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5A093" w14:textId="4CCE5CC7" w:rsidR="001C7C35" w:rsidRPr="001C7C35" w:rsidRDefault="001C7C35" w:rsidP="001C7C35">
      <w:pPr>
        <w:widowControl w:val="0"/>
        <w:pBdr>
          <w:top w:val="single" w:sz="4" w:space="1" w:color="auto"/>
          <w:left w:val="single" w:sz="4" w:space="4" w:color="auto"/>
          <w:bottom w:val="single" w:sz="4" w:space="1" w:color="auto"/>
          <w:right w:val="single" w:sz="4" w:space="4" w:color="auto"/>
        </w:pBdr>
        <w:tabs>
          <w:tab w:val="clear" w:pos="567"/>
        </w:tabs>
        <w:rPr>
          <w:lang w:val="es-ES"/>
        </w:rPr>
      </w:pPr>
      <w:r w:rsidRPr="001C7C35">
        <w:rPr>
          <w:lang w:val="es-ES"/>
        </w:rPr>
        <w:t xml:space="preserve">Este documento es la información sobre el producto aprobada para </w:t>
      </w:r>
      <w:r>
        <w:rPr>
          <w:lang w:val="es-ES"/>
        </w:rPr>
        <w:t>IMFINZI</w:t>
      </w:r>
      <w:r w:rsidRPr="001C7C35">
        <w:rPr>
          <w:lang w:val="es-ES"/>
        </w:rPr>
        <w:t xml:space="preserve"> en el que se destacan las modificaciones introducidas en el procedimiento anterior que afectan a la información sobre el producto </w:t>
      </w:r>
      <w:r>
        <w:rPr>
          <w:lang w:val="es-ES"/>
        </w:rPr>
        <w:t>(</w:t>
      </w:r>
      <w:r w:rsidR="002F17F6" w:rsidRPr="002F17F6">
        <w:rPr>
          <w:lang w:val="es-ES"/>
        </w:rPr>
        <w:t>EMEA/H/C/004771/II/0069</w:t>
      </w:r>
      <w:r>
        <w:rPr>
          <w:lang w:val="es-ES"/>
        </w:rPr>
        <w:t>).</w:t>
      </w:r>
    </w:p>
    <w:p w14:paraId="3C3DF182" w14:textId="77777777" w:rsidR="001C7C35" w:rsidRPr="001C7C35" w:rsidRDefault="001C7C35" w:rsidP="001C7C35">
      <w:pPr>
        <w:widowControl w:val="0"/>
        <w:pBdr>
          <w:top w:val="single" w:sz="4" w:space="1" w:color="auto"/>
          <w:left w:val="single" w:sz="4" w:space="4" w:color="auto"/>
          <w:bottom w:val="single" w:sz="4" w:space="1" w:color="auto"/>
          <w:right w:val="single" w:sz="4" w:space="4" w:color="auto"/>
        </w:pBdr>
        <w:tabs>
          <w:tab w:val="clear" w:pos="567"/>
        </w:tabs>
        <w:rPr>
          <w:lang w:val="es-ES"/>
        </w:rPr>
      </w:pPr>
    </w:p>
    <w:p w14:paraId="062E6DE5" w14:textId="77777777" w:rsidR="001C7C35" w:rsidRDefault="001C7C35" w:rsidP="001C7C35">
      <w:pPr>
        <w:pBdr>
          <w:top w:val="single" w:sz="4" w:space="1" w:color="auto"/>
          <w:left w:val="single" w:sz="4" w:space="4" w:color="auto"/>
          <w:bottom w:val="single" w:sz="4" w:space="1" w:color="auto"/>
          <w:right w:val="single" w:sz="4" w:space="4" w:color="auto"/>
        </w:pBdr>
        <w:spacing w:line="240" w:lineRule="auto"/>
        <w:rPr>
          <w:lang w:val="es-ES"/>
        </w:rPr>
      </w:pPr>
      <w:r w:rsidRPr="001C7C35">
        <w:rPr>
          <w:lang w:val="es-ES"/>
        </w:rPr>
        <w:t xml:space="preserve">Para más información, consulte el sitio web de la Agencia Europea de Medicamentos: </w:t>
      </w:r>
    </w:p>
    <w:p w14:paraId="7C7AB254" w14:textId="2F17AAB3" w:rsidR="001C7C35" w:rsidRDefault="00000000" w:rsidP="001C7C35">
      <w:pPr>
        <w:pBdr>
          <w:top w:val="single" w:sz="4" w:space="1" w:color="auto"/>
          <w:left w:val="single" w:sz="4" w:space="4" w:color="auto"/>
          <w:bottom w:val="single" w:sz="4" w:space="1" w:color="auto"/>
          <w:right w:val="single" w:sz="4" w:space="4" w:color="auto"/>
        </w:pBdr>
        <w:spacing w:line="240" w:lineRule="auto"/>
        <w:rPr>
          <w:lang w:val="es-ES"/>
        </w:rPr>
      </w:pPr>
      <w:hyperlink r:id="rId13" w:history="1">
        <w:r w:rsidR="001C7C35" w:rsidRPr="001C7C35">
          <w:rPr>
            <w:rStyle w:val="Hyperlink"/>
            <w:lang w:val="es-ES"/>
          </w:rPr>
          <w:t>https://www.ema.europa.eu/en/medicines/human/EPAR/imfinzi</w:t>
        </w:r>
      </w:hyperlink>
    </w:p>
    <w:p w14:paraId="68525B49" w14:textId="77777777" w:rsidR="008832AC" w:rsidRDefault="008832AC" w:rsidP="00DC6217">
      <w:pPr>
        <w:spacing w:line="240" w:lineRule="auto"/>
        <w:rPr>
          <w:b/>
          <w:szCs w:val="22"/>
          <w:lang w:val="es-ES"/>
        </w:rPr>
      </w:pPr>
    </w:p>
    <w:p w14:paraId="7E09920F" w14:textId="77777777" w:rsidR="008832AC" w:rsidRDefault="008832AC" w:rsidP="00DC6217">
      <w:pPr>
        <w:spacing w:line="240" w:lineRule="auto"/>
        <w:rPr>
          <w:b/>
          <w:szCs w:val="22"/>
          <w:lang w:val="es-ES"/>
        </w:rPr>
      </w:pPr>
    </w:p>
    <w:p w14:paraId="4097CB51" w14:textId="77777777" w:rsidR="008832AC" w:rsidRDefault="008832AC" w:rsidP="00DC6217">
      <w:pPr>
        <w:spacing w:line="240" w:lineRule="auto"/>
        <w:rPr>
          <w:b/>
          <w:szCs w:val="22"/>
          <w:lang w:val="es-ES"/>
        </w:rPr>
      </w:pPr>
    </w:p>
    <w:p w14:paraId="76B4B2FD" w14:textId="77777777" w:rsidR="008832AC" w:rsidRPr="00166EA4" w:rsidRDefault="008832AC" w:rsidP="00DC6217">
      <w:pPr>
        <w:spacing w:line="240" w:lineRule="auto"/>
        <w:rPr>
          <w:b/>
          <w:szCs w:val="22"/>
          <w:lang w:val="es-ES"/>
        </w:rPr>
      </w:pPr>
    </w:p>
    <w:p w14:paraId="73F5184F" w14:textId="77777777" w:rsidR="00E3117D" w:rsidRPr="00166EA4" w:rsidRDefault="00E3117D" w:rsidP="00DC6217">
      <w:pPr>
        <w:spacing w:line="240" w:lineRule="auto"/>
        <w:rPr>
          <w:b/>
          <w:szCs w:val="22"/>
          <w:lang w:val="es-ES"/>
        </w:rPr>
      </w:pPr>
    </w:p>
    <w:p w14:paraId="1CB28F47" w14:textId="77777777" w:rsidR="00E3117D" w:rsidRPr="00166EA4" w:rsidRDefault="00E3117D" w:rsidP="00DC6217">
      <w:pPr>
        <w:spacing w:line="240" w:lineRule="auto"/>
        <w:rPr>
          <w:b/>
          <w:szCs w:val="22"/>
          <w:lang w:val="es-ES"/>
        </w:rPr>
      </w:pPr>
    </w:p>
    <w:p w14:paraId="092F64F2" w14:textId="77777777" w:rsidR="00E3117D" w:rsidRPr="00166EA4" w:rsidRDefault="00E3117D" w:rsidP="00DC6217">
      <w:pPr>
        <w:spacing w:line="240" w:lineRule="auto"/>
        <w:rPr>
          <w:b/>
          <w:szCs w:val="22"/>
          <w:lang w:val="es-ES"/>
        </w:rPr>
      </w:pPr>
    </w:p>
    <w:p w14:paraId="7A405CB2" w14:textId="77777777" w:rsidR="00E3117D" w:rsidRPr="00166EA4" w:rsidRDefault="00E3117D" w:rsidP="00DC6217">
      <w:pPr>
        <w:spacing w:line="240" w:lineRule="auto"/>
        <w:rPr>
          <w:b/>
          <w:szCs w:val="22"/>
          <w:lang w:val="es-ES"/>
        </w:rPr>
      </w:pPr>
    </w:p>
    <w:p w14:paraId="12310F21" w14:textId="77777777" w:rsidR="00E3117D" w:rsidRPr="00166EA4" w:rsidRDefault="00E3117D" w:rsidP="00DC6217">
      <w:pPr>
        <w:spacing w:line="240" w:lineRule="auto"/>
        <w:rPr>
          <w:b/>
          <w:szCs w:val="22"/>
          <w:lang w:val="es-ES"/>
        </w:rPr>
      </w:pPr>
    </w:p>
    <w:p w14:paraId="4AA9E00F" w14:textId="77777777" w:rsidR="00E3117D" w:rsidRPr="00166EA4" w:rsidRDefault="00E3117D" w:rsidP="00DC6217">
      <w:pPr>
        <w:spacing w:line="240" w:lineRule="auto"/>
        <w:rPr>
          <w:b/>
          <w:szCs w:val="22"/>
          <w:lang w:val="es-ES"/>
        </w:rPr>
      </w:pPr>
    </w:p>
    <w:p w14:paraId="720584C0" w14:textId="77777777" w:rsidR="00E3117D" w:rsidRDefault="00E3117D" w:rsidP="00DC6217">
      <w:pPr>
        <w:spacing w:line="240" w:lineRule="auto"/>
        <w:rPr>
          <w:b/>
          <w:szCs w:val="22"/>
          <w:lang w:val="es-ES"/>
        </w:rPr>
      </w:pPr>
    </w:p>
    <w:p w14:paraId="6C4E744A" w14:textId="77777777" w:rsidR="00927F45" w:rsidRPr="00166EA4" w:rsidRDefault="00927F45" w:rsidP="00DC6217">
      <w:pPr>
        <w:spacing w:line="240" w:lineRule="auto"/>
        <w:rPr>
          <w:b/>
          <w:szCs w:val="22"/>
          <w:lang w:val="es-ES"/>
        </w:rPr>
      </w:pPr>
    </w:p>
    <w:p w14:paraId="58C2A9C4" w14:textId="77777777" w:rsidR="00E3117D" w:rsidRPr="00166EA4" w:rsidRDefault="00E3117D" w:rsidP="00DC6217">
      <w:pPr>
        <w:spacing w:line="240" w:lineRule="auto"/>
        <w:rPr>
          <w:b/>
          <w:szCs w:val="22"/>
          <w:lang w:val="es-ES"/>
        </w:rPr>
      </w:pPr>
    </w:p>
    <w:p w14:paraId="3EF7B352" w14:textId="77777777" w:rsidR="00E3117D" w:rsidRPr="00166EA4" w:rsidRDefault="00E3117D" w:rsidP="00DC6217">
      <w:pPr>
        <w:spacing w:line="240" w:lineRule="auto"/>
        <w:rPr>
          <w:b/>
          <w:szCs w:val="22"/>
          <w:lang w:val="es-ES"/>
        </w:rPr>
      </w:pPr>
    </w:p>
    <w:p w14:paraId="3FA738F1" w14:textId="77777777" w:rsidR="00E3117D" w:rsidRPr="00166EA4" w:rsidRDefault="00E3117D" w:rsidP="00DC6217">
      <w:pPr>
        <w:spacing w:line="240" w:lineRule="auto"/>
        <w:rPr>
          <w:b/>
          <w:szCs w:val="22"/>
          <w:lang w:val="es-ES"/>
        </w:rPr>
      </w:pPr>
    </w:p>
    <w:p w14:paraId="0D403B76" w14:textId="77777777" w:rsidR="00E3117D" w:rsidRPr="00166EA4" w:rsidRDefault="00E3117D" w:rsidP="00DC6217">
      <w:pPr>
        <w:spacing w:line="240" w:lineRule="auto"/>
        <w:rPr>
          <w:b/>
          <w:szCs w:val="22"/>
          <w:lang w:val="es-ES"/>
        </w:rPr>
      </w:pPr>
    </w:p>
    <w:p w14:paraId="7435E366" w14:textId="77777777" w:rsidR="00E3117D" w:rsidRPr="00166EA4" w:rsidRDefault="00E3117D" w:rsidP="00DC6217">
      <w:pPr>
        <w:spacing w:line="240" w:lineRule="auto"/>
        <w:rPr>
          <w:b/>
          <w:szCs w:val="22"/>
          <w:lang w:val="es-ES"/>
        </w:rPr>
      </w:pPr>
    </w:p>
    <w:p w14:paraId="5261AF79" w14:textId="77777777" w:rsidR="00812D16" w:rsidRPr="00D7156E" w:rsidRDefault="00160AA7" w:rsidP="00E3117D">
      <w:pPr>
        <w:jc w:val="center"/>
        <w:rPr>
          <w:b/>
          <w:szCs w:val="22"/>
          <w:lang w:val="es-ES"/>
        </w:rPr>
      </w:pPr>
      <w:r w:rsidRPr="00D7156E">
        <w:rPr>
          <w:b/>
          <w:bCs/>
          <w:szCs w:val="22"/>
          <w:bdr w:val="nil"/>
          <w:lang w:val="es-ES"/>
        </w:rPr>
        <w:t>ANEXO</w:t>
      </w:r>
      <w:r w:rsidR="00A4400E" w:rsidRPr="00D7156E">
        <w:rPr>
          <w:b/>
          <w:bCs/>
          <w:szCs w:val="22"/>
          <w:bdr w:val="nil"/>
          <w:lang w:val="es-ES"/>
        </w:rPr>
        <w:t xml:space="preserve"> </w:t>
      </w:r>
      <w:r w:rsidRPr="00D7156E">
        <w:rPr>
          <w:b/>
          <w:bCs/>
          <w:szCs w:val="22"/>
          <w:bdr w:val="nil"/>
          <w:lang w:val="es-ES"/>
        </w:rPr>
        <w:t>I</w:t>
      </w:r>
    </w:p>
    <w:p w14:paraId="089592B2" w14:textId="77777777" w:rsidR="00CE35ED" w:rsidRPr="00D7156E" w:rsidRDefault="00CE35ED" w:rsidP="00E3117D">
      <w:pPr>
        <w:jc w:val="center"/>
        <w:rPr>
          <w:b/>
          <w:szCs w:val="22"/>
          <w:lang w:val="es-ES"/>
        </w:rPr>
      </w:pPr>
    </w:p>
    <w:p w14:paraId="6D29730E" w14:textId="70015727" w:rsidR="00812D16" w:rsidRPr="00DA64D0" w:rsidRDefault="00160AA7" w:rsidP="00943FF9">
      <w:pPr>
        <w:pStyle w:val="A-Heading1"/>
        <w:jc w:val="center"/>
        <w:rPr>
          <w:szCs w:val="22"/>
          <w:lang w:val="es-ES"/>
        </w:rPr>
      </w:pPr>
      <w:r w:rsidRPr="00DA64D0">
        <w:rPr>
          <w:szCs w:val="22"/>
          <w:lang w:val="es-ES"/>
        </w:rPr>
        <w:t>FICHA TÉCNICA O RESUMEN DE LAS CARACTERÍSTICAS DEL PRODUCTO</w:t>
      </w:r>
      <w:r w:rsidR="005F19FF" w:rsidRPr="00DA64D0">
        <w:rPr>
          <w:szCs w:val="22"/>
          <w:lang w:val="es-ES"/>
        </w:rPr>
        <w:fldChar w:fldCharType="begin"/>
      </w:r>
      <w:r w:rsidR="005F19FF" w:rsidRPr="00DA64D0">
        <w:rPr>
          <w:szCs w:val="22"/>
          <w:lang w:val="es-ES"/>
        </w:rPr>
        <w:instrText xml:space="preserve"> DOCVARIABLE VAULT_ND_8ec5e4bf-035b-409c-bf96-e5316596cc23 \* MERGEFORMAT </w:instrText>
      </w:r>
      <w:r w:rsidR="005F19FF" w:rsidRPr="00DA64D0">
        <w:rPr>
          <w:szCs w:val="22"/>
          <w:lang w:val="es-ES"/>
        </w:rPr>
        <w:fldChar w:fldCharType="separate"/>
      </w:r>
      <w:r w:rsidR="005F19FF" w:rsidRPr="00DA64D0">
        <w:rPr>
          <w:szCs w:val="22"/>
          <w:lang w:val="es-ES"/>
        </w:rPr>
        <w:t xml:space="preserve"> </w:t>
      </w:r>
      <w:r w:rsidR="005F19FF" w:rsidRPr="00DA64D0">
        <w:rPr>
          <w:szCs w:val="22"/>
          <w:lang w:val="es-ES"/>
        </w:rPr>
        <w:fldChar w:fldCharType="end"/>
      </w:r>
    </w:p>
    <w:p w14:paraId="6A2FC95C" w14:textId="77777777" w:rsidR="00812D16" w:rsidRPr="00D7156E" w:rsidRDefault="00160AA7" w:rsidP="004F727C">
      <w:pPr>
        <w:keepNext/>
        <w:suppressAutoHyphens/>
        <w:spacing w:line="240" w:lineRule="auto"/>
        <w:ind w:left="567" w:hanging="567"/>
        <w:rPr>
          <w:szCs w:val="22"/>
          <w:lang w:val="es-ES"/>
        </w:rPr>
      </w:pPr>
      <w:r w:rsidRPr="00D7156E">
        <w:rPr>
          <w:szCs w:val="22"/>
          <w:lang w:val="es-ES"/>
        </w:rPr>
        <w:br w:type="page"/>
      </w:r>
      <w:r w:rsidRPr="00D7156E">
        <w:rPr>
          <w:b/>
          <w:bCs/>
          <w:szCs w:val="22"/>
          <w:bdr w:val="nil"/>
          <w:lang w:val="es-ES"/>
        </w:rPr>
        <w:lastRenderedPageBreak/>
        <w:t>1.</w:t>
      </w:r>
      <w:r w:rsidRPr="00D7156E">
        <w:rPr>
          <w:b/>
          <w:bCs/>
          <w:szCs w:val="22"/>
          <w:bdr w:val="nil"/>
          <w:lang w:val="es-ES"/>
        </w:rPr>
        <w:tab/>
        <w:t>NOMBRE DEL MEDICAMENTO</w:t>
      </w:r>
    </w:p>
    <w:p w14:paraId="464CB034" w14:textId="77777777" w:rsidR="00812D16" w:rsidRPr="00D7156E" w:rsidRDefault="00812D16" w:rsidP="004F727C">
      <w:pPr>
        <w:keepNext/>
        <w:spacing w:line="240" w:lineRule="auto"/>
        <w:rPr>
          <w:iCs/>
          <w:szCs w:val="22"/>
          <w:lang w:val="es-ES"/>
        </w:rPr>
      </w:pPr>
    </w:p>
    <w:p w14:paraId="0710964F" w14:textId="77777777" w:rsidR="00423AAB" w:rsidRPr="00D7156E" w:rsidRDefault="00160AA7" w:rsidP="00423AAB">
      <w:pPr>
        <w:rPr>
          <w:b/>
          <w:szCs w:val="22"/>
          <w:lang w:val="es-ES"/>
        </w:rPr>
      </w:pPr>
      <w:r w:rsidRPr="00D7156E">
        <w:rPr>
          <w:szCs w:val="22"/>
          <w:bdr w:val="nil"/>
          <w:lang w:val="es-ES"/>
        </w:rPr>
        <w:t>IMFINZI 50 mg/</w:t>
      </w:r>
      <w:r w:rsidR="0023713D" w:rsidRPr="00D7156E">
        <w:rPr>
          <w:szCs w:val="22"/>
          <w:bdr w:val="nil"/>
          <w:lang w:val="es-ES"/>
        </w:rPr>
        <w:t>ml</w:t>
      </w:r>
      <w:r w:rsidRPr="00D7156E">
        <w:rPr>
          <w:szCs w:val="22"/>
          <w:bdr w:val="nil"/>
          <w:lang w:val="es-ES"/>
        </w:rPr>
        <w:t xml:space="preserve"> concentrado para solución para </w:t>
      </w:r>
      <w:r w:rsidR="001577FD" w:rsidRPr="00D7156E">
        <w:rPr>
          <w:szCs w:val="22"/>
          <w:bdr w:val="nil"/>
          <w:lang w:val="es-ES"/>
        </w:rPr>
        <w:t>perfusión</w:t>
      </w:r>
      <w:r w:rsidR="00DF6675" w:rsidRPr="00D7156E">
        <w:rPr>
          <w:szCs w:val="22"/>
          <w:bdr w:val="nil"/>
          <w:lang w:val="es-ES"/>
        </w:rPr>
        <w:t>.</w:t>
      </w:r>
    </w:p>
    <w:p w14:paraId="2262F8E4" w14:textId="77777777" w:rsidR="00812D16" w:rsidRPr="00D7156E" w:rsidRDefault="00812D16" w:rsidP="00CE35ED">
      <w:pPr>
        <w:spacing w:line="240" w:lineRule="auto"/>
        <w:rPr>
          <w:iCs/>
          <w:szCs w:val="22"/>
          <w:lang w:val="es-ES"/>
        </w:rPr>
      </w:pPr>
    </w:p>
    <w:p w14:paraId="49F31267" w14:textId="77777777" w:rsidR="00880F1F" w:rsidRPr="00D7156E" w:rsidRDefault="00880F1F" w:rsidP="00CE35ED">
      <w:pPr>
        <w:spacing w:line="240" w:lineRule="auto"/>
        <w:rPr>
          <w:iCs/>
          <w:szCs w:val="22"/>
          <w:lang w:val="es-ES"/>
        </w:rPr>
      </w:pPr>
    </w:p>
    <w:p w14:paraId="0D15CF84" w14:textId="77777777" w:rsidR="00812D16" w:rsidRPr="00D7156E" w:rsidRDefault="00160AA7" w:rsidP="004F727C">
      <w:pPr>
        <w:keepNext/>
        <w:suppressAutoHyphens/>
        <w:spacing w:line="240" w:lineRule="auto"/>
        <w:ind w:left="567" w:hanging="567"/>
        <w:rPr>
          <w:szCs w:val="22"/>
          <w:lang w:val="es-ES"/>
        </w:rPr>
      </w:pPr>
      <w:r w:rsidRPr="00D7156E">
        <w:rPr>
          <w:b/>
          <w:bCs/>
          <w:szCs w:val="22"/>
          <w:bdr w:val="nil"/>
          <w:lang w:val="es-ES"/>
        </w:rPr>
        <w:t>2.</w:t>
      </w:r>
      <w:r w:rsidRPr="00D7156E">
        <w:rPr>
          <w:b/>
          <w:bCs/>
          <w:szCs w:val="22"/>
          <w:bdr w:val="nil"/>
          <w:lang w:val="es-ES"/>
        </w:rPr>
        <w:tab/>
        <w:t>COMPOSICIÓN CUALITATIVA Y CUANTITATIVA</w:t>
      </w:r>
    </w:p>
    <w:p w14:paraId="18C6A31E" w14:textId="77777777" w:rsidR="00812D16" w:rsidRPr="00D7156E" w:rsidRDefault="00812D16" w:rsidP="004F727C">
      <w:pPr>
        <w:keepNext/>
        <w:spacing w:line="240" w:lineRule="auto"/>
        <w:rPr>
          <w:iCs/>
          <w:szCs w:val="22"/>
          <w:lang w:val="es-ES"/>
        </w:rPr>
      </w:pPr>
    </w:p>
    <w:p w14:paraId="176C772A" w14:textId="77777777" w:rsidR="00613CC2" w:rsidRPr="00D7156E" w:rsidRDefault="00160AA7" w:rsidP="00613CC2">
      <w:pPr>
        <w:rPr>
          <w:szCs w:val="22"/>
          <w:lang w:val="es-ES"/>
        </w:rPr>
      </w:pPr>
      <w:r w:rsidRPr="00D7156E">
        <w:rPr>
          <w:szCs w:val="22"/>
          <w:bdr w:val="nil"/>
          <w:lang w:val="es-ES"/>
        </w:rPr>
        <w:t xml:space="preserve">Cada mililitro de concentrado para solución para </w:t>
      </w:r>
      <w:r w:rsidR="00916060" w:rsidRPr="00D7156E">
        <w:rPr>
          <w:szCs w:val="22"/>
          <w:bdr w:val="nil"/>
          <w:lang w:val="es-ES"/>
        </w:rPr>
        <w:t>perfusión</w:t>
      </w:r>
      <w:r w:rsidRPr="00D7156E">
        <w:rPr>
          <w:szCs w:val="22"/>
          <w:bdr w:val="nil"/>
          <w:lang w:val="es-ES"/>
        </w:rPr>
        <w:t xml:space="preserve"> contiene 50 mg de durvalumab.</w:t>
      </w:r>
    </w:p>
    <w:p w14:paraId="372441C0" w14:textId="77777777" w:rsidR="00BE627A" w:rsidRPr="00D7156E" w:rsidRDefault="00BE627A" w:rsidP="00BE627A">
      <w:pPr>
        <w:rPr>
          <w:szCs w:val="22"/>
          <w:lang w:val="es-ES"/>
        </w:rPr>
      </w:pPr>
      <w:r w:rsidRPr="00D7156E">
        <w:rPr>
          <w:szCs w:val="22"/>
          <w:bdr w:val="nil"/>
          <w:lang w:val="es-ES"/>
        </w:rPr>
        <w:t>Un vial de 2,4 </w:t>
      </w:r>
      <w:r w:rsidR="0023713D" w:rsidRPr="00D7156E">
        <w:rPr>
          <w:szCs w:val="22"/>
          <w:bdr w:val="nil"/>
          <w:lang w:val="es-ES"/>
        </w:rPr>
        <w:t>ml</w:t>
      </w:r>
      <w:r w:rsidRPr="00D7156E">
        <w:rPr>
          <w:szCs w:val="22"/>
          <w:bdr w:val="nil"/>
          <w:lang w:val="es-ES"/>
        </w:rPr>
        <w:t xml:space="preserve"> </w:t>
      </w:r>
      <w:r w:rsidR="00AC5AB9" w:rsidRPr="00D7156E">
        <w:rPr>
          <w:szCs w:val="22"/>
          <w:bdr w:val="nil"/>
          <w:lang w:val="es-ES"/>
        </w:rPr>
        <w:t xml:space="preserve">de concentrado </w:t>
      </w:r>
      <w:r w:rsidRPr="00D7156E">
        <w:rPr>
          <w:szCs w:val="22"/>
          <w:bdr w:val="nil"/>
          <w:lang w:val="es-ES"/>
        </w:rPr>
        <w:t xml:space="preserve">contiene 120 mg de durvalumab. </w:t>
      </w:r>
    </w:p>
    <w:p w14:paraId="04FB4523" w14:textId="77777777" w:rsidR="00613CC2" w:rsidRPr="00D7156E" w:rsidRDefault="00A62558" w:rsidP="00613CC2">
      <w:pPr>
        <w:rPr>
          <w:szCs w:val="22"/>
          <w:lang w:val="es-ES"/>
        </w:rPr>
      </w:pPr>
      <w:r w:rsidRPr="00D7156E">
        <w:rPr>
          <w:szCs w:val="22"/>
          <w:bdr w:val="nil"/>
          <w:lang w:val="es-ES"/>
        </w:rPr>
        <w:t>Un vial de 10 </w:t>
      </w:r>
      <w:r w:rsidR="0023713D" w:rsidRPr="00D7156E">
        <w:rPr>
          <w:szCs w:val="22"/>
          <w:bdr w:val="nil"/>
          <w:lang w:val="es-ES"/>
        </w:rPr>
        <w:t>ml</w:t>
      </w:r>
      <w:r w:rsidR="00160AA7" w:rsidRPr="00D7156E">
        <w:rPr>
          <w:szCs w:val="22"/>
          <w:bdr w:val="nil"/>
          <w:lang w:val="es-ES"/>
        </w:rPr>
        <w:t xml:space="preserve"> </w:t>
      </w:r>
      <w:r w:rsidR="00AC5AB9" w:rsidRPr="00D7156E">
        <w:rPr>
          <w:szCs w:val="22"/>
          <w:bdr w:val="nil"/>
          <w:lang w:val="es-ES"/>
        </w:rPr>
        <w:t xml:space="preserve">de concentrado </w:t>
      </w:r>
      <w:r w:rsidR="00160AA7" w:rsidRPr="00D7156E">
        <w:rPr>
          <w:szCs w:val="22"/>
          <w:bdr w:val="nil"/>
          <w:lang w:val="es-ES"/>
        </w:rPr>
        <w:t xml:space="preserve">contiene 500 mg de durvalumab. </w:t>
      </w:r>
    </w:p>
    <w:p w14:paraId="3697EFC9" w14:textId="77777777" w:rsidR="00613CC2" w:rsidRPr="00D7156E" w:rsidRDefault="00613CC2" w:rsidP="00613CC2">
      <w:pPr>
        <w:rPr>
          <w:szCs w:val="22"/>
          <w:lang w:val="es-ES"/>
        </w:rPr>
      </w:pPr>
    </w:p>
    <w:p w14:paraId="7DD6C1F7" w14:textId="77777777" w:rsidR="00613CC2" w:rsidRPr="00D7156E" w:rsidRDefault="00160AA7" w:rsidP="00613CC2">
      <w:pPr>
        <w:rPr>
          <w:szCs w:val="22"/>
          <w:lang w:val="es-ES"/>
        </w:rPr>
      </w:pPr>
      <w:r w:rsidRPr="00D7156E">
        <w:rPr>
          <w:szCs w:val="22"/>
          <w:bdr w:val="nil"/>
          <w:lang w:val="es-ES"/>
        </w:rPr>
        <w:t xml:space="preserve">Durvalumab se produce en células de mamífero (ovario de hámster </w:t>
      </w:r>
      <w:r w:rsidR="00916060" w:rsidRPr="00D7156E">
        <w:rPr>
          <w:szCs w:val="22"/>
          <w:bdr w:val="nil"/>
          <w:lang w:val="es-ES"/>
        </w:rPr>
        <w:t>C</w:t>
      </w:r>
      <w:r w:rsidRPr="00D7156E">
        <w:rPr>
          <w:szCs w:val="22"/>
          <w:bdr w:val="nil"/>
          <w:lang w:val="es-ES"/>
        </w:rPr>
        <w:t>hino) mediante tecnología de ADN recombinante.</w:t>
      </w:r>
    </w:p>
    <w:p w14:paraId="32DC19AA" w14:textId="77777777" w:rsidR="00613CC2" w:rsidRPr="00D7156E" w:rsidRDefault="00613CC2" w:rsidP="00F26D2A">
      <w:pPr>
        <w:spacing w:line="240" w:lineRule="auto"/>
        <w:rPr>
          <w:szCs w:val="22"/>
          <w:lang w:val="es-ES"/>
        </w:rPr>
      </w:pPr>
    </w:p>
    <w:p w14:paraId="40D16F31" w14:textId="77777777" w:rsidR="00613CC2" w:rsidRPr="00D7156E" w:rsidRDefault="00160AA7" w:rsidP="00F26D2A">
      <w:pPr>
        <w:spacing w:line="240" w:lineRule="auto"/>
        <w:rPr>
          <w:szCs w:val="22"/>
          <w:lang w:val="es-ES"/>
        </w:rPr>
      </w:pPr>
      <w:r w:rsidRPr="00D7156E">
        <w:rPr>
          <w:szCs w:val="22"/>
          <w:bdr w:val="nil"/>
          <w:lang w:val="es-ES"/>
        </w:rPr>
        <w:t>Para consultar la lista completa de excipientes, ver sección 6.1.</w:t>
      </w:r>
    </w:p>
    <w:p w14:paraId="3DA37BE0" w14:textId="77777777" w:rsidR="00812D16" w:rsidRPr="00D7156E" w:rsidRDefault="00812D16" w:rsidP="00CE35ED">
      <w:pPr>
        <w:spacing w:line="240" w:lineRule="auto"/>
        <w:rPr>
          <w:szCs w:val="22"/>
          <w:lang w:val="es-ES"/>
        </w:rPr>
      </w:pPr>
    </w:p>
    <w:p w14:paraId="43D40862" w14:textId="77777777" w:rsidR="00880F1F" w:rsidRPr="00D7156E" w:rsidRDefault="00880F1F" w:rsidP="00CE35ED">
      <w:pPr>
        <w:spacing w:line="240" w:lineRule="auto"/>
        <w:rPr>
          <w:szCs w:val="22"/>
          <w:lang w:val="es-ES"/>
        </w:rPr>
      </w:pPr>
    </w:p>
    <w:p w14:paraId="3852606F" w14:textId="77777777" w:rsidR="00812D16" w:rsidRPr="00D7156E" w:rsidRDefault="00160AA7" w:rsidP="004F727C">
      <w:pPr>
        <w:keepNext/>
        <w:suppressAutoHyphens/>
        <w:spacing w:line="240" w:lineRule="auto"/>
        <w:ind w:left="567" w:hanging="567"/>
        <w:rPr>
          <w:caps/>
          <w:szCs w:val="22"/>
          <w:lang w:val="es-ES"/>
        </w:rPr>
      </w:pPr>
      <w:r w:rsidRPr="00D7156E">
        <w:rPr>
          <w:b/>
          <w:bCs/>
          <w:szCs w:val="22"/>
          <w:bdr w:val="nil"/>
          <w:lang w:val="es-ES"/>
        </w:rPr>
        <w:t>3.</w:t>
      </w:r>
      <w:r w:rsidRPr="00D7156E">
        <w:rPr>
          <w:b/>
          <w:bCs/>
          <w:szCs w:val="22"/>
          <w:bdr w:val="nil"/>
          <w:lang w:val="es-ES"/>
        </w:rPr>
        <w:tab/>
        <w:t>FORMA FARMACÉUTICA</w:t>
      </w:r>
    </w:p>
    <w:p w14:paraId="4B4A4B14" w14:textId="77777777" w:rsidR="00EC2D7A" w:rsidRPr="00D7156E" w:rsidRDefault="00EC2D7A" w:rsidP="004F727C">
      <w:pPr>
        <w:keepNext/>
        <w:spacing w:line="240" w:lineRule="auto"/>
        <w:rPr>
          <w:szCs w:val="22"/>
          <w:lang w:val="es-ES"/>
        </w:rPr>
      </w:pPr>
    </w:p>
    <w:p w14:paraId="7C2F266A" w14:textId="77777777" w:rsidR="00613CC2" w:rsidRPr="00D7156E" w:rsidRDefault="00160AA7" w:rsidP="00613CC2">
      <w:pPr>
        <w:spacing w:line="240" w:lineRule="auto"/>
        <w:rPr>
          <w:szCs w:val="22"/>
          <w:lang w:val="es-ES"/>
        </w:rPr>
      </w:pPr>
      <w:r w:rsidRPr="00D7156E">
        <w:rPr>
          <w:szCs w:val="22"/>
          <w:bdr w:val="nil"/>
          <w:lang w:val="es-ES"/>
        </w:rPr>
        <w:t xml:space="preserve">Concentrado para solución para </w:t>
      </w:r>
      <w:r w:rsidR="00916060" w:rsidRPr="00D7156E">
        <w:rPr>
          <w:szCs w:val="22"/>
          <w:bdr w:val="nil"/>
          <w:lang w:val="es-ES"/>
        </w:rPr>
        <w:t>perfusión</w:t>
      </w:r>
      <w:r w:rsidRPr="00D7156E">
        <w:rPr>
          <w:szCs w:val="22"/>
          <w:bdr w:val="nil"/>
          <w:lang w:val="es-ES"/>
        </w:rPr>
        <w:t xml:space="preserve"> (concentrado estéril).</w:t>
      </w:r>
    </w:p>
    <w:p w14:paraId="37E19CC8" w14:textId="77777777" w:rsidR="00613CC2" w:rsidRPr="00D7156E" w:rsidRDefault="00613CC2" w:rsidP="00613CC2">
      <w:pPr>
        <w:spacing w:line="240" w:lineRule="auto"/>
        <w:rPr>
          <w:szCs w:val="22"/>
          <w:lang w:val="es-ES"/>
        </w:rPr>
      </w:pPr>
    </w:p>
    <w:p w14:paraId="65486A43" w14:textId="77777777" w:rsidR="00812D16" w:rsidRPr="00D7156E" w:rsidRDefault="00160AA7" w:rsidP="009A1D1F">
      <w:pPr>
        <w:spacing w:line="240" w:lineRule="auto"/>
        <w:rPr>
          <w:szCs w:val="22"/>
          <w:lang w:val="es-ES"/>
        </w:rPr>
      </w:pPr>
      <w:r w:rsidRPr="00D7156E">
        <w:rPr>
          <w:szCs w:val="22"/>
          <w:bdr w:val="nil"/>
          <w:lang w:val="es-ES"/>
        </w:rPr>
        <w:t xml:space="preserve">Solución de transparente a opalescente, </w:t>
      </w:r>
      <w:r w:rsidR="0023713D" w:rsidRPr="00D7156E">
        <w:rPr>
          <w:szCs w:val="22"/>
          <w:bdr w:val="nil"/>
          <w:lang w:val="es-ES"/>
        </w:rPr>
        <w:t>de</w:t>
      </w:r>
      <w:r w:rsidRPr="00D7156E">
        <w:rPr>
          <w:szCs w:val="22"/>
          <w:bdr w:val="nil"/>
          <w:lang w:val="es-ES"/>
        </w:rPr>
        <w:t xml:space="preserve"> incolora </w:t>
      </w:r>
      <w:r w:rsidR="0023713D" w:rsidRPr="00D7156E">
        <w:rPr>
          <w:szCs w:val="22"/>
          <w:bdr w:val="nil"/>
          <w:lang w:val="es-ES"/>
        </w:rPr>
        <w:t>a</w:t>
      </w:r>
      <w:r w:rsidRPr="00D7156E">
        <w:rPr>
          <w:szCs w:val="22"/>
          <w:bdr w:val="nil"/>
          <w:lang w:val="es-ES"/>
        </w:rPr>
        <w:t xml:space="preserve"> ligeramente amarilla, sin partículas visibles. La solución tiene un pH aproximado de 6,0 y una osmolalidad de unos 400 mOsm/kg</w:t>
      </w:r>
      <w:r w:rsidR="00AD0FEF" w:rsidRPr="00D7156E">
        <w:rPr>
          <w:szCs w:val="22"/>
          <w:bdr w:val="nil"/>
          <w:lang w:val="es-ES"/>
        </w:rPr>
        <w:t>,</w:t>
      </w:r>
      <w:r w:rsidR="0023713D" w:rsidRPr="00D7156E">
        <w:rPr>
          <w:szCs w:val="22"/>
          <w:bdr w:val="nil"/>
          <w:lang w:val="es-ES"/>
        </w:rPr>
        <w:t xml:space="preserve"> aproximadamente.</w:t>
      </w:r>
    </w:p>
    <w:p w14:paraId="262182BA" w14:textId="77777777" w:rsidR="00812D16" w:rsidRPr="00D7156E" w:rsidRDefault="00812D16" w:rsidP="00CE35ED">
      <w:pPr>
        <w:spacing w:line="240" w:lineRule="auto"/>
        <w:rPr>
          <w:szCs w:val="22"/>
          <w:lang w:val="es-ES"/>
        </w:rPr>
      </w:pPr>
    </w:p>
    <w:p w14:paraId="6EA0F31B" w14:textId="77777777" w:rsidR="00880F1F" w:rsidRPr="00D7156E" w:rsidRDefault="00880F1F" w:rsidP="00CE35ED">
      <w:pPr>
        <w:spacing w:line="240" w:lineRule="auto"/>
        <w:rPr>
          <w:szCs w:val="22"/>
          <w:lang w:val="es-ES"/>
        </w:rPr>
      </w:pPr>
    </w:p>
    <w:p w14:paraId="2F9B5556" w14:textId="77777777" w:rsidR="00812D16" w:rsidRPr="00D7156E" w:rsidRDefault="00160AA7" w:rsidP="004F727C">
      <w:pPr>
        <w:keepNext/>
        <w:suppressAutoHyphens/>
        <w:spacing w:line="240" w:lineRule="auto"/>
        <w:ind w:left="567" w:hanging="567"/>
        <w:rPr>
          <w:caps/>
          <w:szCs w:val="22"/>
          <w:lang w:val="es-ES"/>
        </w:rPr>
      </w:pPr>
      <w:r w:rsidRPr="00D7156E">
        <w:rPr>
          <w:b/>
          <w:bCs/>
          <w:caps/>
          <w:szCs w:val="22"/>
          <w:bdr w:val="nil"/>
          <w:lang w:val="es-ES"/>
        </w:rPr>
        <w:t>4.</w:t>
      </w:r>
      <w:r w:rsidRPr="00D7156E">
        <w:rPr>
          <w:b/>
          <w:bCs/>
          <w:caps/>
          <w:szCs w:val="22"/>
          <w:bdr w:val="nil"/>
          <w:lang w:val="es-ES"/>
        </w:rPr>
        <w:tab/>
      </w:r>
      <w:r w:rsidRPr="00D7156E">
        <w:rPr>
          <w:b/>
          <w:bCs/>
          <w:szCs w:val="22"/>
          <w:bdr w:val="nil"/>
          <w:lang w:val="es-ES"/>
        </w:rPr>
        <w:t>DATOS CLÍNICOS</w:t>
      </w:r>
    </w:p>
    <w:p w14:paraId="752587E6" w14:textId="77777777" w:rsidR="00812D16" w:rsidRPr="00D7156E" w:rsidRDefault="00812D16" w:rsidP="004F727C">
      <w:pPr>
        <w:keepNext/>
        <w:spacing w:line="240" w:lineRule="auto"/>
        <w:rPr>
          <w:szCs w:val="22"/>
          <w:lang w:val="es-ES"/>
        </w:rPr>
      </w:pPr>
    </w:p>
    <w:p w14:paraId="3BDB8395" w14:textId="77777777" w:rsidR="00812D16" w:rsidRPr="00D7156E" w:rsidRDefault="00160AA7" w:rsidP="004F727C">
      <w:pPr>
        <w:keepNext/>
        <w:rPr>
          <w:b/>
          <w:szCs w:val="22"/>
          <w:lang w:val="es-ES"/>
        </w:rPr>
      </w:pPr>
      <w:r w:rsidRPr="00D7156E">
        <w:rPr>
          <w:b/>
          <w:bCs/>
          <w:szCs w:val="22"/>
          <w:bdr w:val="nil"/>
          <w:lang w:val="es-ES"/>
        </w:rPr>
        <w:t>4.1</w:t>
      </w:r>
      <w:r w:rsidRPr="00D7156E">
        <w:rPr>
          <w:b/>
          <w:bCs/>
          <w:szCs w:val="22"/>
          <w:bdr w:val="nil"/>
          <w:lang w:val="es-ES"/>
        </w:rPr>
        <w:tab/>
        <w:t>Indicaciones terapéuticas</w:t>
      </w:r>
    </w:p>
    <w:p w14:paraId="6F53BCE0" w14:textId="77777777" w:rsidR="00812D16" w:rsidRPr="00D7156E" w:rsidRDefault="00812D16" w:rsidP="004F727C">
      <w:pPr>
        <w:keepNext/>
        <w:rPr>
          <w:szCs w:val="22"/>
          <w:lang w:val="es-ES"/>
        </w:rPr>
      </w:pPr>
    </w:p>
    <w:p w14:paraId="7A81BDBB" w14:textId="77777777" w:rsidR="00FB7B8D" w:rsidRPr="00D7156E" w:rsidRDefault="00FB7B8D" w:rsidP="004F727C">
      <w:pPr>
        <w:keepNext/>
        <w:rPr>
          <w:szCs w:val="22"/>
          <w:u w:val="single"/>
          <w:lang w:val="es-ES"/>
        </w:rPr>
      </w:pPr>
      <w:r w:rsidRPr="00D7156E">
        <w:rPr>
          <w:szCs w:val="22"/>
          <w:u w:val="single"/>
          <w:lang w:val="es-ES"/>
        </w:rPr>
        <w:t xml:space="preserve">Cáncer de pulmón </w:t>
      </w:r>
      <w:r w:rsidR="00BC4564" w:rsidRPr="00D7156E">
        <w:rPr>
          <w:szCs w:val="22"/>
          <w:u w:val="single"/>
          <w:lang w:val="es-ES"/>
        </w:rPr>
        <w:t>no microcítico</w:t>
      </w:r>
      <w:r w:rsidRPr="00D7156E">
        <w:rPr>
          <w:szCs w:val="22"/>
          <w:u w:val="single"/>
          <w:lang w:val="es-ES"/>
        </w:rPr>
        <w:t xml:space="preserve"> (CPN</w:t>
      </w:r>
      <w:r w:rsidR="00BC4564" w:rsidRPr="00D7156E">
        <w:rPr>
          <w:szCs w:val="22"/>
          <w:u w:val="single"/>
          <w:lang w:val="es-ES"/>
        </w:rPr>
        <w:t>M</w:t>
      </w:r>
      <w:r w:rsidRPr="00D7156E">
        <w:rPr>
          <w:szCs w:val="22"/>
          <w:u w:val="single"/>
          <w:lang w:val="es-ES"/>
        </w:rPr>
        <w:t>)</w:t>
      </w:r>
    </w:p>
    <w:p w14:paraId="22AA2FAE" w14:textId="2FDE067C" w:rsidR="002C57AB" w:rsidRDefault="002C57AB" w:rsidP="002C57AB">
      <w:pPr>
        <w:spacing w:line="240" w:lineRule="auto"/>
        <w:rPr>
          <w:ins w:id="0" w:author="AstraZeneca 12" w:date="2025-02-24T10:14:00Z"/>
          <w:szCs w:val="22"/>
          <w:bdr w:val="nil"/>
          <w:lang w:val="es-ES"/>
        </w:rPr>
      </w:pPr>
      <w:ins w:id="1" w:author="AstraZeneca 12" w:date="2025-02-24T10:14:00Z">
        <w:r w:rsidRPr="00D05663">
          <w:rPr>
            <w:szCs w:val="22"/>
            <w:bdr w:val="nil"/>
            <w:lang w:val="es-ES"/>
          </w:rPr>
          <w:t xml:space="preserve">IMFINZI en combinación con quimioterapia basada en platino como tratamiento neoadyuvante, seguido de IMFINZI </w:t>
        </w:r>
        <w:r>
          <w:rPr>
            <w:szCs w:val="22"/>
            <w:bdr w:val="nil"/>
            <w:lang w:val="es-ES"/>
          </w:rPr>
          <w:t>en</w:t>
        </w:r>
        <w:r w:rsidRPr="00D05663">
          <w:rPr>
            <w:szCs w:val="22"/>
            <w:bdr w:val="nil"/>
            <w:lang w:val="es-ES"/>
          </w:rPr>
          <w:t xml:space="preserve"> monoterapia como tratamiento adyuvante, está indicado </w:t>
        </w:r>
      </w:ins>
      <w:ins w:id="2" w:author="AstraZeneca 1" w:date="2025-02-28T06:36:00Z">
        <w:r w:rsidR="0040064C">
          <w:rPr>
            <w:szCs w:val="22"/>
            <w:bdr w:val="nil"/>
            <w:lang w:val="es-ES"/>
          </w:rPr>
          <w:t xml:space="preserve">en adultos </w:t>
        </w:r>
      </w:ins>
      <w:ins w:id="3" w:author="AstraZeneca 12" w:date="2025-02-24T10:14:00Z">
        <w:r w:rsidRPr="00D05663">
          <w:rPr>
            <w:szCs w:val="22"/>
            <w:bdr w:val="nil"/>
            <w:lang w:val="es-ES"/>
          </w:rPr>
          <w:t>para el tratamiento de</w:t>
        </w:r>
      </w:ins>
      <w:ins w:id="4" w:author="AstraZeneca 1" w:date="2025-02-28T06:38:00Z">
        <w:r w:rsidR="0040064C">
          <w:rPr>
            <w:szCs w:val="22"/>
            <w:bdr w:val="nil"/>
            <w:lang w:val="es-ES"/>
          </w:rPr>
          <w:t>l</w:t>
        </w:r>
      </w:ins>
      <w:ins w:id="5" w:author="AstraZeneca 12" w:date="2025-02-24T10:14:00Z">
        <w:r w:rsidRPr="00D05663">
          <w:rPr>
            <w:szCs w:val="22"/>
            <w:bdr w:val="nil"/>
            <w:lang w:val="es-ES"/>
          </w:rPr>
          <w:t xml:space="preserve"> CPNM resecable con </w:t>
        </w:r>
        <w:r w:rsidRPr="00A54009">
          <w:rPr>
            <w:szCs w:val="22"/>
            <w:bdr w:val="nil"/>
            <w:lang w:val="es-ES"/>
          </w:rPr>
          <w:t>alto riesgo de recurrencia y sin</w:t>
        </w:r>
        <w:r w:rsidRPr="00D05663">
          <w:rPr>
            <w:szCs w:val="22"/>
            <w:bdr w:val="nil"/>
            <w:lang w:val="es-ES"/>
          </w:rPr>
          <w:t xml:space="preserve"> mutaciones de EGFR o </w:t>
        </w:r>
        <w:r w:rsidRPr="00A54009">
          <w:rPr>
            <w:szCs w:val="22"/>
            <w:bdr w:val="nil"/>
            <w:lang w:val="es-ES"/>
          </w:rPr>
          <w:t>reordenamientos de</w:t>
        </w:r>
      </w:ins>
      <w:ins w:id="6" w:author="AstraZeneca 12" w:date="2025-03-19T09:53:00Z">
        <w:r w:rsidR="006C363F">
          <w:rPr>
            <w:szCs w:val="22"/>
            <w:bdr w:val="nil"/>
            <w:lang w:val="es-ES"/>
          </w:rPr>
          <w:t xml:space="preserve"> </w:t>
        </w:r>
      </w:ins>
      <w:ins w:id="7" w:author="AstraZeneca 12" w:date="2025-02-24T10:14:00Z">
        <w:r w:rsidRPr="00A54009">
          <w:rPr>
            <w:szCs w:val="22"/>
            <w:bdr w:val="nil"/>
            <w:lang w:val="es-ES"/>
          </w:rPr>
          <w:t>ALK (para los</w:t>
        </w:r>
        <w:r w:rsidRPr="00D05663">
          <w:rPr>
            <w:szCs w:val="22"/>
            <w:bdr w:val="nil"/>
            <w:lang w:val="es-ES"/>
          </w:rPr>
          <w:t xml:space="preserve"> criterios de selección, ver sección 5.1).</w:t>
        </w:r>
      </w:ins>
    </w:p>
    <w:p w14:paraId="75F3FAE0" w14:textId="77777777" w:rsidR="002C57AB" w:rsidRDefault="002C57AB" w:rsidP="002C57AB">
      <w:pPr>
        <w:spacing w:line="240" w:lineRule="auto"/>
        <w:rPr>
          <w:ins w:id="8" w:author="AstraZeneca 12" w:date="2025-02-24T10:14:00Z"/>
          <w:szCs w:val="22"/>
          <w:bdr w:val="nil"/>
          <w:lang w:val="es-ES"/>
        </w:rPr>
      </w:pPr>
    </w:p>
    <w:p w14:paraId="5E589F8D" w14:textId="77777777" w:rsidR="00CE40E2" w:rsidRPr="00D7156E" w:rsidRDefault="00160AA7" w:rsidP="00CE35ED">
      <w:pPr>
        <w:spacing w:line="240" w:lineRule="auto"/>
        <w:rPr>
          <w:szCs w:val="22"/>
          <w:bdr w:val="nil"/>
          <w:lang w:val="es-ES"/>
        </w:rPr>
      </w:pPr>
      <w:r w:rsidRPr="00D7156E">
        <w:rPr>
          <w:szCs w:val="22"/>
          <w:bdr w:val="nil"/>
          <w:lang w:val="es-ES"/>
        </w:rPr>
        <w:t xml:space="preserve">IMFINZI en monoterapia está indicado </w:t>
      </w:r>
      <w:r w:rsidR="0023713D" w:rsidRPr="00D7156E">
        <w:rPr>
          <w:szCs w:val="22"/>
          <w:bdr w:val="nil"/>
          <w:lang w:val="es-ES"/>
        </w:rPr>
        <w:t xml:space="preserve">en adultos </w:t>
      </w:r>
      <w:r w:rsidRPr="00D7156E">
        <w:rPr>
          <w:szCs w:val="22"/>
          <w:bdr w:val="nil"/>
          <w:lang w:val="es-ES"/>
        </w:rPr>
        <w:t xml:space="preserve">para el tratamiento </w:t>
      </w:r>
      <w:r w:rsidR="00916060" w:rsidRPr="00D7156E">
        <w:rPr>
          <w:szCs w:val="22"/>
          <w:bdr w:val="nil"/>
          <w:lang w:val="es-ES"/>
        </w:rPr>
        <w:t>de</w:t>
      </w:r>
      <w:r w:rsidR="00A77A6C" w:rsidRPr="00D7156E">
        <w:rPr>
          <w:szCs w:val="22"/>
          <w:bdr w:val="nil"/>
          <w:lang w:val="es-ES"/>
        </w:rPr>
        <w:t>l</w:t>
      </w:r>
      <w:r w:rsidRPr="00D7156E">
        <w:rPr>
          <w:szCs w:val="22"/>
          <w:bdr w:val="nil"/>
          <w:lang w:val="es-ES"/>
        </w:rPr>
        <w:t xml:space="preserve"> cáncer de pulmón no microcítico (CPNM) </w:t>
      </w:r>
      <w:r w:rsidR="006A7949" w:rsidRPr="00D7156E">
        <w:rPr>
          <w:szCs w:val="22"/>
          <w:bdr w:val="nil"/>
          <w:lang w:val="es-ES"/>
        </w:rPr>
        <w:t xml:space="preserve">localmente avanzado, </w:t>
      </w:r>
      <w:r w:rsidR="0023713D" w:rsidRPr="00D7156E">
        <w:rPr>
          <w:szCs w:val="22"/>
          <w:bdr w:val="nil"/>
          <w:lang w:val="es-ES"/>
        </w:rPr>
        <w:t xml:space="preserve">no </w:t>
      </w:r>
      <w:r w:rsidRPr="00D7156E">
        <w:rPr>
          <w:szCs w:val="22"/>
          <w:bdr w:val="nil"/>
          <w:lang w:val="es-ES"/>
        </w:rPr>
        <w:t>resecable</w:t>
      </w:r>
      <w:r w:rsidR="00A77A6C" w:rsidRPr="00D7156E">
        <w:rPr>
          <w:szCs w:val="22"/>
          <w:bdr w:val="nil"/>
          <w:lang w:val="es-ES"/>
        </w:rPr>
        <w:t xml:space="preserve">, cuyos tumores expresan PD-L1 </w:t>
      </w:r>
      <w:r w:rsidR="00A77A6C" w:rsidRPr="00D7156E">
        <w:rPr>
          <w:noProof/>
          <w:szCs w:val="22"/>
          <w:lang w:val="es-ES"/>
        </w:rPr>
        <w:t xml:space="preserve">≥ 1% </w:t>
      </w:r>
      <w:r w:rsidR="00A77A6C" w:rsidRPr="00D7156E">
        <w:rPr>
          <w:szCs w:val="22"/>
          <w:bdr w:val="nil"/>
          <w:lang w:val="es-ES"/>
        </w:rPr>
        <w:t xml:space="preserve">en las células tumorales y </w:t>
      </w:r>
      <w:r w:rsidRPr="00D7156E">
        <w:rPr>
          <w:szCs w:val="22"/>
          <w:bdr w:val="nil"/>
          <w:lang w:val="es-ES"/>
        </w:rPr>
        <w:t>cuya enfermedad no haya presentado progresión después de</w:t>
      </w:r>
      <w:r w:rsidR="00CC4BFC" w:rsidRPr="00D7156E">
        <w:rPr>
          <w:szCs w:val="22"/>
          <w:bdr w:val="nil"/>
          <w:lang w:val="es-ES"/>
        </w:rPr>
        <w:t xml:space="preserve"> </w:t>
      </w:r>
      <w:r w:rsidRPr="00D7156E">
        <w:rPr>
          <w:szCs w:val="22"/>
          <w:bdr w:val="nil"/>
          <w:lang w:val="es-ES"/>
        </w:rPr>
        <w:t xml:space="preserve">quimiorradioterapia </w:t>
      </w:r>
      <w:r w:rsidR="005C2816" w:rsidRPr="00D7156E">
        <w:rPr>
          <w:szCs w:val="22"/>
          <w:bdr w:val="nil"/>
          <w:lang w:val="es-ES"/>
        </w:rPr>
        <w:t xml:space="preserve">basada en </w:t>
      </w:r>
      <w:r w:rsidRPr="00D7156E">
        <w:rPr>
          <w:szCs w:val="22"/>
          <w:bdr w:val="nil"/>
          <w:lang w:val="es-ES"/>
        </w:rPr>
        <w:t>platino</w:t>
      </w:r>
      <w:r w:rsidR="00457185" w:rsidRPr="00D7156E">
        <w:rPr>
          <w:szCs w:val="22"/>
          <w:bdr w:val="nil"/>
          <w:lang w:val="es-ES"/>
        </w:rPr>
        <w:t xml:space="preserve"> (ver sección 5.1)</w:t>
      </w:r>
      <w:r w:rsidRPr="00D7156E">
        <w:rPr>
          <w:szCs w:val="22"/>
          <w:bdr w:val="nil"/>
          <w:lang w:val="es-ES"/>
        </w:rPr>
        <w:t>.</w:t>
      </w:r>
    </w:p>
    <w:p w14:paraId="08EDBE5D" w14:textId="77777777" w:rsidR="007B491D" w:rsidRPr="00D7156E" w:rsidRDefault="007B491D" w:rsidP="00CE35ED">
      <w:pPr>
        <w:spacing w:line="240" w:lineRule="auto"/>
        <w:rPr>
          <w:szCs w:val="22"/>
          <w:bdr w:val="nil"/>
          <w:lang w:val="es-ES"/>
        </w:rPr>
      </w:pPr>
    </w:p>
    <w:p w14:paraId="23ACBCF8" w14:textId="77777777" w:rsidR="00FB7B8D" w:rsidRPr="00D7156E" w:rsidRDefault="00FB7B8D" w:rsidP="00CE35ED">
      <w:pPr>
        <w:spacing w:line="240" w:lineRule="auto"/>
        <w:rPr>
          <w:szCs w:val="22"/>
          <w:bdr w:val="nil"/>
          <w:lang w:val="es-ES"/>
        </w:rPr>
      </w:pPr>
      <w:r w:rsidRPr="00D7156E">
        <w:rPr>
          <w:szCs w:val="22"/>
          <w:bdr w:val="nil"/>
          <w:lang w:val="es-ES"/>
        </w:rPr>
        <w:t>IMFINZI en combinación con tremelimumab y quimioterapia basada en platino está indicado para el tratamiento d</w:t>
      </w:r>
      <w:r w:rsidRPr="0015099D">
        <w:rPr>
          <w:szCs w:val="22"/>
          <w:bdr w:val="nil"/>
          <w:lang w:val="es-ES"/>
        </w:rPr>
        <w:t xml:space="preserve">e primera línea de adultos con </w:t>
      </w:r>
      <w:r w:rsidR="009707B4" w:rsidRPr="0015099D">
        <w:rPr>
          <w:szCs w:val="22"/>
          <w:bdr w:val="nil"/>
          <w:lang w:val="es-ES"/>
        </w:rPr>
        <w:t>CP</w:t>
      </w:r>
      <w:r w:rsidR="00BC4564" w:rsidRPr="0015099D">
        <w:rPr>
          <w:szCs w:val="22"/>
          <w:bdr w:val="nil"/>
          <w:lang w:val="es-ES"/>
        </w:rPr>
        <w:t>NM</w:t>
      </w:r>
      <w:r w:rsidRPr="0015099D">
        <w:rPr>
          <w:szCs w:val="22"/>
          <w:bdr w:val="nil"/>
          <w:lang w:val="es-ES"/>
        </w:rPr>
        <w:t xml:space="preserve"> metastásico sin mutaciones sensibilizantes de EGFR o mutaciones ALK positivas.</w:t>
      </w:r>
    </w:p>
    <w:p w14:paraId="34DA3F00" w14:textId="77777777" w:rsidR="00FB7B8D" w:rsidRPr="00D7156E" w:rsidRDefault="00FB7B8D" w:rsidP="00CE35ED">
      <w:pPr>
        <w:spacing w:line="240" w:lineRule="auto"/>
        <w:rPr>
          <w:szCs w:val="22"/>
          <w:bdr w:val="nil"/>
          <w:lang w:val="es-ES"/>
        </w:rPr>
      </w:pPr>
    </w:p>
    <w:p w14:paraId="33AFB2BA" w14:textId="77777777" w:rsidR="00FB7B8D" w:rsidRPr="00D7156E" w:rsidRDefault="009707B4">
      <w:pPr>
        <w:keepNext/>
        <w:spacing w:line="240" w:lineRule="auto"/>
        <w:rPr>
          <w:szCs w:val="22"/>
          <w:u w:val="single"/>
          <w:bdr w:val="nil"/>
          <w:lang w:val="es-ES"/>
        </w:rPr>
        <w:pPrChange w:id="9" w:author="AstraZeneca 12" w:date="2025-02-25T09:33:00Z">
          <w:pPr>
            <w:spacing w:line="240" w:lineRule="auto"/>
          </w:pPr>
        </w:pPrChange>
      </w:pPr>
      <w:r w:rsidRPr="00D7156E">
        <w:rPr>
          <w:szCs w:val="22"/>
          <w:u w:val="single"/>
          <w:bdr w:val="nil"/>
          <w:lang w:val="es-ES"/>
        </w:rPr>
        <w:t xml:space="preserve">Cáncer de pulmón </w:t>
      </w:r>
      <w:r w:rsidR="00BC4564" w:rsidRPr="00D7156E">
        <w:rPr>
          <w:szCs w:val="22"/>
          <w:u w:val="single"/>
          <w:bdr w:val="nil"/>
          <w:lang w:val="es-ES"/>
        </w:rPr>
        <w:t>microcítico</w:t>
      </w:r>
      <w:r w:rsidRPr="00D7156E">
        <w:rPr>
          <w:szCs w:val="22"/>
          <w:u w:val="single"/>
          <w:bdr w:val="nil"/>
          <w:lang w:val="es-ES"/>
        </w:rPr>
        <w:t xml:space="preserve"> (CP</w:t>
      </w:r>
      <w:r w:rsidR="00BC4564" w:rsidRPr="00D7156E">
        <w:rPr>
          <w:szCs w:val="22"/>
          <w:u w:val="single"/>
          <w:bdr w:val="nil"/>
          <w:lang w:val="es-ES"/>
        </w:rPr>
        <w:t>M</w:t>
      </w:r>
      <w:r w:rsidRPr="00D7156E">
        <w:rPr>
          <w:szCs w:val="22"/>
          <w:u w:val="single"/>
          <w:bdr w:val="nil"/>
          <w:lang w:val="es-ES"/>
        </w:rPr>
        <w:t>)</w:t>
      </w:r>
    </w:p>
    <w:p w14:paraId="29CD75BD" w14:textId="1DB7C2AB" w:rsidR="00BD4CF8" w:rsidRDefault="00BD4CF8" w:rsidP="00CE35ED">
      <w:pPr>
        <w:spacing w:line="240" w:lineRule="auto"/>
        <w:rPr>
          <w:szCs w:val="22"/>
          <w:lang w:val="es-ES"/>
        </w:rPr>
      </w:pPr>
      <w:r w:rsidRPr="00BC0C24">
        <w:rPr>
          <w:szCs w:val="22"/>
          <w:lang w:val="es-ES"/>
        </w:rPr>
        <w:t xml:space="preserve">IMFINZI en monoterapia está indicado </w:t>
      </w:r>
      <w:r w:rsidR="00BC0C24">
        <w:rPr>
          <w:szCs w:val="22"/>
          <w:lang w:val="es-ES"/>
        </w:rPr>
        <w:t xml:space="preserve">en adultos </w:t>
      </w:r>
      <w:r w:rsidRPr="00BC0C24">
        <w:rPr>
          <w:szCs w:val="22"/>
          <w:lang w:val="es-ES"/>
        </w:rPr>
        <w:t>para el tratamiento de</w:t>
      </w:r>
      <w:r w:rsidR="00BC0C24">
        <w:rPr>
          <w:szCs w:val="22"/>
          <w:lang w:val="es-ES"/>
        </w:rPr>
        <w:t>l</w:t>
      </w:r>
      <w:r w:rsidRPr="00BC0C24">
        <w:rPr>
          <w:szCs w:val="22"/>
          <w:lang w:val="es-ES"/>
        </w:rPr>
        <w:t xml:space="preserve"> cáncer de pulmón microcítico en estadio limitado (CPM</w:t>
      </w:r>
      <w:r w:rsidR="003359AB" w:rsidRPr="00BC0C24">
        <w:rPr>
          <w:szCs w:val="22"/>
          <w:lang w:val="es-ES"/>
        </w:rPr>
        <w:noBreakHyphen/>
      </w:r>
      <w:r w:rsidRPr="00BC0C24">
        <w:rPr>
          <w:szCs w:val="22"/>
          <w:lang w:val="es-ES"/>
        </w:rPr>
        <w:t>EL) cuya enfermedad no ha</w:t>
      </w:r>
      <w:r w:rsidR="005771B7" w:rsidRPr="00BC0C24">
        <w:rPr>
          <w:szCs w:val="22"/>
          <w:lang w:val="es-ES"/>
        </w:rPr>
        <w:t>ya</w:t>
      </w:r>
      <w:r w:rsidRPr="00BC0C24">
        <w:rPr>
          <w:szCs w:val="22"/>
          <w:lang w:val="es-ES"/>
        </w:rPr>
        <w:t xml:space="preserve"> </w:t>
      </w:r>
      <w:r w:rsidR="00D342C7">
        <w:rPr>
          <w:szCs w:val="22"/>
          <w:lang w:val="es-ES"/>
        </w:rPr>
        <w:t xml:space="preserve">presentado progresión </w:t>
      </w:r>
      <w:r w:rsidRPr="00BC0C24">
        <w:rPr>
          <w:szCs w:val="22"/>
          <w:lang w:val="es-ES"/>
        </w:rPr>
        <w:t>después de quimiorradioterapia basada en platino.</w:t>
      </w:r>
    </w:p>
    <w:p w14:paraId="1F8EE776" w14:textId="77777777" w:rsidR="00BD4CF8" w:rsidRDefault="00BD4CF8" w:rsidP="00CE35ED">
      <w:pPr>
        <w:spacing w:line="240" w:lineRule="auto"/>
        <w:rPr>
          <w:szCs w:val="22"/>
          <w:lang w:val="es-ES"/>
        </w:rPr>
      </w:pPr>
    </w:p>
    <w:p w14:paraId="7668473C" w14:textId="0FADF4A4" w:rsidR="007B491D" w:rsidRPr="00D7156E" w:rsidRDefault="007B491D" w:rsidP="00CE35ED">
      <w:pPr>
        <w:spacing w:line="240" w:lineRule="auto"/>
        <w:rPr>
          <w:szCs w:val="22"/>
          <w:lang w:val="es-ES"/>
        </w:rPr>
      </w:pPr>
      <w:r w:rsidRPr="00D7156E">
        <w:rPr>
          <w:szCs w:val="22"/>
          <w:lang w:val="es-ES"/>
        </w:rPr>
        <w:t xml:space="preserve">IMFINZI en combinación con etopósido y carboplatino o cisplatino está indicado para el tratamiento de primera línea de adultos con cáncer de pulmón microcítico en estadio </w:t>
      </w:r>
      <w:r w:rsidR="009D6968" w:rsidRPr="00D7156E">
        <w:rPr>
          <w:szCs w:val="22"/>
          <w:lang w:val="es-ES"/>
        </w:rPr>
        <w:t>exten</w:t>
      </w:r>
      <w:r w:rsidR="00655CF5" w:rsidRPr="00D7156E">
        <w:rPr>
          <w:szCs w:val="22"/>
          <w:lang w:val="es-ES"/>
        </w:rPr>
        <w:t>dido</w:t>
      </w:r>
      <w:r w:rsidR="009D6968" w:rsidRPr="00D7156E">
        <w:rPr>
          <w:szCs w:val="22"/>
          <w:lang w:val="es-ES"/>
        </w:rPr>
        <w:t xml:space="preserve"> (CPM</w:t>
      </w:r>
      <w:r w:rsidR="00B52DEC" w:rsidRPr="002A0CC1">
        <w:rPr>
          <w:noProof/>
          <w:szCs w:val="22"/>
          <w:lang w:val="es-ES"/>
        </w:rPr>
        <w:noBreakHyphen/>
      </w:r>
      <w:r w:rsidR="006A1D17" w:rsidRPr="00D7156E">
        <w:rPr>
          <w:szCs w:val="22"/>
          <w:lang w:val="es-ES"/>
        </w:rPr>
        <w:t>EE</w:t>
      </w:r>
      <w:r w:rsidR="009D6968" w:rsidRPr="00D7156E">
        <w:rPr>
          <w:szCs w:val="22"/>
          <w:lang w:val="es-ES"/>
        </w:rPr>
        <w:t>)</w:t>
      </w:r>
      <w:r w:rsidRPr="00D7156E">
        <w:rPr>
          <w:szCs w:val="22"/>
          <w:lang w:val="es-ES"/>
        </w:rPr>
        <w:t>.</w:t>
      </w:r>
    </w:p>
    <w:p w14:paraId="1981B572" w14:textId="77777777" w:rsidR="009707B4" w:rsidRPr="00D7156E" w:rsidRDefault="009707B4" w:rsidP="00CE35ED">
      <w:pPr>
        <w:spacing w:line="240" w:lineRule="auto"/>
        <w:rPr>
          <w:szCs w:val="22"/>
          <w:lang w:val="es-ES"/>
        </w:rPr>
      </w:pPr>
    </w:p>
    <w:p w14:paraId="201A9894" w14:textId="77777777" w:rsidR="00E31FEF" w:rsidRPr="00D7156E" w:rsidRDefault="009707B4">
      <w:pPr>
        <w:keepNext/>
        <w:spacing w:line="240" w:lineRule="auto"/>
        <w:rPr>
          <w:szCs w:val="22"/>
          <w:u w:val="single"/>
          <w:lang w:val="es-ES"/>
        </w:rPr>
        <w:pPrChange w:id="10" w:author="AstraZeneca 12" w:date="2025-02-25T09:32:00Z">
          <w:pPr>
            <w:spacing w:line="240" w:lineRule="auto"/>
          </w:pPr>
        </w:pPrChange>
      </w:pPr>
      <w:r w:rsidRPr="00D7156E">
        <w:rPr>
          <w:szCs w:val="22"/>
          <w:u w:val="single"/>
          <w:lang w:val="es-ES"/>
        </w:rPr>
        <w:t>Cáncer de vías biliares (CVB)</w:t>
      </w:r>
    </w:p>
    <w:p w14:paraId="375C2827" w14:textId="77777777" w:rsidR="00E31FEF" w:rsidRPr="00D7156E" w:rsidRDefault="00E31FEF" w:rsidP="00CE35ED">
      <w:pPr>
        <w:spacing w:line="240" w:lineRule="auto"/>
        <w:rPr>
          <w:szCs w:val="22"/>
          <w:lang w:val="es-ES"/>
        </w:rPr>
      </w:pPr>
      <w:bookmarkStart w:id="11" w:name="_Hlk118710338"/>
      <w:r w:rsidRPr="00D7156E">
        <w:rPr>
          <w:szCs w:val="22"/>
          <w:lang w:val="es-ES"/>
        </w:rPr>
        <w:t xml:space="preserve">IMFINZI en combinación con gemcitabina y cisplatino está indicado para el tratamiento de primera línea de adultos con cáncer de vías biliares </w:t>
      </w:r>
      <w:r w:rsidR="00147421" w:rsidRPr="00D7156E">
        <w:rPr>
          <w:szCs w:val="22"/>
          <w:lang w:val="es-ES"/>
        </w:rPr>
        <w:t xml:space="preserve">(CVB) </w:t>
      </w:r>
      <w:r w:rsidR="00F27AC1" w:rsidRPr="00D7156E">
        <w:rPr>
          <w:szCs w:val="22"/>
          <w:lang w:val="es-ES"/>
        </w:rPr>
        <w:t>ir</w:t>
      </w:r>
      <w:r w:rsidRPr="00D7156E">
        <w:rPr>
          <w:szCs w:val="22"/>
          <w:lang w:val="es-ES"/>
        </w:rPr>
        <w:t>resecable o metastásico.</w:t>
      </w:r>
    </w:p>
    <w:bookmarkEnd w:id="11"/>
    <w:p w14:paraId="657D3775" w14:textId="77777777" w:rsidR="007B491D" w:rsidRPr="00D7156E" w:rsidRDefault="007B491D" w:rsidP="00CE35ED">
      <w:pPr>
        <w:spacing w:line="240" w:lineRule="auto"/>
        <w:rPr>
          <w:szCs w:val="22"/>
          <w:lang w:val="es-ES"/>
        </w:rPr>
      </w:pPr>
    </w:p>
    <w:p w14:paraId="0FC574CC" w14:textId="77777777" w:rsidR="00625B03" w:rsidRPr="00D7156E" w:rsidRDefault="00625B03">
      <w:pPr>
        <w:keepNext/>
        <w:spacing w:line="240" w:lineRule="auto"/>
        <w:rPr>
          <w:szCs w:val="22"/>
          <w:u w:val="single"/>
          <w:lang w:val="es-ES"/>
        </w:rPr>
        <w:pPrChange w:id="12" w:author="AstraZeneca 12" w:date="2025-02-25T09:32:00Z">
          <w:pPr>
            <w:spacing w:line="240" w:lineRule="auto"/>
          </w:pPr>
        </w:pPrChange>
      </w:pPr>
      <w:r w:rsidRPr="00D7156E">
        <w:rPr>
          <w:szCs w:val="22"/>
          <w:u w:val="single"/>
          <w:lang w:val="es-ES"/>
        </w:rPr>
        <w:lastRenderedPageBreak/>
        <w:t>Carcinoma hepatocelular (CHC)</w:t>
      </w:r>
    </w:p>
    <w:p w14:paraId="251E822A" w14:textId="77777777" w:rsidR="00B0379F" w:rsidRDefault="00B0379F" w:rsidP="00625B03">
      <w:pPr>
        <w:spacing w:line="240" w:lineRule="auto"/>
        <w:rPr>
          <w:szCs w:val="22"/>
          <w:lang w:val="es-ES"/>
        </w:rPr>
      </w:pPr>
      <w:r w:rsidRPr="00B0379F">
        <w:rPr>
          <w:szCs w:val="22"/>
          <w:lang w:val="es-ES"/>
        </w:rPr>
        <w:t>IMFINZI en monoterapia está indicado para el tratamiento de primera línea de adultos con carcinoma hepatocelular (CHC) avanzado o irresecable.</w:t>
      </w:r>
    </w:p>
    <w:p w14:paraId="1E7446BF" w14:textId="77777777" w:rsidR="00B0379F" w:rsidRDefault="00B0379F" w:rsidP="00625B03">
      <w:pPr>
        <w:spacing w:line="240" w:lineRule="auto"/>
        <w:rPr>
          <w:szCs w:val="22"/>
          <w:lang w:val="es-ES"/>
        </w:rPr>
      </w:pPr>
    </w:p>
    <w:p w14:paraId="6DCADDC8" w14:textId="77777777" w:rsidR="00625B03" w:rsidRDefault="00625B03" w:rsidP="00625B03">
      <w:pPr>
        <w:spacing w:line="240" w:lineRule="auto"/>
        <w:rPr>
          <w:szCs w:val="22"/>
          <w:lang w:val="es-ES"/>
        </w:rPr>
      </w:pPr>
      <w:r w:rsidRPr="0015099D">
        <w:rPr>
          <w:szCs w:val="22"/>
          <w:lang w:val="es-ES"/>
        </w:rPr>
        <w:t xml:space="preserve">IMFINZI en combinación con tremelimumab está indicado </w:t>
      </w:r>
      <w:r w:rsidR="00557A17" w:rsidRPr="0015099D">
        <w:rPr>
          <w:szCs w:val="22"/>
          <w:lang w:val="es-ES"/>
        </w:rPr>
        <w:t>para el</w:t>
      </w:r>
      <w:r w:rsidRPr="0015099D">
        <w:rPr>
          <w:szCs w:val="22"/>
          <w:lang w:val="es-ES"/>
        </w:rPr>
        <w:t xml:space="preserve"> tratamiento de primera línea de</w:t>
      </w:r>
      <w:r w:rsidRPr="00DB06A4">
        <w:rPr>
          <w:szCs w:val="22"/>
          <w:lang w:val="es-ES"/>
        </w:rPr>
        <w:t xml:space="preserve"> adultos con carcinoma hepatocelular (CHC) avanzado o irresecable.</w:t>
      </w:r>
    </w:p>
    <w:p w14:paraId="118AA421" w14:textId="77777777" w:rsidR="00B619F1" w:rsidRPr="00D7156E" w:rsidRDefault="00B619F1" w:rsidP="00625B03">
      <w:pPr>
        <w:spacing w:line="240" w:lineRule="auto"/>
        <w:rPr>
          <w:szCs w:val="22"/>
          <w:lang w:val="es-ES"/>
        </w:rPr>
      </w:pPr>
    </w:p>
    <w:p w14:paraId="4DB6DA31" w14:textId="457E71F1" w:rsidR="00B619F1" w:rsidRPr="00A602E3" w:rsidRDefault="00234BDF" w:rsidP="00B619F1">
      <w:pPr>
        <w:keepNext/>
        <w:rPr>
          <w:rFonts w:eastAsia="SimSun"/>
          <w:noProof/>
          <w:color w:val="000000"/>
          <w:szCs w:val="24"/>
          <w:u w:val="single"/>
          <w:lang w:val="es-ES"/>
        </w:rPr>
      </w:pPr>
      <w:r w:rsidRPr="00A602E3">
        <w:rPr>
          <w:rFonts w:eastAsia="SimSun"/>
          <w:noProof/>
          <w:color w:val="000000"/>
          <w:szCs w:val="24"/>
          <w:u w:val="single"/>
          <w:lang w:val="es-ES"/>
        </w:rPr>
        <w:t>Cá</w:t>
      </w:r>
      <w:r w:rsidR="00B619F1" w:rsidRPr="00A602E3">
        <w:rPr>
          <w:rFonts w:eastAsia="SimSun"/>
          <w:noProof/>
          <w:color w:val="000000"/>
          <w:szCs w:val="24"/>
          <w:u w:val="single"/>
          <w:lang w:val="es-ES"/>
        </w:rPr>
        <w:t>ncer</w:t>
      </w:r>
      <w:r w:rsidRPr="00A602E3">
        <w:rPr>
          <w:rFonts w:eastAsia="SimSun"/>
          <w:noProof/>
          <w:color w:val="000000"/>
          <w:szCs w:val="24"/>
          <w:u w:val="single"/>
          <w:lang w:val="es-ES"/>
        </w:rPr>
        <w:t xml:space="preserve"> de endometrio</w:t>
      </w:r>
    </w:p>
    <w:p w14:paraId="7ADD75EB" w14:textId="6D03423B" w:rsidR="00B619F1" w:rsidRPr="00A602E3" w:rsidRDefault="00234BDF" w:rsidP="00B619F1">
      <w:pPr>
        <w:keepNext/>
        <w:rPr>
          <w:color w:val="000000"/>
          <w:lang w:val="es-ES" w:eastAsia="en-CA"/>
        </w:rPr>
      </w:pPr>
      <w:r w:rsidRPr="00A602E3">
        <w:rPr>
          <w:color w:val="000000"/>
          <w:lang w:val="es-ES" w:eastAsia="en-CA"/>
        </w:rPr>
        <w:t>IMFINZI en combinación con carboplatino y paclitaxel está indicado para el tratamiento de primera línea de</w:t>
      </w:r>
      <w:r w:rsidR="00D540EF">
        <w:rPr>
          <w:color w:val="000000"/>
          <w:lang w:val="es-ES" w:eastAsia="en-CA"/>
        </w:rPr>
        <w:t xml:space="preserve"> </w:t>
      </w:r>
      <w:r w:rsidRPr="00A602E3">
        <w:rPr>
          <w:color w:val="000000"/>
          <w:lang w:val="es-ES" w:eastAsia="en-CA"/>
        </w:rPr>
        <w:t>adult</w:t>
      </w:r>
      <w:r w:rsidR="0013473B">
        <w:rPr>
          <w:color w:val="000000"/>
          <w:lang w:val="es-ES" w:eastAsia="en-CA"/>
        </w:rPr>
        <w:t>a</w:t>
      </w:r>
      <w:r w:rsidRPr="00A602E3">
        <w:rPr>
          <w:color w:val="000000"/>
          <w:lang w:val="es-ES" w:eastAsia="en-CA"/>
        </w:rPr>
        <w:t>s con cáncer de endometrio primario avanzado o recurrente que son candidat</w:t>
      </w:r>
      <w:r w:rsidR="005D2222">
        <w:rPr>
          <w:color w:val="000000"/>
          <w:lang w:val="es-ES" w:eastAsia="en-CA"/>
        </w:rPr>
        <w:t>a</w:t>
      </w:r>
      <w:r w:rsidRPr="00A602E3">
        <w:rPr>
          <w:color w:val="000000"/>
          <w:lang w:val="es-ES" w:eastAsia="en-CA"/>
        </w:rPr>
        <w:t>s a terapia sistémica, seguid</w:t>
      </w:r>
      <w:r w:rsidR="00DA21C6">
        <w:rPr>
          <w:color w:val="000000"/>
          <w:lang w:val="es-ES" w:eastAsia="en-CA"/>
        </w:rPr>
        <w:t>o</w:t>
      </w:r>
      <w:r w:rsidRPr="00A602E3">
        <w:rPr>
          <w:color w:val="000000"/>
          <w:lang w:val="es-ES" w:eastAsia="en-CA"/>
        </w:rPr>
        <w:t xml:space="preserve"> de tratamiento </w:t>
      </w:r>
      <w:r w:rsidR="0050779F">
        <w:rPr>
          <w:color w:val="000000"/>
          <w:lang w:val="es-ES" w:eastAsia="en-CA"/>
        </w:rPr>
        <w:t xml:space="preserve">de mantenimiento </w:t>
      </w:r>
      <w:r w:rsidRPr="00A602E3">
        <w:rPr>
          <w:color w:val="000000"/>
          <w:lang w:val="es-ES" w:eastAsia="en-CA"/>
        </w:rPr>
        <w:t>con</w:t>
      </w:r>
      <w:r w:rsidR="00B619F1" w:rsidRPr="00A602E3">
        <w:rPr>
          <w:color w:val="000000"/>
          <w:lang w:val="es-ES" w:eastAsia="en-CA"/>
        </w:rPr>
        <w:t>:</w:t>
      </w:r>
    </w:p>
    <w:p w14:paraId="413F6582" w14:textId="60B864B3" w:rsidR="00234BDF" w:rsidRDefault="00234BDF" w:rsidP="00B11E6F">
      <w:pPr>
        <w:pStyle w:val="ListParagraph"/>
        <w:keepNext/>
        <w:numPr>
          <w:ilvl w:val="0"/>
          <w:numId w:val="26"/>
        </w:numPr>
        <w:rPr>
          <w:rFonts w:ascii="Times New Roman" w:hAnsi="Times New Roman"/>
          <w:color w:val="000000"/>
          <w:lang w:val="es-ES" w:eastAsia="en-CA"/>
        </w:rPr>
      </w:pPr>
      <w:r w:rsidRPr="00A602E3">
        <w:rPr>
          <w:rFonts w:ascii="Times New Roman" w:hAnsi="Times New Roman"/>
          <w:color w:val="000000"/>
          <w:lang w:val="es-ES" w:eastAsia="en-CA"/>
        </w:rPr>
        <w:t xml:space="preserve">IMFINZI </w:t>
      </w:r>
      <w:r w:rsidR="008853C4">
        <w:rPr>
          <w:rFonts w:ascii="Times New Roman" w:hAnsi="Times New Roman"/>
          <w:color w:val="000000"/>
          <w:lang w:val="es-ES" w:eastAsia="en-CA"/>
        </w:rPr>
        <w:t>en</w:t>
      </w:r>
      <w:r w:rsidRPr="00A602E3">
        <w:rPr>
          <w:rFonts w:ascii="Times New Roman" w:hAnsi="Times New Roman"/>
          <w:color w:val="000000"/>
          <w:lang w:val="es-ES" w:eastAsia="en-CA"/>
        </w:rPr>
        <w:t xml:space="preserve"> monoterapia en cáncer de endometrio </w:t>
      </w:r>
      <w:r w:rsidR="00207E34">
        <w:rPr>
          <w:rFonts w:ascii="Times New Roman" w:hAnsi="Times New Roman"/>
          <w:color w:val="000000"/>
          <w:lang w:val="es-ES" w:eastAsia="en-CA"/>
        </w:rPr>
        <w:t>con</w:t>
      </w:r>
      <w:r w:rsidR="00274FD8">
        <w:rPr>
          <w:rFonts w:ascii="Times New Roman" w:hAnsi="Times New Roman"/>
          <w:color w:val="000000"/>
          <w:lang w:val="es-ES" w:eastAsia="en-CA"/>
        </w:rPr>
        <w:t xml:space="preserve"> </w:t>
      </w:r>
      <w:r w:rsidRPr="00A602E3">
        <w:rPr>
          <w:rFonts w:ascii="Times New Roman" w:hAnsi="Times New Roman"/>
          <w:color w:val="000000"/>
          <w:lang w:val="es-ES" w:eastAsia="en-CA"/>
        </w:rPr>
        <w:t xml:space="preserve">reparación de </w:t>
      </w:r>
      <w:r w:rsidR="00F5585D">
        <w:rPr>
          <w:rFonts w:ascii="Times New Roman" w:hAnsi="Times New Roman"/>
          <w:color w:val="000000"/>
          <w:lang w:val="es-ES" w:eastAsia="en-CA"/>
        </w:rPr>
        <w:t>errores de emparejamiento</w:t>
      </w:r>
      <w:r w:rsidRPr="00A602E3">
        <w:rPr>
          <w:rFonts w:ascii="Times New Roman" w:hAnsi="Times New Roman"/>
          <w:color w:val="000000"/>
          <w:lang w:val="es-ES" w:eastAsia="en-CA"/>
        </w:rPr>
        <w:t xml:space="preserve"> </w:t>
      </w:r>
      <w:r w:rsidR="00207E34">
        <w:rPr>
          <w:rFonts w:ascii="Times New Roman" w:hAnsi="Times New Roman"/>
          <w:color w:val="000000"/>
          <w:lang w:val="es-ES" w:eastAsia="en-CA"/>
        </w:rPr>
        <w:t xml:space="preserve">deficiente </w:t>
      </w:r>
      <w:r w:rsidRPr="00A602E3">
        <w:rPr>
          <w:rFonts w:ascii="Times New Roman" w:hAnsi="Times New Roman"/>
          <w:color w:val="000000"/>
          <w:lang w:val="es-ES" w:eastAsia="en-CA"/>
        </w:rPr>
        <w:t>(dMMR</w:t>
      </w:r>
      <w:r w:rsidR="00D23B12">
        <w:rPr>
          <w:rFonts w:ascii="Times New Roman" w:hAnsi="Times New Roman"/>
          <w:color w:val="000000"/>
          <w:lang w:val="es-ES" w:eastAsia="en-CA"/>
        </w:rPr>
        <w:t xml:space="preserve">, </w:t>
      </w:r>
      <w:r w:rsidR="00D23B12" w:rsidRPr="00D23B12">
        <w:rPr>
          <w:rFonts w:ascii="Times New Roman" w:hAnsi="Times New Roman"/>
          <w:color w:val="000000"/>
          <w:lang w:val="es-ES" w:eastAsia="en-CA"/>
        </w:rPr>
        <w:t>por sus siglas en inglés</w:t>
      </w:r>
      <w:r w:rsidRPr="00A602E3">
        <w:rPr>
          <w:rFonts w:ascii="Times New Roman" w:hAnsi="Times New Roman"/>
          <w:color w:val="000000"/>
          <w:lang w:val="es-ES" w:eastAsia="en-CA"/>
        </w:rPr>
        <w:t>)</w:t>
      </w:r>
    </w:p>
    <w:p w14:paraId="1AAB3E0A" w14:textId="39625570" w:rsidR="00625B03" w:rsidRPr="00A602E3" w:rsidRDefault="00B619F1" w:rsidP="00B11E6F">
      <w:pPr>
        <w:pStyle w:val="ListParagraph"/>
        <w:keepNext/>
        <w:numPr>
          <w:ilvl w:val="0"/>
          <w:numId w:val="26"/>
        </w:numPr>
        <w:rPr>
          <w:lang w:val="es-ES"/>
        </w:rPr>
      </w:pPr>
      <w:r w:rsidRPr="00A602E3">
        <w:rPr>
          <w:rFonts w:ascii="Times New Roman" w:hAnsi="Times New Roman"/>
          <w:color w:val="000000"/>
          <w:lang w:val="es-ES" w:eastAsia="en-CA"/>
        </w:rPr>
        <w:t>IMFIN</w:t>
      </w:r>
      <w:r w:rsidR="00234BDF" w:rsidRPr="00A602E3">
        <w:rPr>
          <w:rFonts w:ascii="Times New Roman" w:hAnsi="Times New Roman"/>
          <w:color w:val="000000"/>
          <w:lang w:val="es-ES" w:eastAsia="en-CA"/>
        </w:rPr>
        <w:t xml:space="preserve">ZI en combinación con olaparib en cáncer de endometrio </w:t>
      </w:r>
      <w:r w:rsidR="00207E34">
        <w:rPr>
          <w:rFonts w:ascii="Times New Roman" w:hAnsi="Times New Roman"/>
          <w:color w:val="000000"/>
          <w:lang w:val="es-ES" w:eastAsia="en-CA"/>
        </w:rPr>
        <w:t>con</w:t>
      </w:r>
      <w:r w:rsidR="003D3A15">
        <w:rPr>
          <w:rFonts w:ascii="Times New Roman" w:hAnsi="Times New Roman"/>
          <w:color w:val="000000"/>
          <w:lang w:val="es-ES" w:eastAsia="en-CA"/>
        </w:rPr>
        <w:t xml:space="preserve"> reparación </w:t>
      </w:r>
      <w:r w:rsidR="00234BDF" w:rsidRPr="00A602E3">
        <w:rPr>
          <w:rFonts w:ascii="Times New Roman" w:hAnsi="Times New Roman"/>
          <w:color w:val="000000"/>
          <w:lang w:val="es-ES" w:eastAsia="en-CA"/>
        </w:rPr>
        <w:t xml:space="preserve">de errores de </w:t>
      </w:r>
      <w:r w:rsidR="008853C4">
        <w:rPr>
          <w:rFonts w:ascii="Times New Roman" w:hAnsi="Times New Roman"/>
          <w:color w:val="000000"/>
          <w:lang w:val="es-ES" w:eastAsia="en-CA"/>
        </w:rPr>
        <w:t>emparejamiento</w:t>
      </w:r>
      <w:r w:rsidR="00207E34">
        <w:rPr>
          <w:rFonts w:ascii="Times New Roman" w:hAnsi="Times New Roman"/>
          <w:color w:val="000000"/>
          <w:lang w:val="es-ES" w:eastAsia="en-CA"/>
        </w:rPr>
        <w:t xml:space="preserve"> competente</w:t>
      </w:r>
      <w:r w:rsidR="00234BDF" w:rsidRPr="00A602E3">
        <w:rPr>
          <w:rFonts w:ascii="Times New Roman" w:hAnsi="Times New Roman"/>
          <w:color w:val="000000"/>
          <w:lang w:val="es-ES" w:eastAsia="en-CA"/>
        </w:rPr>
        <w:t xml:space="preserve"> (pMMR</w:t>
      </w:r>
      <w:r w:rsidR="00B55B8B">
        <w:rPr>
          <w:rFonts w:ascii="Times New Roman" w:hAnsi="Times New Roman"/>
          <w:color w:val="000000"/>
          <w:lang w:val="es-ES" w:eastAsia="en-CA"/>
        </w:rPr>
        <w:t>, por sus siglas en inglés</w:t>
      </w:r>
      <w:r w:rsidR="00234BDF" w:rsidRPr="00A602E3">
        <w:rPr>
          <w:rFonts w:ascii="Times New Roman" w:hAnsi="Times New Roman"/>
          <w:color w:val="000000"/>
          <w:lang w:val="es-ES" w:eastAsia="en-CA"/>
        </w:rPr>
        <w:t>).</w:t>
      </w:r>
    </w:p>
    <w:p w14:paraId="339E3552" w14:textId="77777777" w:rsidR="008853C4" w:rsidRDefault="008853C4" w:rsidP="00A602E3">
      <w:pPr>
        <w:rPr>
          <w:b/>
          <w:bCs/>
          <w:szCs w:val="22"/>
          <w:bdr w:val="nil"/>
          <w:lang w:val="es-ES"/>
        </w:rPr>
      </w:pPr>
    </w:p>
    <w:p w14:paraId="3677CD31" w14:textId="21397084" w:rsidR="00812D16" w:rsidRPr="00D7156E" w:rsidRDefault="00160AA7" w:rsidP="004F727C">
      <w:pPr>
        <w:keepNext/>
        <w:rPr>
          <w:b/>
          <w:szCs w:val="22"/>
          <w:lang w:val="es-ES"/>
        </w:rPr>
      </w:pPr>
      <w:r w:rsidRPr="00D7156E">
        <w:rPr>
          <w:b/>
          <w:bCs/>
          <w:szCs w:val="22"/>
          <w:bdr w:val="nil"/>
          <w:lang w:val="es-ES"/>
        </w:rPr>
        <w:t>4.2</w:t>
      </w:r>
      <w:r w:rsidRPr="00D7156E">
        <w:rPr>
          <w:b/>
          <w:bCs/>
          <w:szCs w:val="22"/>
          <w:bdr w:val="nil"/>
          <w:lang w:val="es-ES"/>
        </w:rPr>
        <w:tab/>
        <w:t>Posología y forma de administración</w:t>
      </w:r>
    </w:p>
    <w:p w14:paraId="2D079630" w14:textId="77777777" w:rsidR="00812D16" w:rsidRPr="00D7156E" w:rsidRDefault="00812D16" w:rsidP="004F727C">
      <w:pPr>
        <w:keepNext/>
        <w:spacing w:line="240" w:lineRule="auto"/>
        <w:rPr>
          <w:szCs w:val="22"/>
          <w:lang w:val="es-ES"/>
        </w:rPr>
      </w:pPr>
    </w:p>
    <w:p w14:paraId="17196A8F" w14:textId="77777777" w:rsidR="00613CC2" w:rsidRPr="00D7156E" w:rsidRDefault="00160AA7" w:rsidP="00613CC2">
      <w:pPr>
        <w:rPr>
          <w:szCs w:val="22"/>
          <w:lang w:val="es-ES"/>
        </w:rPr>
      </w:pPr>
      <w:r w:rsidRPr="00D7156E">
        <w:rPr>
          <w:szCs w:val="22"/>
          <w:bdr w:val="nil"/>
          <w:lang w:val="es-ES"/>
        </w:rPr>
        <w:t xml:space="preserve">El tratamiento lo debe iniciar y supervisar un médico con experiencia en el tratamiento </w:t>
      </w:r>
      <w:r w:rsidR="00CC4BFC" w:rsidRPr="00D7156E">
        <w:rPr>
          <w:szCs w:val="22"/>
          <w:bdr w:val="nil"/>
          <w:lang w:val="es-ES"/>
        </w:rPr>
        <w:t>del cáncer</w:t>
      </w:r>
      <w:r w:rsidRPr="00D7156E">
        <w:rPr>
          <w:szCs w:val="22"/>
          <w:bdr w:val="nil"/>
          <w:lang w:val="es-ES"/>
        </w:rPr>
        <w:t xml:space="preserve">. </w:t>
      </w:r>
    </w:p>
    <w:p w14:paraId="4519AF7D" w14:textId="77777777" w:rsidR="00457185" w:rsidRPr="00D7156E" w:rsidRDefault="00457185" w:rsidP="00457185">
      <w:pPr>
        <w:rPr>
          <w:szCs w:val="22"/>
          <w:u w:val="single"/>
          <w:lang w:val="es-ES"/>
        </w:rPr>
      </w:pPr>
    </w:p>
    <w:p w14:paraId="056E2974" w14:textId="77777777" w:rsidR="00457185" w:rsidRPr="00D7156E" w:rsidRDefault="00457185" w:rsidP="00457185">
      <w:pPr>
        <w:rPr>
          <w:szCs w:val="22"/>
          <w:u w:val="single"/>
          <w:lang w:val="es-ES"/>
        </w:rPr>
      </w:pPr>
      <w:r w:rsidRPr="00D7156E">
        <w:rPr>
          <w:szCs w:val="22"/>
          <w:u w:val="single"/>
          <w:lang w:val="es-ES"/>
        </w:rPr>
        <w:t>Test de PD-L1 en pacientes con CPNM localmente avanzado</w:t>
      </w:r>
    </w:p>
    <w:p w14:paraId="6E38EEDA" w14:textId="3110B577" w:rsidR="00457185" w:rsidRPr="00D7156E" w:rsidRDefault="00457185" w:rsidP="00457185">
      <w:pPr>
        <w:spacing w:line="240" w:lineRule="auto"/>
        <w:rPr>
          <w:szCs w:val="22"/>
          <w:lang w:val="es-ES"/>
        </w:rPr>
      </w:pPr>
      <w:r w:rsidRPr="00D7156E">
        <w:rPr>
          <w:szCs w:val="22"/>
          <w:lang w:val="es-ES"/>
        </w:rPr>
        <w:t>Los pacientes con C</w:t>
      </w:r>
      <w:r w:rsidR="00A56A0E" w:rsidRPr="00D7156E">
        <w:rPr>
          <w:szCs w:val="22"/>
          <w:lang w:val="es-ES"/>
        </w:rPr>
        <w:t>PNM</w:t>
      </w:r>
      <w:r w:rsidRPr="00D7156E">
        <w:rPr>
          <w:szCs w:val="22"/>
          <w:lang w:val="es-ES"/>
        </w:rPr>
        <w:t xml:space="preserve"> localmente avanzado deben ser evaluados para el tratamiento, en base a la expresión tumoral de PD-L1 confirmada mediante un test validado (ver sección 5.1).</w:t>
      </w:r>
    </w:p>
    <w:p w14:paraId="19300561" w14:textId="77777777" w:rsidR="00613CC2" w:rsidRDefault="00613CC2" w:rsidP="00CE35ED">
      <w:pPr>
        <w:spacing w:line="240" w:lineRule="auto"/>
        <w:rPr>
          <w:szCs w:val="22"/>
          <w:u w:val="single"/>
          <w:lang w:val="es-ES"/>
        </w:rPr>
      </w:pPr>
    </w:p>
    <w:p w14:paraId="34960C6D" w14:textId="7382490C" w:rsidR="00A375AC" w:rsidRPr="00A602E3" w:rsidRDefault="00B15B80" w:rsidP="00A375AC">
      <w:pPr>
        <w:rPr>
          <w:u w:val="single"/>
          <w:lang w:val="es-ES"/>
        </w:rPr>
      </w:pPr>
      <w:r>
        <w:rPr>
          <w:u w:val="single"/>
          <w:lang w:val="es-ES"/>
        </w:rPr>
        <w:t>Test</w:t>
      </w:r>
      <w:r w:rsidR="00A375AC" w:rsidRPr="00A602E3">
        <w:rPr>
          <w:u w:val="single"/>
          <w:lang w:val="es-ES"/>
        </w:rPr>
        <w:t xml:space="preserve"> </w:t>
      </w:r>
      <w:r w:rsidR="000A0932">
        <w:rPr>
          <w:u w:val="single"/>
          <w:lang w:val="es-ES"/>
        </w:rPr>
        <w:t xml:space="preserve">de </w:t>
      </w:r>
      <w:r w:rsidR="00A375AC" w:rsidRPr="00A602E3">
        <w:rPr>
          <w:u w:val="single"/>
          <w:lang w:val="es-ES"/>
        </w:rPr>
        <w:t>MMR para pacientes con cáncer de endometrio</w:t>
      </w:r>
    </w:p>
    <w:p w14:paraId="5018B636" w14:textId="6A2EF97F" w:rsidR="00A375AC" w:rsidRDefault="00B3746E" w:rsidP="00CE35ED">
      <w:pPr>
        <w:spacing w:line="240" w:lineRule="auto"/>
        <w:rPr>
          <w:lang w:val="es-ES"/>
        </w:rPr>
      </w:pPr>
      <w:r>
        <w:rPr>
          <w:lang w:val="es-ES"/>
        </w:rPr>
        <w:t xml:space="preserve">Las </w:t>
      </w:r>
      <w:r w:rsidR="00A375AC" w:rsidRPr="00A602E3">
        <w:rPr>
          <w:lang w:val="es-ES"/>
        </w:rPr>
        <w:t xml:space="preserve">pacientes con cáncer de endometrio </w:t>
      </w:r>
      <w:r w:rsidR="009C744E">
        <w:rPr>
          <w:lang w:val="es-ES"/>
        </w:rPr>
        <w:t>deben ser evaluadas para el tratamiento, en base</w:t>
      </w:r>
      <w:r w:rsidR="00445C9F">
        <w:rPr>
          <w:lang w:val="es-ES"/>
        </w:rPr>
        <w:t xml:space="preserve"> </w:t>
      </w:r>
      <w:r w:rsidR="009C744E">
        <w:rPr>
          <w:lang w:val="es-ES"/>
        </w:rPr>
        <w:t xml:space="preserve">al </w:t>
      </w:r>
      <w:r w:rsidR="00A375AC" w:rsidRPr="00A602E3">
        <w:rPr>
          <w:lang w:val="es-ES"/>
        </w:rPr>
        <w:t>estado de MMR del tumor confirmado mediante un</w:t>
      </w:r>
      <w:r w:rsidR="00121B68">
        <w:rPr>
          <w:lang w:val="es-ES"/>
        </w:rPr>
        <w:t xml:space="preserve"> test validado </w:t>
      </w:r>
      <w:r w:rsidR="00A375AC" w:rsidRPr="00A602E3">
        <w:rPr>
          <w:lang w:val="es-ES"/>
        </w:rPr>
        <w:t>(ver sección 5.1).</w:t>
      </w:r>
    </w:p>
    <w:p w14:paraId="701F2B5C" w14:textId="77777777" w:rsidR="00A375AC" w:rsidRPr="00A375AC" w:rsidRDefault="00A375AC" w:rsidP="00CE35ED">
      <w:pPr>
        <w:spacing w:line="240" w:lineRule="auto"/>
        <w:rPr>
          <w:szCs w:val="22"/>
          <w:u w:val="single"/>
          <w:lang w:val="es-ES"/>
        </w:rPr>
      </w:pPr>
    </w:p>
    <w:p w14:paraId="624B082B" w14:textId="77777777" w:rsidR="00812D16" w:rsidRPr="00D7156E" w:rsidRDefault="00160AA7" w:rsidP="004F727C">
      <w:pPr>
        <w:keepNext/>
        <w:spacing w:line="240" w:lineRule="auto"/>
        <w:rPr>
          <w:szCs w:val="22"/>
          <w:u w:val="single"/>
          <w:bdr w:val="nil"/>
          <w:lang w:val="es-ES"/>
        </w:rPr>
      </w:pPr>
      <w:r w:rsidRPr="00D7156E">
        <w:rPr>
          <w:szCs w:val="22"/>
          <w:u w:val="single"/>
          <w:bdr w:val="nil"/>
          <w:lang w:val="es-ES"/>
        </w:rPr>
        <w:t>Posología</w:t>
      </w:r>
    </w:p>
    <w:p w14:paraId="738540B8" w14:textId="77777777" w:rsidR="00A07440" w:rsidRDefault="00A07440" w:rsidP="00B0379F">
      <w:pPr>
        <w:spacing w:line="240" w:lineRule="auto"/>
        <w:rPr>
          <w:szCs w:val="22"/>
          <w:lang w:val="es-ES"/>
        </w:rPr>
      </w:pPr>
      <w:r w:rsidRPr="00D7156E">
        <w:rPr>
          <w:szCs w:val="22"/>
          <w:lang w:val="es-ES"/>
        </w:rPr>
        <w:t xml:space="preserve">La dosis recomendada para IMFINZI en monoterapia e IMFINZI en </w:t>
      </w:r>
      <w:r w:rsidR="00BC4564" w:rsidRPr="00D7156E">
        <w:rPr>
          <w:szCs w:val="22"/>
          <w:lang w:val="es-ES"/>
        </w:rPr>
        <w:t xml:space="preserve">terapia </w:t>
      </w:r>
      <w:r w:rsidR="003A36A0" w:rsidRPr="00D7156E">
        <w:rPr>
          <w:szCs w:val="22"/>
          <w:lang w:val="es-ES"/>
        </w:rPr>
        <w:t>combina</w:t>
      </w:r>
      <w:r w:rsidR="000A0642" w:rsidRPr="00D7156E">
        <w:rPr>
          <w:szCs w:val="22"/>
          <w:lang w:val="es-ES"/>
        </w:rPr>
        <w:t>da</w:t>
      </w:r>
      <w:r w:rsidRPr="00D7156E">
        <w:rPr>
          <w:szCs w:val="22"/>
          <w:lang w:val="es-ES"/>
        </w:rPr>
        <w:t xml:space="preserve"> se presenta en la Tabla 1. IMFINZI se administra </w:t>
      </w:r>
      <w:r w:rsidR="003B07CE" w:rsidRPr="00D7156E">
        <w:rPr>
          <w:szCs w:val="22"/>
          <w:lang w:val="es-ES"/>
        </w:rPr>
        <w:t>mediante</w:t>
      </w:r>
      <w:r w:rsidRPr="00D7156E">
        <w:rPr>
          <w:szCs w:val="22"/>
          <w:lang w:val="es-ES"/>
        </w:rPr>
        <w:t xml:space="preserve"> </w:t>
      </w:r>
      <w:r w:rsidR="003B07CE" w:rsidRPr="00D7156E">
        <w:rPr>
          <w:szCs w:val="22"/>
          <w:lang w:val="es-ES"/>
        </w:rPr>
        <w:t>perfusión</w:t>
      </w:r>
      <w:r w:rsidRPr="00D7156E">
        <w:rPr>
          <w:szCs w:val="22"/>
          <w:lang w:val="es-ES"/>
        </w:rPr>
        <w:t xml:space="preserve"> intravenosa durante 1 hora.</w:t>
      </w:r>
    </w:p>
    <w:p w14:paraId="1979837C" w14:textId="77777777" w:rsidR="00D66DE7" w:rsidRDefault="00D66DE7" w:rsidP="00D66DE7">
      <w:pPr>
        <w:spacing w:line="240" w:lineRule="auto"/>
        <w:rPr>
          <w:szCs w:val="22"/>
          <w:lang w:val="es-ES"/>
        </w:rPr>
      </w:pPr>
    </w:p>
    <w:p w14:paraId="76507FE9" w14:textId="5A197283" w:rsidR="00D66DE7" w:rsidRPr="008D06DE" w:rsidRDefault="00D66DE7" w:rsidP="00D66DE7">
      <w:pPr>
        <w:spacing w:line="240" w:lineRule="auto"/>
        <w:rPr>
          <w:szCs w:val="22"/>
          <w:lang w:val="es-ES"/>
        </w:rPr>
      </w:pPr>
      <w:r w:rsidRPr="008D06DE">
        <w:rPr>
          <w:szCs w:val="22"/>
          <w:lang w:val="es-ES"/>
        </w:rPr>
        <w:t>Cuando IM</w:t>
      </w:r>
      <w:r>
        <w:rPr>
          <w:szCs w:val="22"/>
          <w:lang w:val="es-ES"/>
        </w:rPr>
        <w:t>FINZI</w:t>
      </w:r>
      <w:r w:rsidRPr="008D06DE">
        <w:rPr>
          <w:szCs w:val="22"/>
          <w:lang w:val="es-ES"/>
        </w:rPr>
        <w:t xml:space="preserve"> se administre en combinación con otros agentes terapéuticos, consulte la Ficha Técnica de los agentes terapéuticos para obtener más información.</w:t>
      </w:r>
    </w:p>
    <w:p w14:paraId="5A10D0A6" w14:textId="77777777" w:rsidR="00206091" w:rsidRPr="00D7156E" w:rsidRDefault="00206091" w:rsidP="00F15CB4">
      <w:pPr>
        <w:spacing w:line="240" w:lineRule="auto"/>
        <w:rPr>
          <w:szCs w:val="22"/>
          <w:lang w:val="es-ES"/>
        </w:rPr>
      </w:pPr>
    </w:p>
    <w:p w14:paraId="5221493E" w14:textId="77777777" w:rsidR="00A07440" w:rsidRPr="00D7156E" w:rsidRDefault="00A07440" w:rsidP="004F727C">
      <w:pPr>
        <w:keepNext/>
        <w:spacing w:line="240" w:lineRule="auto"/>
        <w:rPr>
          <w:b/>
          <w:bCs/>
          <w:szCs w:val="22"/>
          <w:lang w:val="es-ES"/>
        </w:rPr>
      </w:pPr>
      <w:r w:rsidRPr="00D7156E">
        <w:rPr>
          <w:b/>
          <w:bCs/>
          <w:szCs w:val="22"/>
          <w:lang w:val="es-ES"/>
        </w:rPr>
        <w:t xml:space="preserve">Tabla 1. Dosis Recomendada de IMFINZI </w:t>
      </w:r>
      <w:r w:rsidR="00BC4564" w:rsidRPr="00D7156E">
        <w:rPr>
          <w:b/>
          <w:bCs/>
          <w:szCs w:val="22"/>
          <w:lang w:val="es-ES"/>
        </w:rPr>
        <w:t xml:space="preserve">en monoterapia y </w:t>
      </w:r>
      <w:r w:rsidR="00697642" w:rsidRPr="00D7156E">
        <w:rPr>
          <w:b/>
          <w:bCs/>
          <w:szCs w:val="22"/>
          <w:lang w:val="es-ES"/>
        </w:rPr>
        <w:t xml:space="preserve">en </w:t>
      </w:r>
      <w:r w:rsidR="00BC4564" w:rsidRPr="00D7156E">
        <w:rPr>
          <w:b/>
          <w:bCs/>
          <w:szCs w:val="22"/>
          <w:lang w:val="es-ES"/>
        </w:rPr>
        <w:t xml:space="preserve">terapia </w:t>
      </w:r>
      <w:r w:rsidR="000A0642" w:rsidRPr="00D7156E">
        <w:rPr>
          <w:b/>
          <w:bCs/>
          <w:szCs w:val="22"/>
          <w:lang w:val="es-ES"/>
        </w:rPr>
        <w:t>combinada</w:t>
      </w:r>
    </w:p>
    <w:tbl>
      <w:tblPr>
        <w:tblW w:w="8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3008"/>
        <w:gridCol w:w="2986"/>
      </w:tblGrid>
      <w:tr w:rsidR="002A277D" w:rsidRPr="00D7156E" w14:paraId="11ECA17B" w14:textId="77777777" w:rsidTr="003B5B5F">
        <w:tc>
          <w:tcPr>
            <w:tcW w:w="2740" w:type="dxa"/>
            <w:shd w:val="clear" w:color="auto" w:fill="auto"/>
          </w:tcPr>
          <w:p w14:paraId="6203C0AA" w14:textId="77777777" w:rsidR="006D385F" w:rsidRPr="00D7156E" w:rsidRDefault="006D385F" w:rsidP="006D385F">
            <w:pPr>
              <w:rPr>
                <w:lang w:eastAsia="x-none"/>
              </w:rPr>
            </w:pPr>
            <w:r w:rsidRPr="00D7156E">
              <w:rPr>
                <w:b/>
                <w:lang w:eastAsia="x-none"/>
              </w:rPr>
              <w:t>Indicación</w:t>
            </w:r>
          </w:p>
        </w:tc>
        <w:tc>
          <w:tcPr>
            <w:tcW w:w="3008" w:type="dxa"/>
            <w:shd w:val="clear" w:color="auto" w:fill="auto"/>
          </w:tcPr>
          <w:p w14:paraId="45031E3D" w14:textId="77777777" w:rsidR="006D385F" w:rsidRPr="00D7156E" w:rsidRDefault="006D385F" w:rsidP="006D385F">
            <w:pPr>
              <w:rPr>
                <w:lang w:val="es-ES" w:eastAsia="x-none"/>
              </w:rPr>
            </w:pPr>
            <w:r w:rsidRPr="00D7156E">
              <w:rPr>
                <w:b/>
                <w:lang w:val="es-ES" w:eastAsia="x-none"/>
              </w:rPr>
              <w:t xml:space="preserve">Dosis recomendada de IMFINZI </w:t>
            </w:r>
          </w:p>
        </w:tc>
        <w:tc>
          <w:tcPr>
            <w:tcW w:w="2986" w:type="dxa"/>
            <w:shd w:val="clear" w:color="auto" w:fill="auto"/>
          </w:tcPr>
          <w:p w14:paraId="23ABD3E4" w14:textId="77777777" w:rsidR="006D385F" w:rsidRPr="00D7156E" w:rsidRDefault="006D385F" w:rsidP="006D385F">
            <w:pPr>
              <w:rPr>
                <w:lang w:eastAsia="x-none"/>
              </w:rPr>
            </w:pPr>
            <w:r w:rsidRPr="00D7156E">
              <w:rPr>
                <w:b/>
                <w:lang w:eastAsia="x-none"/>
              </w:rPr>
              <w:t xml:space="preserve">Duración del </w:t>
            </w:r>
            <w:r w:rsidR="00B52DEC">
              <w:rPr>
                <w:b/>
                <w:lang w:eastAsia="x-none"/>
              </w:rPr>
              <w:t>t</w:t>
            </w:r>
            <w:r w:rsidRPr="00D7156E">
              <w:rPr>
                <w:b/>
                <w:lang w:eastAsia="x-none"/>
              </w:rPr>
              <w:t>ratamiento</w:t>
            </w:r>
          </w:p>
        </w:tc>
      </w:tr>
      <w:tr w:rsidR="00827C06" w:rsidRPr="00D7156E" w14:paraId="79915401" w14:textId="77777777" w:rsidTr="003B5B5F">
        <w:tc>
          <w:tcPr>
            <w:tcW w:w="8734" w:type="dxa"/>
            <w:gridSpan w:val="3"/>
            <w:shd w:val="clear" w:color="auto" w:fill="auto"/>
          </w:tcPr>
          <w:p w14:paraId="3DFBA262" w14:textId="77777777" w:rsidR="00353FF9" w:rsidRPr="00D7156E" w:rsidRDefault="00353FF9" w:rsidP="006D385F">
            <w:pPr>
              <w:rPr>
                <w:b/>
                <w:lang w:eastAsia="x-none"/>
              </w:rPr>
            </w:pPr>
            <w:r w:rsidRPr="00D7156E">
              <w:rPr>
                <w:b/>
                <w:lang w:eastAsia="x-none"/>
              </w:rPr>
              <w:t>Monoterapia</w:t>
            </w:r>
          </w:p>
        </w:tc>
      </w:tr>
      <w:tr w:rsidR="002A277D" w:rsidRPr="00360D16" w14:paraId="483BA6F0" w14:textId="77777777" w:rsidTr="003B5B5F">
        <w:trPr>
          <w:trHeight w:val="749"/>
        </w:trPr>
        <w:tc>
          <w:tcPr>
            <w:tcW w:w="2740" w:type="dxa"/>
            <w:shd w:val="clear" w:color="auto" w:fill="auto"/>
          </w:tcPr>
          <w:p w14:paraId="5750925D" w14:textId="77777777" w:rsidR="006D385F" w:rsidRPr="00D7156E" w:rsidRDefault="006D385F" w:rsidP="006D385F">
            <w:pPr>
              <w:rPr>
                <w:lang w:eastAsia="x-none"/>
              </w:rPr>
            </w:pPr>
            <w:r w:rsidRPr="00D7156E">
              <w:t>CPNM Localmente Avanzado</w:t>
            </w:r>
          </w:p>
        </w:tc>
        <w:tc>
          <w:tcPr>
            <w:tcW w:w="3008" w:type="dxa"/>
            <w:shd w:val="clear" w:color="auto" w:fill="auto"/>
          </w:tcPr>
          <w:p w14:paraId="490BD81F" w14:textId="68671B48" w:rsidR="006D385F" w:rsidRPr="00D7156E" w:rsidRDefault="006D385F" w:rsidP="006D385F">
            <w:pPr>
              <w:rPr>
                <w:lang w:val="es-ES"/>
              </w:rPr>
            </w:pPr>
            <w:r w:rsidRPr="00D7156E">
              <w:rPr>
                <w:lang w:val="es-ES"/>
              </w:rPr>
              <w:t>10 mg/kg cada 2</w:t>
            </w:r>
            <w:r w:rsidR="00BD4CF8">
              <w:rPr>
                <w:lang w:val="es-ES"/>
              </w:rPr>
              <w:t> </w:t>
            </w:r>
            <w:r w:rsidRPr="00D7156E">
              <w:rPr>
                <w:lang w:val="es-ES"/>
              </w:rPr>
              <w:t>semanas</w:t>
            </w:r>
            <w:r w:rsidR="00CB0DE5" w:rsidRPr="00D7156E">
              <w:rPr>
                <w:lang w:val="es-ES"/>
              </w:rPr>
              <w:t xml:space="preserve"> o 1</w:t>
            </w:r>
            <w:r w:rsidR="00B52DEC">
              <w:rPr>
                <w:lang w:val="es-ES"/>
              </w:rPr>
              <w:t> </w:t>
            </w:r>
            <w:r w:rsidR="00CB0DE5" w:rsidRPr="00D7156E">
              <w:rPr>
                <w:lang w:val="es-ES"/>
              </w:rPr>
              <w:t>500</w:t>
            </w:r>
            <w:r w:rsidR="0069261C" w:rsidRPr="00D7156E">
              <w:rPr>
                <w:lang w:val="es-ES"/>
              </w:rPr>
              <w:t> </w:t>
            </w:r>
            <w:r w:rsidR="00CB0DE5" w:rsidRPr="00D7156E">
              <w:rPr>
                <w:lang w:val="es-ES"/>
              </w:rPr>
              <w:t>mg cada 4</w:t>
            </w:r>
            <w:r w:rsidR="00BD4CF8">
              <w:rPr>
                <w:lang w:val="es-ES"/>
              </w:rPr>
              <w:t> </w:t>
            </w:r>
            <w:r w:rsidR="00CB0DE5" w:rsidRPr="00D7156E">
              <w:rPr>
                <w:lang w:val="es-ES"/>
              </w:rPr>
              <w:t>semanas</w:t>
            </w:r>
            <w:r w:rsidR="00CB0DE5" w:rsidRPr="00D7156E">
              <w:rPr>
                <w:vertAlign w:val="superscript"/>
                <w:lang w:val="es-ES"/>
              </w:rPr>
              <w:t>a</w:t>
            </w:r>
          </w:p>
        </w:tc>
        <w:tc>
          <w:tcPr>
            <w:tcW w:w="2986" w:type="dxa"/>
            <w:shd w:val="clear" w:color="auto" w:fill="auto"/>
          </w:tcPr>
          <w:p w14:paraId="666EEB09" w14:textId="568E9683" w:rsidR="006D385F" w:rsidRPr="00D7156E" w:rsidRDefault="006D385F" w:rsidP="006D385F">
            <w:pPr>
              <w:rPr>
                <w:vertAlign w:val="superscript"/>
                <w:lang w:val="es-ES"/>
              </w:rPr>
            </w:pPr>
            <w:r w:rsidRPr="00D7156E">
              <w:rPr>
                <w:lang w:val="es-ES"/>
              </w:rPr>
              <w:t>Hasta progresión de la enfermedad, toxicidad inaceptable, o hasta un máximo de 12</w:t>
            </w:r>
            <w:r w:rsidR="00BD4CF8">
              <w:rPr>
                <w:lang w:val="es-ES"/>
              </w:rPr>
              <w:t> </w:t>
            </w:r>
            <w:r w:rsidRPr="00D7156E">
              <w:rPr>
                <w:lang w:val="es-ES"/>
              </w:rPr>
              <w:t>meses</w:t>
            </w:r>
            <w:r w:rsidR="00CB0DE5" w:rsidRPr="00D7156E">
              <w:rPr>
                <w:vertAlign w:val="superscript"/>
                <w:lang w:val="es-ES"/>
              </w:rPr>
              <w:t>b</w:t>
            </w:r>
          </w:p>
        </w:tc>
      </w:tr>
      <w:tr w:rsidR="002A277D" w:rsidRPr="00360D16" w14:paraId="2B042E19" w14:textId="77777777" w:rsidTr="003B5B5F">
        <w:trPr>
          <w:trHeight w:val="749"/>
        </w:trPr>
        <w:tc>
          <w:tcPr>
            <w:tcW w:w="2740" w:type="dxa"/>
            <w:shd w:val="clear" w:color="auto" w:fill="auto"/>
          </w:tcPr>
          <w:p w14:paraId="0B9502C5" w14:textId="65EC9EE0" w:rsidR="00BD4CF8" w:rsidRPr="00D7156E" w:rsidRDefault="00BD4CF8" w:rsidP="00BD4CF8">
            <w:r>
              <w:t>CPM</w:t>
            </w:r>
            <w:r w:rsidR="003359AB">
              <w:noBreakHyphen/>
            </w:r>
            <w:r>
              <w:t>EL</w:t>
            </w:r>
          </w:p>
        </w:tc>
        <w:tc>
          <w:tcPr>
            <w:tcW w:w="3008" w:type="dxa"/>
            <w:shd w:val="clear" w:color="auto" w:fill="auto"/>
          </w:tcPr>
          <w:p w14:paraId="6E97E64D" w14:textId="71B21F81" w:rsidR="00BD4CF8" w:rsidRPr="00D7156E" w:rsidRDefault="00BD4CF8" w:rsidP="00BD4CF8">
            <w:pPr>
              <w:rPr>
                <w:lang w:val="es-ES"/>
              </w:rPr>
            </w:pPr>
            <w:r w:rsidRPr="00D7156E">
              <w:rPr>
                <w:lang w:val="es-ES"/>
              </w:rPr>
              <w:t>1</w:t>
            </w:r>
            <w:r>
              <w:rPr>
                <w:lang w:val="es-ES"/>
              </w:rPr>
              <w:t> </w:t>
            </w:r>
            <w:r w:rsidRPr="00D7156E">
              <w:rPr>
                <w:lang w:val="es-ES"/>
              </w:rPr>
              <w:t>500 mg cada 4</w:t>
            </w:r>
            <w:r>
              <w:rPr>
                <w:lang w:val="es-ES"/>
              </w:rPr>
              <w:t> </w:t>
            </w:r>
            <w:r w:rsidRPr="00D7156E">
              <w:rPr>
                <w:lang w:val="es-ES"/>
              </w:rPr>
              <w:t>semanas</w:t>
            </w:r>
            <w:r w:rsidRPr="00D7156E">
              <w:rPr>
                <w:vertAlign w:val="superscript"/>
                <w:lang w:val="es-ES"/>
              </w:rPr>
              <w:t>a</w:t>
            </w:r>
          </w:p>
        </w:tc>
        <w:tc>
          <w:tcPr>
            <w:tcW w:w="2986" w:type="dxa"/>
            <w:shd w:val="clear" w:color="auto" w:fill="auto"/>
          </w:tcPr>
          <w:p w14:paraId="546B14A7" w14:textId="596F8927" w:rsidR="00BD4CF8" w:rsidRPr="00D7156E" w:rsidRDefault="00BD4CF8" w:rsidP="00BD4CF8">
            <w:pPr>
              <w:rPr>
                <w:lang w:val="es-ES"/>
              </w:rPr>
            </w:pPr>
            <w:r w:rsidRPr="00D7156E">
              <w:rPr>
                <w:lang w:val="es-ES"/>
              </w:rPr>
              <w:t>Hasta progresión de la enfermedad, toxicidad inaceptable, o hasta un máximo de 2</w:t>
            </w:r>
            <w:r>
              <w:rPr>
                <w:lang w:val="es-ES"/>
              </w:rPr>
              <w:t>4 </w:t>
            </w:r>
            <w:r w:rsidRPr="00D7156E">
              <w:rPr>
                <w:lang w:val="es-ES"/>
              </w:rPr>
              <w:t>meses</w:t>
            </w:r>
          </w:p>
        </w:tc>
      </w:tr>
      <w:tr w:rsidR="002A277D" w:rsidRPr="00360D16" w14:paraId="34E9BC24" w14:textId="77777777" w:rsidTr="003B5B5F">
        <w:trPr>
          <w:trHeight w:val="749"/>
        </w:trPr>
        <w:tc>
          <w:tcPr>
            <w:tcW w:w="2740" w:type="dxa"/>
            <w:shd w:val="clear" w:color="auto" w:fill="auto"/>
          </w:tcPr>
          <w:p w14:paraId="338029E4" w14:textId="77777777" w:rsidR="00B0379F" w:rsidRPr="00D7156E" w:rsidRDefault="00B0379F" w:rsidP="006D385F">
            <w:r>
              <w:t>CHC</w:t>
            </w:r>
          </w:p>
        </w:tc>
        <w:tc>
          <w:tcPr>
            <w:tcW w:w="3008" w:type="dxa"/>
            <w:shd w:val="clear" w:color="auto" w:fill="auto"/>
          </w:tcPr>
          <w:p w14:paraId="56D3EE76" w14:textId="3730F502" w:rsidR="00B0379F" w:rsidRPr="00D7156E" w:rsidRDefault="00B0379F" w:rsidP="006D385F">
            <w:pPr>
              <w:rPr>
                <w:lang w:val="es-ES"/>
              </w:rPr>
            </w:pPr>
            <w:r w:rsidRPr="00D7156E">
              <w:rPr>
                <w:lang w:val="es-ES"/>
              </w:rPr>
              <w:t>1</w:t>
            </w:r>
            <w:r>
              <w:rPr>
                <w:lang w:val="es-ES"/>
              </w:rPr>
              <w:t> </w:t>
            </w:r>
            <w:r w:rsidRPr="00D7156E">
              <w:rPr>
                <w:lang w:val="es-ES"/>
              </w:rPr>
              <w:t>500</w:t>
            </w:r>
            <w:r>
              <w:rPr>
                <w:lang w:val="es-ES"/>
              </w:rPr>
              <w:t> </w:t>
            </w:r>
            <w:r w:rsidRPr="00D7156E">
              <w:rPr>
                <w:lang w:val="es-ES"/>
              </w:rPr>
              <w:t>mg cada 4</w:t>
            </w:r>
            <w:r w:rsidR="00BD4CF8">
              <w:rPr>
                <w:lang w:val="es-ES"/>
              </w:rPr>
              <w:t> </w:t>
            </w:r>
            <w:r w:rsidRPr="00D7156E">
              <w:rPr>
                <w:lang w:val="es-ES"/>
              </w:rPr>
              <w:t>semanas</w:t>
            </w:r>
            <w:r w:rsidRPr="00D7156E">
              <w:rPr>
                <w:vertAlign w:val="superscript"/>
                <w:lang w:val="es-ES"/>
              </w:rPr>
              <w:t>a</w:t>
            </w:r>
          </w:p>
        </w:tc>
        <w:tc>
          <w:tcPr>
            <w:tcW w:w="2986" w:type="dxa"/>
            <w:shd w:val="clear" w:color="auto" w:fill="auto"/>
          </w:tcPr>
          <w:p w14:paraId="1B700E85" w14:textId="77777777" w:rsidR="00B0379F" w:rsidRPr="00D7156E" w:rsidRDefault="00B0379F" w:rsidP="006D385F">
            <w:pPr>
              <w:rPr>
                <w:lang w:val="es-ES"/>
              </w:rPr>
            </w:pPr>
            <w:r w:rsidRPr="00D7156E">
              <w:rPr>
                <w:lang w:val="es-ES"/>
              </w:rPr>
              <w:t>Hasta progresión de la enfermedad</w:t>
            </w:r>
            <w:r>
              <w:rPr>
                <w:lang w:val="es-ES"/>
              </w:rPr>
              <w:t xml:space="preserve"> o</w:t>
            </w:r>
            <w:r w:rsidRPr="00D7156E">
              <w:rPr>
                <w:lang w:val="es-ES"/>
              </w:rPr>
              <w:t xml:space="preserve"> toxicidad inaceptable</w:t>
            </w:r>
          </w:p>
        </w:tc>
      </w:tr>
      <w:tr w:rsidR="00827C06" w:rsidRPr="00D7156E" w14:paraId="016FB7EC" w14:textId="77777777" w:rsidTr="003B5B5F">
        <w:trPr>
          <w:trHeight w:val="255"/>
        </w:trPr>
        <w:tc>
          <w:tcPr>
            <w:tcW w:w="8734" w:type="dxa"/>
            <w:gridSpan w:val="3"/>
            <w:shd w:val="clear" w:color="auto" w:fill="auto"/>
          </w:tcPr>
          <w:p w14:paraId="05E370EC" w14:textId="77777777" w:rsidR="00353FF9" w:rsidRPr="00D7156E" w:rsidRDefault="00353FF9" w:rsidP="006D385F">
            <w:pPr>
              <w:rPr>
                <w:lang w:val="es-ES"/>
              </w:rPr>
            </w:pPr>
            <w:r w:rsidRPr="00D7156E">
              <w:rPr>
                <w:b/>
                <w:bCs/>
              </w:rPr>
              <w:t xml:space="preserve">Terapia </w:t>
            </w:r>
            <w:r w:rsidR="000A0642" w:rsidRPr="00D7156E">
              <w:rPr>
                <w:b/>
                <w:bCs/>
              </w:rPr>
              <w:t>combinada</w:t>
            </w:r>
          </w:p>
        </w:tc>
      </w:tr>
      <w:tr w:rsidR="00900DA0" w:rsidRPr="00360D16" w14:paraId="3AA6C532" w14:textId="77777777" w:rsidTr="003B5B5F">
        <w:trPr>
          <w:trHeight w:val="255"/>
        </w:trPr>
        <w:tc>
          <w:tcPr>
            <w:tcW w:w="2740" w:type="dxa"/>
            <w:shd w:val="clear" w:color="auto" w:fill="auto"/>
          </w:tcPr>
          <w:p w14:paraId="1952B034" w14:textId="4ADE3563" w:rsidR="00900DA0" w:rsidRPr="00D7156E" w:rsidRDefault="00900DA0" w:rsidP="00900DA0">
            <w:ins w:id="13" w:author="AstraZeneca 12" w:date="2025-02-24T10:54:00Z">
              <w:r>
                <w:t>CPNM resecable</w:t>
              </w:r>
            </w:ins>
          </w:p>
        </w:tc>
        <w:tc>
          <w:tcPr>
            <w:tcW w:w="3008" w:type="dxa"/>
            <w:shd w:val="clear" w:color="auto" w:fill="auto"/>
          </w:tcPr>
          <w:p w14:paraId="49B2E6B0" w14:textId="492C51F2" w:rsidR="00900DA0" w:rsidRPr="000F44B0" w:rsidRDefault="00900DA0" w:rsidP="00900DA0">
            <w:pPr>
              <w:rPr>
                <w:ins w:id="14" w:author="AstraZeneca 12" w:date="2025-02-24T10:54:00Z"/>
                <w:lang w:val="es-ES"/>
              </w:rPr>
            </w:pPr>
            <w:ins w:id="15" w:author="AstraZeneca 12" w:date="2025-02-24T10:54:00Z">
              <w:r w:rsidRPr="000F44B0">
                <w:rPr>
                  <w:lang w:val="es-ES"/>
                </w:rPr>
                <w:t>1</w:t>
              </w:r>
              <w:r>
                <w:rPr>
                  <w:lang w:val="es-ES"/>
                </w:rPr>
                <w:t> </w:t>
              </w:r>
              <w:r w:rsidRPr="000F44B0">
                <w:rPr>
                  <w:lang w:val="es-ES"/>
                </w:rPr>
                <w:t>500</w:t>
              </w:r>
              <w:r>
                <w:rPr>
                  <w:lang w:val="es-ES"/>
                </w:rPr>
                <w:t> </w:t>
              </w:r>
              <w:r w:rsidRPr="000F44B0">
                <w:rPr>
                  <w:lang w:val="es-ES"/>
                </w:rPr>
                <w:t>mg</w:t>
              </w:r>
              <w:r w:rsidRPr="000F44B0">
                <w:rPr>
                  <w:vertAlign w:val="superscript"/>
                  <w:lang w:val="es-ES"/>
                </w:rPr>
                <w:t>c</w:t>
              </w:r>
              <w:r w:rsidRPr="000F44B0">
                <w:rPr>
                  <w:lang w:val="es-ES"/>
                </w:rPr>
                <w:t xml:space="preserve"> en combinación con quimioterapia basada en platino cada 3</w:t>
              </w:r>
              <w:r>
                <w:rPr>
                  <w:lang w:val="es-ES"/>
                </w:rPr>
                <w:t> </w:t>
              </w:r>
              <w:r w:rsidRPr="00A54009">
                <w:rPr>
                  <w:lang w:val="es-ES"/>
                </w:rPr>
                <w:t xml:space="preserve">semanas </w:t>
              </w:r>
            </w:ins>
            <w:ins w:id="16" w:author="AstraZeneca 1" w:date="2025-03-03T14:34:00Z">
              <w:r w:rsidR="00A54009" w:rsidRPr="008E10C1">
                <w:rPr>
                  <w:lang w:val="es-ES"/>
                </w:rPr>
                <w:t>hasta</w:t>
              </w:r>
            </w:ins>
            <w:ins w:id="17" w:author="AstraZeneca 12" w:date="2025-02-24T10:54:00Z">
              <w:r w:rsidRPr="00A54009">
                <w:rPr>
                  <w:lang w:val="es-ES"/>
                </w:rPr>
                <w:t xml:space="preserve"> 4 ciclos antes de la cirugía,</w:t>
              </w:r>
            </w:ins>
          </w:p>
          <w:p w14:paraId="6F48D1F7" w14:textId="77777777" w:rsidR="00900DA0" w:rsidRPr="000F44B0" w:rsidRDefault="00900DA0" w:rsidP="00900DA0">
            <w:pPr>
              <w:rPr>
                <w:ins w:id="18" w:author="AstraZeneca 12" w:date="2025-02-24T10:54:00Z"/>
                <w:lang w:val="es-ES"/>
              </w:rPr>
            </w:pPr>
          </w:p>
          <w:p w14:paraId="143E848C" w14:textId="4BAE8BEB" w:rsidR="00900DA0" w:rsidRPr="00D7156E" w:rsidRDefault="00900DA0" w:rsidP="00900DA0">
            <w:pPr>
              <w:rPr>
                <w:lang w:val="es-ES"/>
              </w:rPr>
            </w:pPr>
            <w:ins w:id="19" w:author="AstraZeneca 12" w:date="2025-02-24T10:54:00Z">
              <w:r w:rsidRPr="000F44B0">
                <w:rPr>
                  <w:lang w:val="es-ES"/>
                </w:rPr>
                <w:lastRenderedPageBreak/>
                <w:t>seguido de 1</w:t>
              </w:r>
              <w:r>
                <w:rPr>
                  <w:lang w:val="es-ES"/>
                </w:rPr>
                <w:t> </w:t>
              </w:r>
              <w:r w:rsidRPr="000F44B0">
                <w:rPr>
                  <w:lang w:val="es-ES"/>
                </w:rPr>
                <w:t>500</w:t>
              </w:r>
              <w:r>
                <w:rPr>
                  <w:lang w:val="es-ES"/>
                </w:rPr>
                <w:t> </w:t>
              </w:r>
              <w:r w:rsidRPr="000F44B0">
                <w:rPr>
                  <w:lang w:val="es-ES"/>
                </w:rPr>
                <w:t>mg en monoterapia cada 4</w:t>
              </w:r>
              <w:r>
                <w:rPr>
                  <w:lang w:val="es-ES"/>
                </w:rPr>
                <w:t> </w:t>
              </w:r>
              <w:r w:rsidRPr="000F44B0">
                <w:rPr>
                  <w:lang w:val="es-ES"/>
                </w:rPr>
                <w:t xml:space="preserve">semanas </w:t>
              </w:r>
            </w:ins>
            <w:ins w:id="20" w:author="AstraZeneca 1" w:date="2025-03-03T14:35:00Z">
              <w:r w:rsidR="00A54009">
                <w:rPr>
                  <w:lang w:val="es-ES"/>
                </w:rPr>
                <w:t>hasta</w:t>
              </w:r>
            </w:ins>
            <w:ins w:id="21" w:author="AstraZeneca 12" w:date="2025-02-24T10:54:00Z">
              <w:r w:rsidRPr="000F44B0">
                <w:rPr>
                  <w:lang w:val="es-ES"/>
                </w:rPr>
                <w:t xml:space="preserve"> 12</w:t>
              </w:r>
              <w:r>
                <w:rPr>
                  <w:lang w:val="es-ES"/>
                </w:rPr>
                <w:t> </w:t>
              </w:r>
              <w:r w:rsidRPr="000F44B0">
                <w:rPr>
                  <w:lang w:val="es-ES"/>
                </w:rPr>
                <w:t>ciclos después de la cirugía.</w:t>
              </w:r>
            </w:ins>
          </w:p>
        </w:tc>
        <w:tc>
          <w:tcPr>
            <w:tcW w:w="2986" w:type="dxa"/>
            <w:shd w:val="clear" w:color="auto" w:fill="auto"/>
          </w:tcPr>
          <w:p w14:paraId="77589466" w14:textId="77777777" w:rsidR="00900DA0" w:rsidRPr="00AF0606" w:rsidRDefault="00900DA0" w:rsidP="00900DA0">
            <w:pPr>
              <w:rPr>
                <w:ins w:id="22" w:author="AstraZeneca 12" w:date="2025-02-24T10:54:00Z"/>
                <w:szCs w:val="22"/>
                <w:lang w:val="es-ES"/>
              </w:rPr>
            </w:pPr>
            <w:ins w:id="23" w:author="AstraZeneca 12" w:date="2025-02-24T10:54:00Z">
              <w:r w:rsidRPr="00AF0606">
                <w:rPr>
                  <w:szCs w:val="22"/>
                  <w:lang w:val="es-ES"/>
                </w:rPr>
                <w:lastRenderedPageBreak/>
                <w:t>Fase neoadyuvante: hasta progresión de la enfermedad que impida la cirugía definitiva o toxicidad inaceptable.</w:t>
              </w:r>
            </w:ins>
          </w:p>
          <w:p w14:paraId="1C41F5CF" w14:textId="77777777" w:rsidR="00900DA0" w:rsidRPr="00AF0606" w:rsidRDefault="00900DA0" w:rsidP="00900DA0">
            <w:pPr>
              <w:rPr>
                <w:ins w:id="24" w:author="AstraZeneca 12" w:date="2025-02-24T10:54:00Z"/>
                <w:szCs w:val="22"/>
                <w:lang w:val="es-ES"/>
              </w:rPr>
            </w:pPr>
          </w:p>
          <w:p w14:paraId="3D6FB78A" w14:textId="297FB747" w:rsidR="00900DA0" w:rsidRPr="00050494" w:rsidRDefault="00900DA0" w:rsidP="00900DA0">
            <w:pPr>
              <w:rPr>
                <w:szCs w:val="22"/>
                <w:lang w:val="es-ES"/>
              </w:rPr>
            </w:pPr>
            <w:ins w:id="25" w:author="AstraZeneca 12" w:date="2025-02-24T10:54:00Z">
              <w:r w:rsidRPr="00AF0606">
                <w:rPr>
                  <w:szCs w:val="22"/>
                  <w:lang w:val="es-ES"/>
                </w:rPr>
                <w:lastRenderedPageBreak/>
                <w:t>Fase adyuvante</w:t>
              </w:r>
              <w:r w:rsidRPr="00A85DB9">
                <w:rPr>
                  <w:szCs w:val="22"/>
                  <w:lang w:val="es-ES"/>
                </w:rPr>
                <w:t>: hasta recurrencia, toxicidad</w:t>
              </w:r>
              <w:r w:rsidRPr="00AF0606">
                <w:rPr>
                  <w:szCs w:val="22"/>
                  <w:lang w:val="es-ES"/>
                </w:rPr>
                <w:t xml:space="preserve"> inaceptable o un máximo de 12</w:t>
              </w:r>
              <w:r>
                <w:rPr>
                  <w:szCs w:val="22"/>
                  <w:lang w:val="es-ES"/>
                </w:rPr>
                <w:t> </w:t>
              </w:r>
              <w:r w:rsidRPr="00AF0606">
                <w:rPr>
                  <w:szCs w:val="22"/>
                  <w:lang w:val="es-ES"/>
                </w:rPr>
                <w:t>ciclos después de la cirugía.</w:t>
              </w:r>
            </w:ins>
          </w:p>
        </w:tc>
      </w:tr>
      <w:tr w:rsidR="002A277D" w:rsidRPr="00360D16" w14:paraId="396F0875" w14:textId="77777777" w:rsidTr="003B5B5F">
        <w:trPr>
          <w:trHeight w:val="255"/>
        </w:trPr>
        <w:tc>
          <w:tcPr>
            <w:tcW w:w="2740" w:type="dxa"/>
            <w:shd w:val="clear" w:color="auto" w:fill="auto"/>
          </w:tcPr>
          <w:p w14:paraId="35EF9654" w14:textId="77777777" w:rsidR="003A36A0" w:rsidRPr="00D7156E" w:rsidRDefault="003A36A0" w:rsidP="006D385F">
            <w:r w:rsidRPr="00D7156E">
              <w:lastRenderedPageBreak/>
              <w:t>CPNM Metastásico</w:t>
            </w:r>
          </w:p>
        </w:tc>
        <w:tc>
          <w:tcPr>
            <w:tcW w:w="3008" w:type="dxa"/>
            <w:shd w:val="clear" w:color="auto" w:fill="auto"/>
          </w:tcPr>
          <w:p w14:paraId="4366D3D5" w14:textId="77777777" w:rsidR="003A36A0" w:rsidRPr="00D7156E" w:rsidRDefault="003A36A0" w:rsidP="003A36A0">
            <w:pPr>
              <w:rPr>
                <w:lang w:val="es-ES"/>
              </w:rPr>
            </w:pPr>
            <w:r w:rsidRPr="00D7156E">
              <w:rPr>
                <w:lang w:val="es-ES"/>
              </w:rPr>
              <w:t>Durante la quimioterapia</w:t>
            </w:r>
            <w:r w:rsidR="00CA4F1F">
              <w:rPr>
                <w:lang w:val="es-ES"/>
              </w:rPr>
              <w:t xml:space="preserve"> basada en</w:t>
            </w:r>
            <w:r w:rsidRPr="00D7156E">
              <w:rPr>
                <w:lang w:val="es-ES"/>
              </w:rPr>
              <w:t xml:space="preserve"> platino:</w:t>
            </w:r>
          </w:p>
          <w:p w14:paraId="5AD963F9" w14:textId="71042959" w:rsidR="003A36A0" w:rsidRPr="00050494" w:rsidRDefault="003A36A0" w:rsidP="003A36A0">
            <w:pPr>
              <w:rPr>
                <w:lang w:val="es-ES"/>
              </w:rPr>
            </w:pPr>
            <w:r w:rsidRPr="0015099D">
              <w:rPr>
                <w:lang w:val="es-ES"/>
              </w:rPr>
              <w:t>1</w:t>
            </w:r>
            <w:r w:rsidR="00B52DEC">
              <w:rPr>
                <w:lang w:val="es-ES"/>
              </w:rPr>
              <w:t> </w:t>
            </w:r>
            <w:r w:rsidRPr="0015099D">
              <w:rPr>
                <w:lang w:val="es-ES"/>
              </w:rPr>
              <w:t>500 mg</w:t>
            </w:r>
            <w:del w:id="26" w:author="AstraZeneca 12" w:date="2025-02-24T10:56:00Z">
              <w:r w:rsidRPr="0015099D" w:rsidDel="00EB33C5">
                <w:rPr>
                  <w:vertAlign w:val="superscript"/>
                  <w:lang w:val="es-ES"/>
                </w:rPr>
                <w:delText>c</w:delText>
              </w:r>
            </w:del>
            <w:ins w:id="27" w:author="AstraZeneca 12" w:date="2025-02-24T10:56:00Z">
              <w:r w:rsidR="00EB33C5">
                <w:rPr>
                  <w:vertAlign w:val="superscript"/>
                  <w:lang w:val="es-ES"/>
                </w:rPr>
                <w:t>d</w:t>
              </w:r>
            </w:ins>
            <w:r w:rsidRPr="0015099D">
              <w:rPr>
                <w:lang w:val="es-ES"/>
              </w:rPr>
              <w:t xml:space="preserve"> en combinación con tremelimumab 75</w:t>
            </w:r>
            <w:r w:rsidRPr="00DB06A4">
              <w:rPr>
                <w:lang w:val="es-ES"/>
              </w:rPr>
              <w:t> mg</w:t>
            </w:r>
            <w:del w:id="28" w:author="AstraZeneca 12" w:date="2025-02-24T10:56:00Z">
              <w:r w:rsidRPr="00DB06A4" w:rsidDel="00EB33C5">
                <w:rPr>
                  <w:vertAlign w:val="superscript"/>
                  <w:lang w:val="es-ES"/>
                </w:rPr>
                <w:delText>c</w:delText>
              </w:r>
            </w:del>
            <w:ins w:id="29" w:author="AstraZeneca 12" w:date="2025-02-24T10:56:00Z">
              <w:r w:rsidR="00EB33C5">
                <w:rPr>
                  <w:vertAlign w:val="superscript"/>
                  <w:lang w:val="es-ES"/>
                </w:rPr>
                <w:t>d</w:t>
              </w:r>
            </w:ins>
            <w:r w:rsidRPr="00DB06A4">
              <w:rPr>
                <w:lang w:val="es-ES"/>
              </w:rPr>
              <w:t xml:space="preserve"> y qu</w:t>
            </w:r>
            <w:r w:rsidRPr="006322AF">
              <w:rPr>
                <w:lang w:val="es-ES"/>
              </w:rPr>
              <w:t>imi</w:t>
            </w:r>
            <w:r w:rsidRPr="005D6428">
              <w:rPr>
                <w:lang w:val="es-ES"/>
              </w:rPr>
              <w:t>oterapia basada en platino</w:t>
            </w:r>
            <w:r w:rsidRPr="00AF7B0C">
              <w:rPr>
                <w:lang w:val="es-ES"/>
              </w:rPr>
              <w:t xml:space="preserve"> cada 3</w:t>
            </w:r>
            <w:r w:rsidR="00BD4CF8">
              <w:rPr>
                <w:lang w:val="es-ES"/>
              </w:rPr>
              <w:t> </w:t>
            </w:r>
            <w:r w:rsidRPr="00AF7B0C">
              <w:rPr>
                <w:lang w:val="es-ES"/>
              </w:rPr>
              <w:t>semanas (21</w:t>
            </w:r>
            <w:r w:rsidR="00BD4CF8">
              <w:rPr>
                <w:lang w:val="es-ES"/>
              </w:rPr>
              <w:t> </w:t>
            </w:r>
            <w:r w:rsidRPr="00AF7B0C">
              <w:rPr>
                <w:lang w:val="es-ES"/>
              </w:rPr>
              <w:t>días) durante 4</w:t>
            </w:r>
            <w:r w:rsidR="00BD4CF8">
              <w:rPr>
                <w:lang w:val="es-ES"/>
              </w:rPr>
              <w:t> </w:t>
            </w:r>
            <w:r w:rsidRPr="00AF7B0C">
              <w:rPr>
                <w:lang w:val="es-ES"/>
              </w:rPr>
              <w:t>ciclos (12</w:t>
            </w:r>
            <w:r w:rsidR="00BD4CF8">
              <w:rPr>
                <w:lang w:val="es-ES"/>
              </w:rPr>
              <w:t> </w:t>
            </w:r>
            <w:r w:rsidRPr="00AF7B0C">
              <w:rPr>
                <w:lang w:val="es-ES"/>
              </w:rPr>
              <w:t>semanas)</w:t>
            </w:r>
          </w:p>
          <w:p w14:paraId="60DD403D" w14:textId="77777777" w:rsidR="003A36A0" w:rsidRPr="00050494" w:rsidRDefault="003A36A0" w:rsidP="003A36A0">
            <w:pPr>
              <w:rPr>
                <w:lang w:val="es-ES"/>
              </w:rPr>
            </w:pPr>
          </w:p>
          <w:p w14:paraId="22F65CDF" w14:textId="77777777" w:rsidR="003A36A0" w:rsidRPr="0015099D" w:rsidRDefault="001372A8" w:rsidP="003A36A0">
            <w:pPr>
              <w:rPr>
                <w:lang w:val="es-ES"/>
              </w:rPr>
            </w:pPr>
            <w:r w:rsidRPr="00D7156E">
              <w:rPr>
                <w:lang w:val="es-ES"/>
              </w:rPr>
              <w:t>Después de la q</w:t>
            </w:r>
            <w:r w:rsidR="003A36A0" w:rsidRPr="00D7156E">
              <w:rPr>
                <w:lang w:val="es-ES"/>
              </w:rPr>
              <w:t xml:space="preserve">uimioterapia </w:t>
            </w:r>
            <w:r w:rsidRPr="00D7156E">
              <w:rPr>
                <w:lang w:val="es-ES"/>
              </w:rPr>
              <w:t>basada en</w:t>
            </w:r>
            <w:r w:rsidR="00151D64" w:rsidRPr="0015099D">
              <w:rPr>
                <w:lang w:val="es-ES"/>
              </w:rPr>
              <w:t xml:space="preserve"> platino:</w:t>
            </w:r>
          </w:p>
          <w:p w14:paraId="6055A263" w14:textId="62C6D73B" w:rsidR="003A36A0" w:rsidRPr="00DB06A4" w:rsidRDefault="003A36A0" w:rsidP="003A36A0">
            <w:pPr>
              <w:rPr>
                <w:lang w:val="es-ES"/>
              </w:rPr>
            </w:pPr>
            <w:r w:rsidRPr="0015099D">
              <w:rPr>
                <w:lang w:val="es-ES"/>
              </w:rPr>
              <w:t>1</w:t>
            </w:r>
            <w:r w:rsidR="00B52DEC">
              <w:rPr>
                <w:lang w:val="es-ES"/>
              </w:rPr>
              <w:t> </w:t>
            </w:r>
            <w:r w:rsidRPr="0015099D">
              <w:rPr>
                <w:lang w:val="es-ES"/>
              </w:rPr>
              <w:t>500 </w:t>
            </w:r>
            <w:r w:rsidRPr="00DB06A4">
              <w:rPr>
                <w:lang w:val="es-ES"/>
              </w:rPr>
              <w:t>mg cada 4</w:t>
            </w:r>
            <w:r w:rsidR="00BD4CF8">
              <w:rPr>
                <w:lang w:val="es-ES"/>
              </w:rPr>
              <w:t> </w:t>
            </w:r>
            <w:r w:rsidRPr="00DB06A4">
              <w:rPr>
                <w:lang w:val="es-ES"/>
              </w:rPr>
              <w:t xml:space="preserve">semanas en monoterapia y terapia de mantenimiento con pemetrexed </w:t>
            </w:r>
            <w:r w:rsidR="001372A8" w:rsidRPr="00D7156E">
              <w:rPr>
                <w:lang w:val="es-ES"/>
              </w:rPr>
              <w:t xml:space="preserve">en función de la </w:t>
            </w:r>
            <w:r w:rsidRPr="00D7156E">
              <w:rPr>
                <w:lang w:val="es-ES"/>
              </w:rPr>
              <w:t>histología</w:t>
            </w:r>
            <w:del w:id="30" w:author="AstraZeneca 12" w:date="2025-02-24T10:56:00Z">
              <w:r w:rsidR="00D66DE7" w:rsidDel="00F800D7">
                <w:rPr>
                  <w:vertAlign w:val="superscript"/>
                  <w:lang w:val="es-ES"/>
                </w:rPr>
                <w:delText>d</w:delText>
              </w:r>
            </w:del>
            <w:ins w:id="31" w:author="AstraZeneca 12" w:date="2025-02-24T10:56:00Z">
              <w:r w:rsidR="00F800D7">
                <w:rPr>
                  <w:vertAlign w:val="superscript"/>
                  <w:lang w:val="es-ES"/>
                </w:rPr>
                <w:t>e</w:t>
              </w:r>
            </w:ins>
            <w:r w:rsidRPr="0015099D">
              <w:rPr>
                <w:lang w:val="es-ES"/>
              </w:rPr>
              <w:t xml:space="preserve"> cada 4</w:t>
            </w:r>
            <w:r w:rsidR="00BD4CF8">
              <w:rPr>
                <w:lang w:val="es-ES"/>
              </w:rPr>
              <w:t> </w:t>
            </w:r>
            <w:r w:rsidRPr="0015099D">
              <w:rPr>
                <w:lang w:val="es-ES"/>
              </w:rPr>
              <w:t>s</w:t>
            </w:r>
            <w:r w:rsidRPr="00DB06A4">
              <w:rPr>
                <w:lang w:val="es-ES"/>
              </w:rPr>
              <w:t>emanas</w:t>
            </w:r>
          </w:p>
          <w:p w14:paraId="5043A5D4" w14:textId="77777777" w:rsidR="003A36A0" w:rsidRPr="00DB06A4" w:rsidRDefault="003A36A0" w:rsidP="003A36A0">
            <w:pPr>
              <w:rPr>
                <w:lang w:val="es-ES"/>
              </w:rPr>
            </w:pPr>
          </w:p>
          <w:p w14:paraId="4E3D8524" w14:textId="0E981F43" w:rsidR="003A36A0" w:rsidRPr="00050494" w:rsidRDefault="003A36A0" w:rsidP="003A36A0">
            <w:pPr>
              <w:rPr>
                <w:lang w:val="es-ES"/>
              </w:rPr>
            </w:pPr>
            <w:r w:rsidRPr="006322AF">
              <w:rPr>
                <w:lang w:val="es-ES"/>
              </w:rPr>
              <w:t xml:space="preserve">Se </w:t>
            </w:r>
            <w:r w:rsidRPr="005D6428">
              <w:rPr>
                <w:lang w:val="es-ES"/>
              </w:rPr>
              <w:t>debe administrar una quinta dosis de tremelimumab 75</w:t>
            </w:r>
            <w:r w:rsidRPr="00AF7B0C">
              <w:rPr>
                <w:lang w:val="es-ES"/>
              </w:rPr>
              <w:t> mg</w:t>
            </w:r>
            <w:del w:id="32" w:author="AstraZeneca 12" w:date="2025-02-24T10:57:00Z">
              <w:r w:rsidR="00D66DE7" w:rsidDel="00F800D7">
                <w:rPr>
                  <w:vertAlign w:val="superscript"/>
                  <w:lang w:val="es-ES"/>
                </w:rPr>
                <w:delText>e,</w:delText>
              </w:r>
            </w:del>
            <w:r w:rsidR="00D66DE7">
              <w:rPr>
                <w:vertAlign w:val="superscript"/>
                <w:lang w:val="es-ES"/>
              </w:rPr>
              <w:t>f</w:t>
            </w:r>
            <w:ins w:id="33" w:author="AstraZeneca 12" w:date="2025-02-24T10:57:00Z">
              <w:r w:rsidR="00F800D7">
                <w:rPr>
                  <w:vertAlign w:val="superscript"/>
                  <w:lang w:val="es-ES"/>
                </w:rPr>
                <w:t>,g</w:t>
              </w:r>
            </w:ins>
            <w:r w:rsidRPr="00AF7B0C">
              <w:rPr>
                <w:lang w:val="es-ES"/>
              </w:rPr>
              <w:t xml:space="preserve"> en la semana 16 junto con IMFINZI</w:t>
            </w:r>
          </w:p>
        </w:tc>
        <w:tc>
          <w:tcPr>
            <w:tcW w:w="2986" w:type="dxa"/>
            <w:shd w:val="clear" w:color="auto" w:fill="auto"/>
          </w:tcPr>
          <w:p w14:paraId="292988BA" w14:textId="77777777" w:rsidR="003A36A0" w:rsidRPr="00D7156E" w:rsidRDefault="00D92D36" w:rsidP="006D385F">
            <w:pPr>
              <w:rPr>
                <w:lang w:val="es-ES"/>
              </w:rPr>
            </w:pPr>
            <w:r w:rsidRPr="00050494">
              <w:rPr>
                <w:szCs w:val="22"/>
                <w:lang w:val="es-ES"/>
              </w:rPr>
              <w:t>Hasta progresión de la enfermedad o toxicidad inaceptable</w:t>
            </w:r>
          </w:p>
        </w:tc>
      </w:tr>
      <w:tr w:rsidR="002A277D" w:rsidRPr="00360D16" w14:paraId="03D7003D" w14:textId="77777777" w:rsidTr="003B5B5F">
        <w:trPr>
          <w:trHeight w:val="1451"/>
        </w:trPr>
        <w:tc>
          <w:tcPr>
            <w:tcW w:w="2740" w:type="dxa"/>
            <w:shd w:val="clear" w:color="auto" w:fill="auto"/>
          </w:tcPr>
          <w:p w14:paraId="73A455E1" w14:textId="77777777" w:rsidR="006D385F" w:rsidRPr="00D7156E" w:rsidRDefault="006D385F" w:rsidP="006D385F">
            <w:pPr>
              <w:rPr>
                <w:lang w:eastAsia="x-none"/>
              </w:rPr>
            </w:pPr>
            <w:r w:rsidRPr="00D7156E">
              <w:rPr>
                <w:lang w:eastAsia="x-none"/>
              </w:rPr>
              <w:t>CPM</w:t>
            </w:r>
            <w:r w:rsidR="00B52DEC">
              <w:rPr>
                <w:noProof/>
                <w:szCs w:val="22"/>
              </w:rPr>
              <w:noBreakHyphen/>
            </w:r>
            <w:r w:rsidR="00A76CAB" w:rsidRPr="00D7156E">
              <w:rPr>
                <w:lang w:eastAsia="x-none"/>
              </w:rPr>
              <w:t>EE</w:t>
            </w:r>
          </w:p>
        </w:tc>
        <w:tc>
          <w:tcPr>
            <w:tcW w:w="3008" w:type="dxa"/>
            <w:shd w:val="clear" w:color="auto" w:fill="auto"/>
          </w:tcPr>
          <w:p w14:paraId="027F8FBA" w14:textId="225D9773" w:rsidR="00F1040D" w:rsidRPr="00D7156E" w:rsidRDefault="006D385F" w:rsidP="0079577F">
            <w:pPr>
              <w:rPr>
                <w:lang w:val="es-ES"/>
              </w:rPr>
            </w:pPr>
            <w:r w:rsidRPr="00D7156E">
              <w:rPr>
                <w:lang w:val="es-ES"/>
              </w:rPr>
              <w:t>1</w:t>
            </w:r>
            <w:r w:rsidR="00B52DEC">
              <w:rPr>
                <w:lang w:val="es-ES"/>
              </w:rPr>
              <w:t> </w:t>
            </w:r>
            <w:r w:rsidRPr="00D7156E">
              <w:rPr>
                <w:lang w:val="es-ES"/>
              </w:rPr>
              <w:t>500</w:t>
            </w:r>
            <w:r w:rsidR="00414F0C" w:rsidRPr="00D7156E">
              <w:rPr>
                <w:lang w:val="es-ES"/>
              </w:rPr>
              <w:t> </w:t>
            </w:r>
            <w:r w:rsidRPr="00D7156E">
              <w:rPr>
                <w:lang w:val="es-ES"/>
              </w:rPr>
              <w:t>mg</w:t>
            </w:r>
            <w:del w:id="34" w:author="AstraZeneca 12" w:date="2025-02-24T10:57:00Z">
              <w:r w:rsidR="00D66DE7" w:rsidDel="004C17FD">
                <w:rPr>
                  <w:vertAlign w:val="superscript"/>
                  <w:lang w:val="es-ES"/>
                </w:rPr>
                <w:delText>g</w:delText>
              </w:r>
            </w:del>
            <w:ins w:id="35" w:author="AstraZeneca 12" w:date="2025-02-24T10:57:00Z">
              <w:r w:rsidR="004C17FD">
                <w:rPr>
                  <w:vertAlign w:val="superscript"/>
                  <w:lang w:val="es-ES"/>
                </w:rPr>
                <w:t>h</w:t>
              </w:r>
            </w:ins>
            <w:r w:rsidRPr="00D7156E">
              <w:rPr>
                <w:lang w:val="es-ES"/>
              </w:rPr>
              <w:t xml:space="preserve"> en combinación con quimioterapia cada 3</w:t>
            </w:r>
            <w:r w:rsidR="00414F0C" w:rsidRPr="00D7156E">
              <w:rPr>
                <w:lang w:val="es-ES"/>
              </w:rPr>
              <w:t> </w:t>
            </w:r>
            <w:r w:rsidRPr="00D7156E">
              <w:rPr>
                <w:lang w:val="es-ES"/>
              </w:rPr>
              <w:t>semanas (21</w:t>
            </w:r>
            <w:ins w:id="36" w:author="AstraZeneca 12" w:date="2025-02-24T10:57:00Z">
              <w:r w:rsidR="004C17FD">
                <w:rPr>
                  <w:lang w:val="es-ES"/>
                </w:rPr>
                <w:t> </w:t>
              </w:r>
            </w:ins>
            <w:del w:id="37" w:author="AstraZeneca 12" w:date="2025-02-24T10:57:00Z">
              <w:r w:rsidRPr="00D7156E" w:rsidDel="004C17FD">
                <w:rPr>
                  <w:lang w:val="es-ES"/>
                </w:rPr>
                <w:delText xml:space="preserve"> </w:delText>
              </w:r>
            </w:del>
            <w:r w:rsidRPr="00D7156E">
              <w:rPr>
                <w:lang w:val="es-ES"/>
              </w:rPr>
              <w:t>días) durante 4</w:t>
            </w:r>
            <w:r w:rsidR="00414F0C" w:rsidRPr="00D7156E">
              <w:rPr>
                <w:lang w:val="es-ES"/>
              </w:rPr>
              <w:t> </w:t>
            </w:r>
            <w:r w:rsidRPr="00D7156E">
              <w:rPr>
                <w:lang w:val="es-ES"/>
              </w:rPr>
              <w:t>ciclos,</w:t>
            </w:r>
          </w:p>
          <w:p w14:paraId="72B99720" w14:textId="77777777" w:rsidR="00F1040D" w:rsidRPr="00D7156E" w:rsidRDefault="00F1040D" w:rsidP="0079577F">
            <w:pPr>
              <w:rPr>
                <w:lang w:val="es-ES"/>
              </w:rPr>
            </w:pPr>
          </w:p>
          <w:p w14:paraId="54E7AE8C" w14:textId="77777777" w:rsidR="006D385F" w:rsidRPr="00D7156E" w:rsidRDefault="00FD0A7B" w:rsidP="0079577F">
            <w:pPr>
              <w:rPr>
                <w:lang w:val="es-ES"/>
              </w:rPr>
            </w:pPr>
            <w:r w:rsidRPr="00D7156E">
              <w:rPr>
                <w:lang w:val="es-ES"/>
              </w:rPr>
              <w:t>s</w:t>
            </w:r>
            <w:r w:rsidR="006D385F" w:rsidRPr="00D7156E">
              <w:rPr>
                <w:lang w:val="es-ES"/>
              </w:rPr>
              <w:t>eguido de 1</w:t>
            </w:r>
            <w:r w:rsidR="00B52DEC">
              <w:rPr>
                <w:lang w:val="es-ES"/>
              </w:rPr>
              <w:t> </w:t>
            </w:r>
            <w:r w:rsidR="006D385F" w:rsidRPr="00D7156E">
              <w:rPr>
                <w:lang w:val="es-ES"/>
              </w:rPr>
              <w:t>500</w:t>
            </w:r>
            <w:r w:rsidR="00414F0C" w:rsidRPr="00D7156E">
              <w:rPr>
                <w:lang w:val="es-ES"/>
              </w:rPr>
              <w:t> </w:t>
            </w:r>
            <w:r w:rsidR="006D385F" w:rsidRPr="00D7156E">
              <w:rPr>
                <w:lang w:val="es-ES"/>
              </w:rPr>
              <w:t>mg cada 4</w:t>
            </w:r>
            <w:r w:rsidR="00414F0C" w:rsidRPr="00D7156E">
              <w:rPr>
                <w:lang w:val="es-ES"/>
              </w:rPr>
              <w:t> </w:t>
            </w:r>
            <w:r w:rsidR="006D385F" w:rsidRPr="00D7156E">
              <w:rPr>
                <w:lang w:val="es-ES"/>
              </w:rPr>
              <w:t>semanas como monoterapia</w:t>
            </w:r>
          </w:p>
        </w:tc>
        <w:tc>
          <w:tcPr>
            <w:tcW w:w="2986" w:type="dxa"/>
            <w:shd w:val="clear" w:color="auto" w:fill="auto"/>
          </w:tcPr>
          <w:p w14:paraId="57200E72" w14:textId="77777777" w:rsidR="006D385F" w:rsidRPr="00D7156E" w:rsidRDefault="006D385F" w:rsidP="006D385F">
            <w:pPr>
              <w:rPr>
                <w:lang w:val="es-ES"/>
              </w:rPr>
            </w:pPr>
            <w:r w:rsidRPr="00D7156E">
              <w:rPr>
                <w:lang w:val="es-ES"/>
              </w:rPr>
              <w:t xml:space="preserve">Hasta progresión de la enfermedad o toxicidad inaceptable </w:t>
            </w:r>
          </w:p>
        </w:tc>
      </w:tr>
      <w:tr w:rsidR="002A277D" w:rsidRPr="00360D16" w14:paraId="7EB47B22" w14:textId="77777777" w:rsidTr="003B5B5F">
        <w:trPr>
          <w:trHeight w:val="1529"/>
        </w:trPr>
        <w:tc>
          <w:tcPr>
            <w:tcW w:w="2740" w:type="dxa"/>
            <w:shd w:val="clear" w:color="auto" w:fill="auto"/>
          </w:tcPr>
          <w:p w14:paraId="6A30C8F3" w14:textId="77777777" w:rsidR="00CB246D" w:rsidRPr="00D7156E" w:rsidRDefault="00CC4FFF" w:rsidP="006D385F">
            <w:pPr>
              <w:rPr>
                <w:lang w:eastAsia="x-none"/>
              </w:rPr>
            </w:pPr>
            <w:r w:rsidRPr="00D7156E">
              <w:rPr>
                <w:lang w:eastAsia="x-none"/>
              </w:rPr>
              <w:t>CVB</w:t>
            </w:r>
          </w:p>
        </w:tc>
        <w:tc>
          <w:tcPr>
            <w:tcW w:w="3008" w:type="dxa"/>
            <w:shd w:val="clear" w:color="auto" w:fill="auto"/>
          </w:tcPr>
          <w:p w14:paraId="6C99F33B" w14:textId="7DA8DD66" w:rsidR="00F1040D" w:rsidRPr="00D7156E" w:rsidRDefault="00CB246D" w:rsidP="00414F0C">
            <w:pPr>
              <w:rPr>
                <w:lang w:val="es-ES" w:eastAsia="sv-SE"/>
              </w:rPr>
            </w:pPr>
            <w:r w:rsidRPr="00D7156E">
              <w:rPr>
                <w:lang w:val="es-ES" w:eastAsia="sv-SE"/>
              </w:rPr>
              <w:t>1</w:t>
            </w:r>
            <w:r w:rsidR="00B52DEC">
              <w:rPr>
                <w:lang w:val="es-ES" w:eastAsia="sv-SE"/>
              </w:rPr>
              <w:t> </w:t>
            </w:r>
            <w:r w:rsidRPr="00D7156E">
              <w:rPr>
                <w:lang w:val="es-ES" w:eastAsia="sv-SE"/>
              </w:rPr>
              <w:t>500 mg</w:t>
            </w:r>
            <w:del w:id="38" w:author="AstraZeneca 12" w:date="2025-02-24T10:57:00Z">
              <w:r w:rsidR="00D66DE7" w:rsidDel="00900966">
                <w:rPr>
                  <w:vertAlign w:val="superscript"/>
                  <w:lang w:val="es-ES" w:eastAsia="sv-SE"/>
                </w:rPr>
                <w:delText>h</w:delText>
              </w:r>
            </w:del>
            <w:ins w:id="39" w:author="AstraZeneca 12" w:date="2025-02-24T10:58:00Z">
              <w:r w:rsidR="00035ED9">
                <w:rPr>
                  <w:vertAlign w:val="superscript"/>
                  <w:lang w:val="es-ES" w:eastAsia="sv-SE"/>
                </w:rPr>
                <w:t>i</w:t>
              </w:r>
            </w:ins>
            <w:r w:rsidRPr="00D7156E">
              <w:rPr>
                <w:lang w:val="es-ES" w:eastAsia="sv-SE"/>
              </w:rPr>
              <w:t xml:space="preserve"> en combinación con quimioterapia cada 3</w:t>
            </w:r>
            <w:r w:rsidR="00414F0C" w:rsidRPr="00D7156E">
              <w:rPr>
                <w:lang w:val="es-ES" w:eastAsia="sv-SE"/>
              </w:rPr>
              <w:t> </w:t>
            </w:r>
            <w:r w:rsidRPr="00D7156E">
              <w:rPr>
                <w:lang w:val="es-ES" w:eastAsia="sv-SE"/>
              </w:rPr>
              <w:t>semanas (21</w:t>
            </w:r>
            <w:ins w:id="40" w:author="AstraZeneca 12" w:date="2025-02-24T10:57:00Z">
              <w:r w:rsidR="004C17FD">
                <w:rPr>
                  <w:lang w:val="es-ES" w:eastAsia="sv-SE"/>
                </w:rPr>
                <w:t> </w:t>
              </w:r>
            </w:ins>
            <w:del w:id="41" w:author="AstraZeneca 12" w:date="2025-02-24T10:57:00Z">
              <w:r w:rsidRPr="00D7156E" w:rsidDel="004C17FD">
                <w:rPr>
                  <w:lang w:val="es-ES" w:eastAsia="sv-SE"/>
                </w:rPr>
                <w:delText xml:space="preserve"> </w:delText>
              </w:r>
            </w:del>
            <w:r w:rsidRPr="00D7156E">
              <w:rPr>
                <w:lang w:val="es-ES" w:eastAsia="sv-SE"/>
              </w:rPr>
              <w:t xml:space="preserve">días) hasta </w:t>
            </w:r>
            <w:r w:rsidR="00CC4FFF" w:rsidRPr="00D7156E">
              <w:rPr>
                <w:lang w:val="es-ES" w:eastAsia="sv-SE"/>
              </w:rPr>
              <w:t>8</w:t>
            </w:r>
            <w:r w:rsidR="00414F0C" w:rsidRPr="00D7156E">
              <w:rPr>
                <w:lang w:val="es-ES" w:eastAsia="sv-SE"/>
              </w:rPr>
              <w:t> </w:t>
            </w:r>
            <w:r w:rsidRPr="00D7156E">
              <w:rPr>
                <w:lang w:val="es-ES" w:eastAsia="sv-SE"/>
              </w:rPr>
              <w:t>ciclos,</w:t>
            </w:r>
          </w:p>
          <w:p w14:paraId="69152048" w14:textId="77777777" w:rsidR="00F1040D" w:rsidRPr="00D7156E" w:rsidRDefault="00F1040D" w:rsidP="00414F0C">
            <w:pPr>
              <w:rPr>
                <w:lang w:val="es-ES" w:eastAsia="sv-SE"/>
              </w:rPr>
            </w:pPr>
          </w:p>
          <w:p w14:paraId="6A84621D" w14:textId="77777777" w:rsidR="00CB246D" w:rsidRPr="00D7156E" w:rsidRDefault="00414F0C" w:rsidP="00414F0C">
            <w:pPr>
              <w:rPr>
                <w:lang w:val="es-ES"/>
              </w:rPr>
            </w:pPr>
            <w:r w:rsidRPr="00D7156E">
              <w:rPr>
                <w:lang w:val="es-ES" w:eastAsia="sv-SE"/>
              </w:rPr>
              <w:t>s</w:t>
            </w:r>
            <w:r w:rsidR="00CB246D" w:rsidRPr="00D7156E">
              <w:rPr>
                <w:lang w:val="es-ES" w:eastAsia="sv-SE"/>
              </w:rPr>
              <w:t>eguido de 1</w:t>
            </w:r>
            <w:r w:rsidR="00B52DEC">
              <w:rPr>
                <w:lang w:val="es-ES" w:eastAsia="sv-SE"/>
              </w:rPr>
              <w:t> </w:t>
            </w:r>
            <w:r w:rsidR="00CB246D" w:rsidRPr="00D7156E">
              <w:rPr>
                <w:lang w:val="es-ES" w:eastAsia="sv-SE"/>
              </w:rPr>
              <w:t>500</w:t>
            </w:r>
            <w:r w:rsidRPr="00D7156E">
              <w:rPr>
                <w:lang w:val="es-ES" w:eastAsia="sv-SE"/>
              </w:rPr>
              <w:t> </w:t>
            </w:r>
            <w:r w:rsidR="00CB246D" w:rsidRPr="00D7156E">
              <w:rPr>
                <w:lang w:val="es-ES" w:eastAsia="sv-SE"/>
              </w:rPr>
              <w:t>mg cada 4</w:t>
            </w:r>
            <w:r w:rsidRPr="00D7156E">
              <w:rPr>
                <w:lang w:val="es-ES" w:eastAsia="sv-SE"/>
              </w:rPr>
              <w:t> </w:t>
            </w:r>
            <w:r w:rsidR="00CB246D" w:rsidRPr="00D7156E">
              <w:rPr>
                <w:lang w:val="es-ES" w:eastAsia="sv-SE"/>
              </w:rPr>
              <w:t>semanas como monoterapia</w:t>
            </w:r>
          </w:p>
        </w:tc>
        <w:tc>
          <w:tcPr>
            <w:tcW w:w="2986" w:type="dxa"/>
            <w:shd w:val="clear" w:color="auto" w:fill="auto"/>
          </w:tcPr>
          <w:p w14:paraId="73B4EB51" w14:textId="77777777" w:rsidR="00CB246D" w:rsidRPr="00D7156E" w:rsidRDefault="00CB246D" w:rsidP="006D385F">
            <w:pPr>
              <w:rPr>
                <w:lang w:val="es-ES"/>
              </w:rPr>
            </w:pPr>
            <w:r w:rsidRPr="00D7156E">
              <w:rPr>
                <w:lang w:val="es-ES"/>
              </w:rPr>
              <w:t>Hasta progresión de la enfermedad o hasta toxicidad inaceptable</w:t>
            </w:r>
          </w:p>
        </w:tc>
      </w:tr>
      <w:tr w:rsidR="002A277D" w:rsidRPr="00360D16" w14:paraId="1D73F501" w14:textId="77777777" w:rsidTr="003B5B5F">
        <w:trPr>
          <w:trHeight w:val="1529"/>
        </w:trPr>
        <w:tc>
          <w:tcPr>
            <w:tcW w:w="2740" w:type="dxa"/>
            <w:shd w:val="clear" w:color="auto" w:fill="auto"/>
          </w:tcPr>
          <w:p w14:paraId="6CE4B92A" w14:textId="77777777" w:rsidR="001077FF" w:rsidRPr="00D7156E" w:rsidRDefault="00F1040D" w:rsidP="006D385F">
            <w:pPr>
              <w:rPr>
                <w:lang w:eastAsia="x-none"/>
              </w:rPr>
            </w:pPr>
            <w:r w:rsidRPr="00D7156E">
              <w:rPr>
                <w:lang w:eastAsia="x-none"/>
              </w:rPr>
              <w:t>CHC</w:t>
            </w:r>
          </w:p>
        </w:tc>
        <w:tc>
          <w:tcPr>
            <w:tcW w:w="3008" w:type="dxa"/>
            <w:shd w:val="clear" w:color="auto" w:fill="auto"/>
          </w:tcPr>
          <w:p w14:paraId="1DA07D2A" w14:textId="7D1F3D46" w:rsidR="00F1040D" w:rsidRPr="00DB06A4" w:rsidRDefault="001077FF" w:rsidP="00414F0C">
            <w:pPr>
              <w:rPr>
                <w:lang w:val="es-ES" w:eastAsia="sv-SE"/>
              </w:rPr>
            </w:pPr>
            <w:r w:rsidRPr="00D7156E">
              <w:rPr>
                <w:lang w:val="es-ES" w:eastAsia="sv-SE"/>
              </w:rPr>
              <w:t>IMFINZI 1</w:t>
            </w:r>
            <w:r w:rsidR="00B52DEC">
              <w:rPr>
                <w:lang w:val="es-ES" w:eastAsia="sv-SE"/>
              </w:rPr>
              <w:t> </w:t>
            </w:r>
            <w:r w:rsidRPr="00D7156E">
              <w:rPr>
                <w:lang w:val="es-ES" w:eastAsia="sv-SE"/>
              </w:rPr>
              <w:t>500 </w:t>
            </w:r>
            <w:r w:rsidRPr="0015099D">
              <w:rPr>
                <w:lang w:val="es-ES" w:eastAsia="sv-SE"/>
              </w:rPr>
              <w:t>mg</w:t>
            </w:r>
            <w:del w:id="42" w:author="AstraZeneca 12" w:date="2025-02-24T10:58:00Z">
              <w:r w:rsidR="00A74689" w:rsidDel="00035ED9">
                <w:rPr>
                  <w:vertAlign w:val="superscript"/>
                  <w:lang w:val="es-ES" w:eastAsia="sv-SE"/>
                </w:rPr>
                <w:delText>i</w:delText>
              </w:r>
            </w:del>
            <w:ins w:id="43" w:author="AstraZeneca 12" w:date="2025-02-24T10:58:00Z">
              <w:r w:rsidR="00035ED9">
                <w:rPr>
                  <w:vertAlign w:val="superscript"/>
                  <w:lang w:val="es-ES" w:eastAsia="sv-SE"/>
                </w:rPr>
                <w:t>j</w:t>
              </w:r>
            </w:ins>
            <w:r w:rsidRPr="0015099D">
              <w:rPr>
                <w:lang w:val="es-ES" w:eastAsia="sv-SE"/>
              </w:rPr>
              <w:t xml:space="preserve"> administrado en combinación con 300 mg</w:t>
            </w:r>
            <w:del w:id="44" w:author="AstraZeneca 12" w:date="2025-02-24T10:58:00Z">
              <w:r w:rsidR="00A74689" w:rsidDel="00B41BF5">
                <w:rPr>
                  <w:vertAlign w:val="superscript"/>
                  <w:lang w:val="es-ES" w:eastAsia="sv-SE"/>
                </w:rPr>
                <w:delText>i</w:delText>
              </w:r>
            </w:del>
            <w:ins w:id="45" w:author="AstraZeneca 12" w:date="2025-02-24T10:58:00Z">
              <w:r w:rsidR="00B41BF5">
                <w:rPr>
                  <w:vertAlign w:val="superscript"/>
                  <w:lang w:val="es-ES" w:eastAsia="sv-SE"/>
                </w:rPr>
                <w:t>j</w:t>
              </w:r>
            </w:ins>
            <w:r w:rsidRPr="00DB06A4">
              <w:rPr>
                <w:lang w:val="es-ES" w:eastAsia="sv-SE"/>
              </w:rPr>
              <w:t xml:space="preserve"> de tremelimumab como dosis única en el Ciclo</w:t>
            </w:r>
            <w:r w:rsidR="00B52DEC">
              <w:rPr>
                <w:lang w:val="es-ES" w:eastAsia="sv-SE"/>
              </w:rPr>
              <w:t> </w:t>
            </w:r>
            <w:r w:rsidRPr="00DB06A4">
              <w:rPr>
                <w:lang w:val="es-ES" w:eastAsia="sv-SE"/>
              </w:rPr>
              <w:t>1/Día</w:t>
            </w:r>
            <w:r w:rsidR="00B52DEC">
              <w:rPr>
                <w:lang w:val="es-ES" w:eastAsia="sv-SE"/>
              </w:rPr>
              <w:t> </w:t>
            </w:r>
            <w:r w:rsidRPr="00DB06A4">
              <w:rPr>
                <w:lang w:val="es-ES" w:eastAsia="sv-SE"/>
              </w:rPr>
              <w:t>1,</w:t>
            </w:r>
          </w:p>
          <w:p w14:paraId="30EE864E" w14:textId="77777777" w:rsidR="00F1040D" w:rsidRPr="006322AF" w:rsidRDefault="00F1040D" w:rsidP="00414F0C">
            <w:pPr>
              <w:rPr>
                <w:lang w:val="es-ES" w:eastAsia="sv-SE"/>
              </w:rPr>
            </w:pPr>
          </w:p>
          <w:p w14:paraId="49A33434" w14:textId="2FDCCFA6" w:rsidR="001077FF" w:rsidRPr="005D6428" w:rsidRDefault="001077FF" w:rsidP="00414F0C">
            <w:pPr>
              <w:rPr>
                <w:lang w:val="es-ES" w:eastAsia="sv-SE"/>
              </w:rPr>
            </w:pPr>
            <w:r w:rsidRPr="005D6428">
              <w:rPr>
                <w:lang w:val="es-ES" w:eastAsia="sv-SE"/>
              </w:rPr>
              <w:t>seguido de IMFINZI en monoterapia cada 4</w:t>
            </w:r>
            <w:r w:rsidR="00BD4CF8">
              <w:rPr>
                <w:lang w:val="es-ES" w:eastAsia="sv-SE"/>
              </w:rPr>
              <w:t> </w:t>
            </w:r>
            <w:r w:rsidRPr="005D6428">
              <w:rPr>
                <w:lang w:val="es-ES" w:eastAsia="sv-SE"/>
              </w:rPr>
              <w:t>semanas</w:t>
            </w:r>
          </w:p>
        </w:tc>
        <w:tc>
          <w:tcPr>
            <w:tcW w:w="2986" w:type="dxa"/>
            <w:shd w:val="clear" w:color="auto" w:fill="auto"/>
          </w:tcPr>
          <w:p w14:paraId="15168EE0" w14:textId="77777777" w:rsidR="001077FF" w:rsidRPr="00D7156E" w:rsidRDefault="00B754CA" w:rsidP="006D385F">
            <w:pPr>
              <w:rPr>
                <w:lang w:val="es-ES"/>
              </w:rPr>
            </w:pPr>
            <w:r w:rsidRPr="00D7156E">
              <w:rPr>
                <w:lang w:val="es-ES"/>
              </w:rPr>
              <w:t>Hasta progresión de la enfermedad o hasta toxicidad inaceptable</w:t>
            </w:r>
          </w:p>
        </w:tc>
      </w:tr>
      <w:tr w:rsidR="002A277D" w:rsidRPr="00360D16" w14:paraId="41561401" w14:textId="77777777" w:rsidTr="003B5B5F">
        <w:trPr>
          <w:trHeight w:val="1529"/>
        </w:trPr>
        <w:tc>
          <w:tcPr>
            <w:tcW w:w="2740" w:type="dxa"/>
            <w:shd w:val="clear" w:color="auto" w:fill="auto"/>
          </w:tcPr>
          <w:p w14:paraId="0A3B01CF" w14:textId="097B9410" w:rsidR="00BD620E" w:rsidRPr="00D7156E" w:rsidRDefault="00BD620E" w:rsidP="006D385F">
            <w:pPr>
              <w:rPr>
                <w:lang w:eastAsia="x-none"/>
              </w:rPr>
            </w:pPr>
            <w:r>
              <w:rPr>
                <w:lang w:eastAsia="x-none"/>
              </w:rPr>
              <w:t>Cáncer de Endometrio</w:t>
            </w:r>
          </w:p>
        </w:tc>
        <w:tc>
          <w:tcPr>
            <w:tcW w:w="3008" w:type="dxa"/>
            <w:shd w:val="clear" w:color="auto" w:fill="auto"/>
          </w:tcPr>
          <w:p w14:paraId="412572A7" w14:textId="18A35800" w:rsidR="00BD620E" w:rsidRPr="002A42C1" w:rsidRDefault="00BD620E" w:rsidP="00414F0C">
            <w:pPr>
              <w:rPr>
                <w:lang w:val="es-ES" w:eastAsia="x-none"/>
              </w:rPr>
            </w:pPr>
            <w:r w:rsidRPr="002A42C1">
              <w:rPr>
                <w:lang w:val="es-ES" w:eastAsia="x-none"/>
              </w:rPr>
              <w:t>1 120 mg en combinación con carboplatino y paclitaxel cada 3 semanas (21</w:t>
            </w:r>
            <w:r w:rsidR="00BD4CF8">
              <w:rPr>
                <w:lang w:val="es-ES" w:eastAsia="x-none"/>
              </w:rPr>
              <w:t> </w:t>
            </w:r>
            <w:r w:rsidRPr="002A42C1">
              <w:rPr>
                <w:lang w:val="es-ES" w:eastAsia="x-none"/>
              </w:rPr>
              <w:t>días) durante un mínimo de 4 y hasta 6</w:t>
            </w:r>
            <w:r w:rsidR="00BD4CF8">
              <w:rPr>
                <w:lang w:val="es-ES" w:eastAsia="x-none"/>
              </w:rPr>
              <w:t> </w:t>
            </w:r>
            <w:r w:rsidRPr="002A42C1">
              <w:rPr>
                <w:lang w:val="es-ES" w:eastAsia="x-none"/>
              </w:rPr>
              <w:t>ciclos,</w:t>
            </w:r>
          </w:p>
          <w:p w14:paraId="49780892" w14:textId="77777777" w:rsidR="00BD620E" w:rsidRPr="002A42C1" w:rsidRDefault="00BD620E" w:rsidP="00414F0C">
            <w:pPr>
              <w:rPr>
                <w:lang w:val="es-ES" w:eastAsia="x-none"/>
              </w:rPr>
            </w:pPr>
          </w:p>
          <w:p w14:paraId="14C118E6" w14:textId="21A74966" w:rsidR="00BD620E" w:rsidRPr="002A42C1" w:rsidRDefault="00BD620E" w:rsidP="00414F0C">
            <w:pPr>
              <w:rPr>
                <w:lang w:val="es-ES" w:eastAsia="x-none"/>
              </w:rPr>
            </w:pPr>
            <w:r w:rsidRPr="002A42C1">
              <w:rPr>
                <w:lang w:val="es-ES" w:eastAsia="x-none"/>
              </w:rPr>
              <w:t xml:space="preserve">seguido de </w:t>
            </w:r>
            <w:r w:rsidR="008E49F8" w:rsidRPr="00207E34">
              <w:rPr>
                <w:lang w:val="es-ES" w:eastAsia="x-none"/>
              </w:rPr>
              <w:t>1 500 mg</w:t>
            </w:r>
            <w:del w:id="46" w:author="AstraZeneca 12" w:date="2025-02-24T10:58:00Z">
              <w:r w:rsidR="008E49F8" w:rsidRPr="00207E34" w:rsidDel="00B41BF5">
                <w:rPr>
                  <w:vertAlign w:val="superscript"/>
                  <w:lang w:val="es-ES" w:eastAsia="x-none"/>
                </w:rPr>
                <w:delText>j</w:delText>
              </w:r>
            </w:del>
            <w:ins w:id="47" w:author="AstraZeneca 12" w:date="2025-02-24T10:58:00Z">
              <w:r w:rsidR="00B41BF5">
                <w:rPr>
                  <w:vertAlign w:val="superscript"/>
                  <w:lang w:val="es-ES" w:eastAsia="x-none"/>
                </w:rPr>
                <w:t>k</w:t>
              </w:r>
            </w:ins>
            <w:r w:rsidR="008E49F8" w:rsidRPr="00207E34">
              <w:rPr>
                <w:lang w:val="es-ES" w:eastAsia="x-none"/>
              </w:rPr>
              <w:t xml:space="preserve"> de</w:t>
            </w:r>
            <w:r w:rsidR="008E49F8">
              <w:rPr>
                <w:lang w:val="es-ES" w:eastAsia="x-none"/>
              </w:rPr>
              <w:t xml:space="preserve"> </w:t>
            </w:r>
            <w:r w:rsidRPr="002A42C1">
              <w:rPr>
                <w:lang w:val="es-ES" w:eastAsia="x-none"/>
              </w:rPr>
              <w:t xml:space="preserve">IMFINZI </w:t>
            </w:r>
            <w:r w:rsidR="00ED7C03" w:rsidRPr="002A42C1">
              <w:rPr>
                <w:lang w:val="es-ES" w:eastAsia="x-none"/>
              </w:rPr>
              <w:t xml:space="preserve">en monoterapia </w:t>
            </w:r>
            <w:r w:rsidRPr="002A42C1">
              <w:rPr>
                <w:lang w:val="es-ES" w:eastAsia="x-none"/>
              </w:rPr>
              <w:t xml:space="preserve">cada 4 semanas (pacientes dMMR) o en combinación con olaparib </w:t>
            </w:r>
            <w:r w:rsidRPr="002A42C1">
              <w:rPr>
                <w:lang w:val="es-ES" w:eastAsia="x-none"/>
              </w:rPr>
              <w:lastRenderedPageBreak/>
              <w:t>300 mg dos veces al día (pacientes pMMR)</w:t>
            </w:r>
          </w:p>
        </w:tc>
        <w:tc>
          <w:tcPr>
            <w:tcW w:w="2986" w:type="dxa"/>
            <w:shd w:val="clear" w:color="auto" w:fill="auto"/>
          </w:tcPr>
          <w:p w14:paraId="4EE4F9F5" w14:textId="6B57B8EA" w:rsidR="00BD620E" w:rsidRPr="002A42C1" w:rsidRDefault="00BB52DF" w:rsidP="006D385F">
            <w:pPr>
              <w:rPr>
                <w:lang w:val="es-ES" w:eastAsia="x-none"/>
              </w:rPr>
            </w:pPr>
            <w:r w:rsidRPr="002A42C1">
              <w:rPr>
                <w:lang w:val="es-ES" w:eastAsia="x-none"/>
              </w:rPr>
              <w:lastRenderedPageBreak/>
              <w:t>Hasta progresión de la enfermedad o hasta toxicidad inaceptable</w:t>
            </w:r>
          </w:p>
        </w:tc>
      </w:tr>
    </w:tbl>
    <w:p w14:paraId="048AE1BD" w14:textId="77777777" w:rsidR="00D4670B" w:rsidRPr="00D7156E" w:rsidRDefault="00C0120A" w:rsidP="002A42C1">
      <w:pPr>
        <w:tabs>
          <w:tab w:val="clear" w:pos="567"/>
        </w:tabs>
        <w:spacing w:line="259" w:lineRule="auto"/>
        <w:ind w:left="227" w:hanging="227"/>
        <w:rPr>
          <w:noProof/>
          <w:sz w:val="20"/>
          <w:lang w:val="es-ES"/>
        </w:rPr>
      </w:pPr>
      <w:r w:rsidRPr="00D7156E">
        <w:rPr>
          <w:sz w:val="20"/>
          <w:vertAlign w:val="superscript"/>
          <w:lang w:val="es-ES"/>
        </w:rPr>
        <w:t>a</w:t>
      </w:r>
      <w:r w:rsidRPr="00D7156E">
        <w:rPr>
          <w:noProof/>
          <w:sz w:val="20"/>
          <w:lang w:val="es-ES"/>
        </w:rPr>
        <w:t xml:space="preserve"> </w:t>
      </w:r>
      <w:r w:rsidR="00CB0DE5" w:rsidRPr="00D7156E">
        <w:rPr>
          <w:noProof/>
          <w:sz w:val="20"/>
          <w:lang w:val="es-ES"/>
        </w:rPr>
        <w:t>Los pacientes con un peso corporal de 30</w:t>
      </w:r>
      <w:r w:rsidR="00414F0C" w:rsidRPr="00D7156E">
        <w:rPr>
          <w:noProof/>
          <w:sz w:val="20"/>
          <w:lang w:val="es-ES"/>
        </w:rPr>
        <w:t> </w:t>
      </w:r>
      <w:r w:rsidR="00CB0DE5" w:rsidRPr="00D7156E">
        <w:rPr>
          <w:noProof/>
          <w:sz w:val="20"/>
          <w:lang w:val="es-ES"/>
        </w:rPr>
        <w:t>kg o menos deben recibir una dosis basada en el peso, equivalente a IMFINZI 10</w:t>
      </w:r>
      <w:r w:rsidR="0069261C" w:rsidRPr="00D7156E">
        <w:rPr>
          <w:noProof/>
          <w:sz w:val="20"/>
          <w:lang w:val="es-ES"/>
        </w:rPr>
        <w:t> </w:t>
      </w:r>
      <w:r w:rsidR="00CB0DE5" w:rsidRPr="00D7156E">
        <w:rPr>
          <w:noProof/>
          <w:sz w:val="20"/>
          <w:lang w:val="es-ES"/>
        </w:rPr>
        <w:t>mg/kg</w:t>
      </w:r>
      <w:r w:rsidR="00D4670B" w:rsidRPr="00D7156E">
        <w:rPr>
          <w:noProof/>
          <w:sz w:val="20"/>
          <w:lang w:val="es-ES"/>
        </w:rPr>
        <w:t xml:space="preserve"> cada 2</w:t>
      </w:r>
      <w:r w:rsidR="00414F0C" w:rsidRPr="00D7156E">
        <w:rPr>
          <w:noProof/>
          <w:sz w:val="20"/>
          <w:lang w:val="es-ES"/>
        </w:rPr>
        <w:t> </w:t>
      </w:r>
      <w:r w:rsidR="00D4670B" w:rsidRPr="00D7156E">
        <w:rPr>
          <w:noProof/>
          <w:sz w:val="20"/>
          <w:lang w:val="es-ES"/>
        </w:rPr>
        <w:t>semanas o 20</w:t>
      </w:r>
      <w:r w:rsidR="0069261C" w:rsidRPr="00D7156E">
        <w:rPr>
          <w:noProof/>
          <w:sz w:val="20"/>
          <w:lang w:val="es-ES"/>
        </w:rPr>
        <w:t> </w:t>
      </w:r>
      <w:r w:rsidR="00D4670B" w:rsidRPr="00D7156E">
        <w:rPr>
          <w:noProof/>
          <w:sz w:val="20"/>
          <w:lang w:val="es-ES"/>
        </w:rPr>
        <w:t>mg/kg cada 4</w:t>
      </w:r>
      <w:r w:rsidR="00414F0C" w:rsidRPr="00D7156E">
        <w:rPr>
          <w:noProof/>
          <w:sz w:val="20"/>
          <w:lang w:val="es-ES"/>
        </w:rPr>
        <w:t> </w:t>
      </w:r>
      <w:r w:rsidR="00D4670B" w:rsidRPr="00D7156E">
        <w:rPr>
          <w:noProof/>
          <w:sz w:val="20"/>
          <w:lang w:val="es-ES"/>
        </w:rPr>
        <w:t>semanas en monoterapia hasta que el peso aumente a más de 30</w:t>
      </w:r>
      <w:r w:rsidR="00F1309B" w:rsidRPr="00D7156E">
        <w:rPr>
          <w:noProof/>
          <w:sz w:val="20"/>
          <w:lang w:val="es-ES"/>
        </w:rPr>
        <w:t> </w:t>
      </w:r>
      <w:r w:rsidR="00D4670B" w:rsidRPr="00D7156E">
        <w:rPr>
          <w:noProof/>
          <w:sz w:val="20"/>
          <w:lang w:val="es-ES"/>
        </w:rPr>
        <w:t>kg.</w:t>
      </w:r>
    </w:p>
    <w:p w14:paraId="5F02AFE1" w14:textId="77777777" w:rsidR="00C0120A" w:rsidRPr="00787BFE" w:rsidRDefault="00D4670B" w:rsidP="002A42C1">
      <w:pPr>
        <w:tabs>
          <w:tab w:val="clear" w:pos="567"/>
        </w:tabs>
        <w:spacing w:line="259" w:lineRule="auto"/>
        <w:ind w:left="227" w:hanging="227"/>
        <w:rPr>
          <w:noProof/>
          <w:sz w:val="20"/>
          <w:lang w:val="es-ES"/>
        </w:rPr>
      </w:pPr>
      <w:r w:rsidRPr="00D7156E">
        <w:rPr>
          <w:sz w:val="20"/>
          <w:vertAlign w:val="superscript"/>
          <w:lang w:val="es-ES"/>
        </w:rPr>
        <w:t xml:space="preserve">b </w:t>
      </w:r>
      <w:r w:rsidR="00C0120A" w:rsidRPr="00D7156E">
        <w:rPr>
          <w:noProof/>
          <w:sz w:val="20"/>
          <w:lang w:val="es-ES"/>
        </w:rPr>
        <w:t xml:space="preserve">Se recomienda continuar el tratamiento en pacientes clínicamente estables con evidencia inicial de progresión </w:t>
      </w:r>
      <w:r w:rsidR="00C0120A" w:rsidRPr="00787BFE">
        <w:rPr>
          <w:noProof/>
          <w:sz w:val="20"/>
          <w:lang w:val="es-ES"/>
        </w:rPr>
        <w:t>de la enfermedad hasta que la progresión de la enfermedad se confirme.</w:t>
      </w:r>
    </w:p>
    <w:p w14:paraId="45940EF3" w14:textId="0F036787" w:rsidR="00471684" w:rsidRDefault="00471684" w:rsidP="00471684">
      <w:pPr>
        <w:tabs>
          <w:tab w:val="clear" w:pos="567"/>
        </w:tabs>
        <w:spacing w:line="259" w:lineRule="auto"/>
        <w:ind w:left="227" w:hanging="227"/>
        <w:rPr>
          <w:ins w:id="48" w:author="AstraZeneca 12" w:date="2025-02-24T10:59:00Z"/>
          <w:noProof/>
          <w:sz w:val="20"/>
          <w:lang w:val="es-ES"/>
        </w:rPr>
      </w:pPr>
      <w:ins w:id="49" w:author="AstraZeneca 12" w:date="2025-02-24T10:59:00Z">
        <w:r w:rsidRPr="00787BFE">
          <w:rPr>
            <w:noProof/>
            <w:sz w:val="20"/>
            <w:vertAlign w:val="superscript"/>
            <w:lang w:val="es-ES"/>
          </w:rPr>
          <w:t>c</w:t>
        </w:r>
        <w:r w:rsidRPr="00787BFE">
          <w:rPr>
            <w:noProof/>
            <w:sz w:val="20"/>
            <w:lang w:val="es-ES"/>
          </w:rPr>
          <w:t xml:space="preserve"> </w:t>
        </w:r>
        <w:r w:rsidRPr="00697E39">
          <w:rPr>
            <w:noProof/>
            <w:sz w:val="20"/>
            <w:lang w:val="es-ES"/>
          </w:rPr>
          <w:t>Los pacientes con CPNM resecable con un peso corporal de 30</w:t>
        </w:r>
        <w:r>
          <w:rPr>
            <w:noProof/>
            <w:sz w:val="20"/>
            <w:lang w:val="es-ES"/>
          </w:rPr>
          <w:t> </w:t>
        </w:r>
        <w:r w:rsidRPr="00697E39">
          <w:rPr>
            <w:noProof/>
            <w:sz w:val="20"/>
            <w:lang w:val="es-ES"/>
          </w:rPr>
          <w:t>kg o menos deben recibir una dosis de IMFINZI basada en el peso de 20</w:t>
        </w:r>
        <w:r>
          <w:rPr>
            <w:noProof/>
            <w:sz w:val="20"/>
            <w:lang w:val="es-ES"/>
          </w:rPr>
          <w:t> </w:t>
        </w:r>
        <w:r w:rsidRPr="00697E39">
          <w:rPr>
            <w:noProof/>
            <w:sz w:val="20"/>
            <w:lang w:val="es-ES"/>
          </w:rPr>
          <w:t xml:space="preserve">mg/kg. </w:t>
        </w:r>
        <w:r w:rsidRPr="00364E4E">
          <w:rPr>
            <w:noProof/>
            <w:sz w:val="20"/>
            <w:lang w:val="es-ES"/>
          </w:rPr>
          <w:t xml:space="preserve">En combinación con quimioterapia basada en platino, </w:t>
        </w:r>
      </w:ins>
      <w:ins w:id="50" w:author="AstraZeneca 1" w:date="2025-03-02T11:33:00Z">
        <w:r w:rsidR="00364E4E" w:rsidRPr="008E10C1">
          <w:rPr>
            <w:noProof/>
            <w:sz w:val="20"/>
            <w:lang w:val="es-ES"/>
          </w:rPr>
          <w:t>administrar</w:t>
        </w:r>
      </w:ins>
      <w:ins w:id="51" w:author="AstraZeneca 12" w:date="2025-02-24T10:59:00Z">
        <w:r w:rsidRPr="00364E4E">
          <w:rPr>
            <w:noProof/>
            <w:sz w:val="20"/>
            <w:lang w:val="es-ES"/>
          </w:rPr>
          <w:t xml:space="preserve"> </w:t>
        </w:r>
      </w:ins>
      <w:ins w:id="52" w:author="AstraZeneca 1" w:date="2025-03-02T13:49:00Z">
        <w:r w:rsidR="00942855">
          <w:rPr>
            <w:noProof/>
            <w:sz w:val="20"/>
            <w:lang w:val="es-ES"/>
          </w:rPr>
          <w:t xml:space="preserve">en </w:t>
        </w:r>
      </w:ins>
      <w:ins w:id="53" w:author="AstraZeneca 1" w:date="2025-03-02T13:47:00Z">
        <w:r w:rsidR="00942855">
          <w:rPr>
            <w:noProof/>
            <w:sz w:val="20"/>
            <w:lang w:val="es-ES"/>
          </w:rPr>
          <w:t xml:space="preserve">dosis de </w:t>
        </w:r>
      </w:ins>
      <w:ins w:id="54" w:author="AstraZeneca 12" w:date="2025-02-24T10:59:00Z">
        <w:r w:rsidRPr="00364E4E">
          <w:rPr>
            <w:noProof/>
            <w:sz w:val="20"/>
            <w:lang w:val="es-ES"/>
          </w:rPr>
          <w:t>20 mg/kg cada 3 semanas (21 días) antes de la cirugía, seguid</w:t>
        </w:r>
      </w:ins>
      <w:ins w:id="55" w:author="AstraZeneca 1" w:date="2025-02-28T06:59:00Z">
        <w:r w:rsidR="006406D2" w:rsidRPr="00364E4E">
          <w:rPr>
            <w:noProof/>
            <w:sz w:val="20"/>
            <w:lang w:val="es-ES"/>
          </w:rPr>
          <w:t>o</w:t>
        </w:r>
      </w:ins>
      <w:ins w:id="56" w:author="AstraZeneca 12" w:date="2025-02-24T10:59:00Z">
        <w:r w:rsidRPr="00364E4E">
          <w:rPr>
            <w:noProof/>
            <w:sz w:val="20"/>
            <w:lang w:val="es-ES"/>
          </w:rPr>
          <w:t xml:space="preserve"> de 20 mg/kg </w:t>
        </w:r>
      </w:ins>
      <w:ins w:id="57" w:author="AstraZeneca 1" w:date="2025-02-28T07:01:00Z">
        <w:r w:rsidR="006406D2" w:rsidRPr="00364E4E">
          <w:rPr>
            <w:noProof/>
            <w:sz w:val="20"/>
            <w:lang w:val="es-ES"/>
          </w:rPr>
          <w:t xml:space="preserve">en monoterapia </w:t>
        </w:r>
      </w:ins>
      <w:ins w:id="58" w:author="AstraZeneca 12" w:date="2025-02-24T10:59:00Z">
        <w:r w:rsidRPr="00364E4E">
          <w:rPr>
            <w:noProof/>
            <w:sz w:val="20"/>
            <w:lang w:val="es-ES"/>
          </w:rPr>
          <w:t>cada 4 semanas después de la cirugía hasta que el peso aumente a más de 30 kg.</w:t>
        </w:r>
      </w:ins>
    </w:p>
    <w:p w14:paraId="052228A1" w14:textId="750ACF81" w:rsidR="00CC531B" w:rsidRPr="00D7156E" w:rsidRDefault="00CC531B" w:rsidP="002A42C1">
      <w:pPr>
        <w:tabs>
          <w:tab w:val="clear" w:pos="567"/>
        </w:tabs>
        <w:spacing w:line="259" w:lineRule="auto"/>
        <w:ind w:left="227" w:hanging="227"/>
        <w:rPr>
          <w:noProof/>
          <w:sz w:val="20"/>
          <w:lang w:val="es-ES"/>
        </w:rPr>
      </w:pPr>
      <w:del w:id="59" w:author="AstraZeneca 12" w:date="2025-02-24T11:00:00Z">
        <w:r w:rsidRPr="00787BFE" w:rsidDel="00471684">
          <w:rPr>
            <w:noProof/>
            <w:sz w:val="20"/>
            <w:vertAlign w:val="superscript"/>
            <w:lang w:val="es-ES"/>
          </w:rPr>
          <w:delText>c</w:delText>
        </w:r>
      </w:del>
      <w:ins w:id="60" w:author="AstraZeneca 12" w:date="2025-02-24T11:00:00Z">
        <w:r w:rsidR="00471684">
          <w:rPr>
            <w:noProof/>
            <w:sz w:val="20"/>
            <w:vertAlign w:val="superscript"/>
            <w:lang w:val="es-ES"/>
          </w:rPr>
          <w:t>d</w:t>
        </w:r>
      </w:ins>
      <w:r w:rsidRPr="00787BFE">
        <w:rPr>
          <w:noProof/>
          <w:sz w:val="20"/>
          <w:lang w:val="es-ES"/>
        </w:rPr>
        <w:t xml:space="preserve"> Los pacientes </w:t>
      </w:r>
      <w:r w:rsidR="00070F66" w:rsidRPr="00787BFE">
        <w:rPr>
          <w:noProof/>
          <w:sz w:val="20"/>
          <w:lang w:val="es-ES"/>
        </w:rPr>
        <w:t xml:space="preserve">con CPNM metastásico </w:t>
      </w:r>
      <w:r w:rsidRPr="00787BFE">
        <w:rPr>
          <w:noProof/>
          <w:sz w:val="20"/>
          <w:lang w:val="es-ES"/>
        </w:rPr>
        <w:t xml:space="preserve">con un peso corporal de 30 kg o menos deben recibir una dosis basada en el peso, equivalente a 20 mg/kg </w:t>
      </w:r>
      <w:r w:rsidR="00D7579C" w:rsidRPr="00787BFE">
        <w:rPr>
          <w:noProof/>
          <w:sz w:val="20"/>
          <w:lang w:val="es-ES"/>
        </w:rPr>
        <w:t xml:space="preserve">de IMFINZI </w:t>
      </w:r>
      <w:r w:rsidRPr="00787BFE">
        <w:rPr>
          <w:noProof/>
          <w:sz w:val="20"/>
          <w:lang w:val="es-ES"/>
        </w:rPr>
        <w:t>hasta que el peso aumente a más de 30 kg.</w:t>
      </w:r>
      <w:r w:rsidR="00D7579C" w:rsidRPr="00787BFE">
        <w:rPr>
          <w:noProof/>
          <w:sz w:val="20"/>
          <w:lang w:val="es-ES"/>
        </w:rPr>
        <w:t xml:space="preserve"> </w:t>
      </w:r>
      <w:r w:rsidR="00B9145D" w:rsidRPr="00787BFE">
        <w:rPr>
          <w:noProof/>
          <w:sz w:val="20"/>
          <w:lang w:val="es-ES"/>
        </w:rPr>
        <w:t xml:space="preserve">Los pacientes </w:t>
      </w:r>
      <w:r w:rsidR="00D7579C" w:rsidRPr="00787BFE">
        <w:rPr>
          <w:sz w:val="20"/>
          <w:lang w:val="es-ES"/>
        </w:rPr>
        <w:t xml:space="preserve">con un peso corporal de 34 kg o menos deben recibir una dosis basada en el peso, equivalente a 1 mg/kg de </w:t>
      </w:r>
      <w:r w:rsidR="0017382E" w:rsidRPr="00787BFE">
        <w:rPr>
          <w:sz w:val="20"/>
          <w:lang w:val="es-ES"/>
        </w:rPr>
        <w:t>t</w:t>
      </w:r>
      <w:r w:rsidR="00D7579C" w:rsidRPr="00787BFE">
        <w:rPr>
          <w:sz w:val="20"/>
          <w:lang w:val="es-ES"/>
        </w:rPr>
        <w:t>remelimumab hasta que el peso aumente a más de 34 kg</w:t>
      </w:r>
    </w:p>
    <w:p w14:paraId="64807D70" w14:textId="6E133E9B" w:rsidR="00151D64" w:rsidRPr="00D7156E" w:rsidRDefault="00D66DE7" w:rsidP="002A42C1">
      <w:pPr>
        <w:tabs>
          <w:tab w:val="clear" w:pos="567"/>
        </w:tabs>
        <w:spacing w:line="259" w:lineRule="auto"/>
        <w:ind w:left="227" w:hanging="227"/>
        <w:rPr>
          <w:noProof/>
          <w:sz w:val="20"/>
          <w:lang w:val="es-ES"/>
        </w:rPr>
      </w:pPr>
      <w:del w:id="61" w:author="AstraZeneca 12" w:date="2025-02-24T11:00:00Z">
        <w:r w:rsidDel="00B7287B">
          <w:rPr>
            <w:noProof/>
            <w:sz w:val="20"/>
            <w:vertAlign w:val="superscript"/>
            <w:lang w:val="es-ES"/>
          </w:rPr>
          <w:delText>d</w:delText>
        </w:r>
      </w:del>
      <w:ins w:id="62" w:author="AstraZeneca 12" w:date="2025-02-24T11:00:00Z">
        <w:r w:rsidR="00B7287B">
          <w:rPr>
            <w:noProof/>
            <w:sz w:val="20"/>
            <w:vertAlign w:val="superscript"/>
            <w:lang w:val="es-ES"/>
          </w:rPr>
          <w:t>e</w:t>
        </w:r>
      </w:ins>
      <w:r w:rsidR="00151D64" w:rsidRPr="00050494">
        <w:rPr>
          <w:noProof/>
          <w:sz w:val="20"/>
          <w:lang w:val="es-ES"/>
        </w:rPr>
        <w:t xml:space="preserve"> </w:t>
      </w:r>
      <w:r w:rsidR="0030794C" w:rsidRPr="00050494">
        <w:rPr>
          <w:sz w:val="20"/>
          <w:lang w:val="es-ES"/>
        </w:rPr>
        <w:t>Se considerará la administración de mantenimiento con pemetrexed en pacientes con tumores no escamosos que hayan recibido tratamiento con pemetrexed y carboplatino/cisplatino durante la fase de quimioterapia basada en platino</w:t>
      </w:r>
      <w:r w:rsidR="0030794C" w:rsidRPr="00D7156E">
        <w:rPr>
          <w:sz w:val="20"/>
          <w:lang w:val="es-ES"/>
        </w:rPr>
        <w:t>.</w:t>
      </w:r>
    </w:p>
    <w:p w14:paraId="30592574" w14:textId="370B6CDF" w:rsidR="00151D64" w:rsidRPr="005D6428" w:rsidRDefault="00D66DE7" w:rsidP="002A42C1">
      <w:pPr>
        <w:tabs>
          <w:tab w:val="clear" w:pos="567"/>
        </w:tabs>
        <w:spacing w:line="259" w:lineRule="auto"/>
        <w:ind w:left="227" w:hanging="227"/>
        <w:rPr>
          <w:noProof/>
          <w:sz w:val="20"/>
          <w:lang w:val="es-ES"/>
        </w:rPr>
      </w:pPr>
      <w:del w:id="63" w:author="AstraZeneca 12" w:date="2025-02-24T11:01:00Z">
        <w:r w:rsidDel="00B7287B">
          <w:rPr>
            <w:noProof/>
            <w:sz w:val="20"/>
            <w:vertAlign w:val="superscript"/>
            <w:lang w:val="es-ES"/>
          </w:rPr>
          <w:delText>e</w:delText>
        </w:r>
      </w:del>
      <w:ins w:id="64" w:author="AstraZeneca 12" w:date="2025-02-24T11:01:00Z">
        <w:r w:rsidR="00B7287B">
          <w:rPr>
            <w:noProof/>
            <w:sz w:val="20"/>
            <w:vertAlign w:val="superscript"/>
            <w:lang w:val="es-ES"/>
          </w:rPr>
          <w:t>f</w:t>
        </w:r>
      </w:ins>
      <w:r w:rsidR="00151D64" w:rsidRPr="0015099D">
        <w:rPr>
          <w:noProof/>
          <w:sz w:val="20"/>
          <w:lang w:val="es-ES"/>
        </w:rPr>
        <w:t xml:space="preserve"> En caso de retraso(s) </w:t>
      </w:r>
      <w:r w:rsidR="009D0F6F" w:rsidRPr="00DB06A4">
        <w:rPr>
          <w:noProof/>
          <w:sz w:val="20"/>
          <w:lang w:val="es-ES"/>
        </w:rPr>
        <w:t>de</w:t>
      </w:r>
      <w:r w:rsidR="00151D64" w:rsidRPr="00DB06A4">
        <w:rPr>
          <w:noProof/>
          <w:sz w:val="20"/>
          <w:lang w:val="es-ES"/>
        </w:rPr>
        <w:t xml:space="preserve"> la dosis, se puede adminis</w:t>
      </w:r>
      <w:r w:rsidR="00151D64" w:rsidRPr="006322AF">
        <w:rPr>
          <w:noProof/>
          <w:sz w:val="20"/>
          <w:lang w:val="es-ES"/>
        </w:rPr>
        <w:t xml:space="preserve">trar una quinta dosis de tremelimumab después de la semana 16, junto con </w:t>
      </w:r>
      <w:r w:rsidR="00151D64" w:rsidRPr="005D6428">
        <w:rPr>
          <w:noProof/>
          <w:sz w:val="20"/>
          <w:lang w:val="es-ES"/>
        </w:rPr>
        <w:t>IMFINZI.</w:t>
      </w:r>
    </w:p>
    <w:p w14:paraId="66FE9EF7" w14:textId="593EDA2A" w:rsidR="00151D64" w:rsidRPr="00D7156E" w:rsidRDefault="00D66DE7" w:rsidP="002A42C1">
      <w:pPr>
        <w:tabs>
          <w:tab w:val="clear" w:pos="567"/>
        </w:tabs>
        <w:spacing w:line="259" w:lineRule="auto"/>
        <w:ind w:left="227" w:hanging="227"/>
        <w:rPr>
          <w:noProof/>
          <w:sz w:val="20"/>
          <w:lang w:val="es-ES"/>
        </w:rPr>
      </w:pPr>
      <w:del w:id="65" w:author="AstraZeneca 12" w:date="2025-02-24T11:01:00Z">
        <w:r w:rsidDel="00B7287B">
          <w:rPr>
            <w:noProof/>
            <w:sz w:val="20"/>
            <w:vertAlign w:val="superscript"/>
            <w:lang w:val="es-ES"/>
          </w:rPr>
          <w:delText>f</w:delText>
        </w:r>
      </w:del>
      <w:ins w:id="66" w:author="AstraZeneca 12" w:date="2025-02-24T11:01:00Z">
        <w:r w:rsidR="00B7287B">
          <w:rPr>
            <w:noProof/>
            <w:sz w:val="20"/>
            <w:vertAlign w:val="superscript"/>
            <w:lang w:val="es-ES"/>
          </w:rPr>
          <w:t>g</w:t>
        </w:r>
      </w:ins>
      <w:r w:rsidR="00151D64" w:rsidRPr="005D6428">
        <w:rPr>
          <w:noProof/>
          <w:sz w:val="20"/>
          <w:lang w:val="es-ES"/>
        </w:rPr>
        <w:t xml:space="preserve"> Si los pacientes reciben menos de 4 ciclos de quimioterapia basada en platino, los ciclos restantes de tremelimumab (hasta un total de 5) junto con IMFINZI </w:t>
      </w:r>
      <w:r w:rsidR="009D0F6F" w:rsidRPr="005D6428">
        <w:rPr>
          <w:noProof/>
          <w:sz w:val="20"/>
          <w:lang w:val="es-ES"/>
        </w:rPr>
        <w:t xml:space="preserve">se </w:t>
      </w:r>
      <w:r w:rsidR="00151D64" w:rsidRPr="005D6428">
        <w:rPr>
          <w:noProof/>
          <w:sz w:val="20"/>
          <w:lang w:val="es-ES"/>
        </w:rPr>
        <w:t>deben administrar d</w:t>
      </w:r>
      <w:r w:rsidR="00151D64" w:rsidRPr="00AF7B0C">
        <w:rPr>
          <w:noProof/>
          <w:sz w:val="20"/>
          <w:lang w:val="es-ES"/>
        </w:rPr>
        <w:t xml:space="preserve">urante la fase </w:t>
      </w:r>
      <w:r w:rsidR="009D0F6F" w:rsidRPr="00AF7B0C">
        <w:rPr>
          <w:noProof/>
          <w:sz w:val="20"/>
          <w:lang w:val="es-ES"/>
        </w:rPr>
        <w:t xml:space="preserve">posterior a la </w:t>
      </w:r>
      <w:r w:rsidR="00151D64" w:rsidRPr="00050494">
        <w:rPr>
          <w:noProof/>
          <w:sz w:val="20"/>
          <w:lang w:val="es-ES"/>
        </w:rPr>
        <w:t xml:space="preserve">quimioterapia </w:t>
      </w:r>
      <w:r w:rsidR="009D0F6F" w:rsidRPr="00050494">
        <w:rPr>
          <w:noProof/>
          <w:sz w:val="20"/>
          <w:lang w:val="es-ES"/>
        </w:rPr>
        <w:t>con derivados del</w:t>
      </w:r>
      <w:r w:rsidR="00151D64" w:rsidRPr="00050494">
        <w:rPr>
          <w:noProof/>
          <w:sz w:val="20"/>
          <w:lang w:val="es-ES"/>
        </w:rPr>
        <w:t xml:space="preserve"> platino.</w:t>
      </w:r>
    </w:p>
    <w:p w14:paraId="5125630A" w14:textId="16F4D75E" w:rsidR="00C0120A" w:rsidRPr="00D7156E" w:rsidRDefault="00D66DE7" w:rsidP="002A42C1">
      <w:pPr>
        <w:tabs>
          <w:tab w:val="clear" w:pos="567"/>
        </w:tabs>
        <w:spacing w:line="259" w:lineRule="auto"/>
        <w:ind w:left="227" w:hanging="227"/>
        <w:rPr>
          <w:noProof/>
          <w:sz w:val="20"/>
          <w:lang w:val="es-ES"/>
        </w:rPr>
      </w:pPr>
      <w:del w:id="67" w:author="AstraZeneca 12" w:date="2025-02-24T11:01:00Z">
        <w:r w:rsidDel="00B7287B">
          <w:rPr>
            <w:sz w:val="20"/>
            <w:vertAlign w:val="superscript"/>
            <w:lang w:val="es-ES"/>
          </w:rPr>
          <w:delText>g</w:delText>
        </w:r>
      </w:del>
      <w:ins w:id="68" w:author="AstraZeneca 12" w:date="2025-02-24T11:01:00Z">
        <w:r w:rsidR="00B7287B">
          <w:rPr>
            <w:sz w:val="20"/>
            <w:vertAlign w:val="superscript"/>
            <w:lang w:val="es-ES"/>
          </w:rPr>
          <w:t>h</w:t>
        </w:r>
      </w:ins>
      <w:r w:rsidR="00C0120A" w:rsidRPr="00D7156E">
        <w:rPr>
          <w:noProof/>
          <w:sz w:val="20"/>
          <w:lang w:val="es-ES"/>
        </w:rPr>
        <w:t xml:space="preserve"> Los pacientes </w:t>
      </w:r>
      <w:r w:rsidR="00854A8C" w:rsidRPr="00D7156E">
        <w:rPr>
          <w:noProof/>
          <w:sz w:val="20"/>
          <w:lang w:val="es-ES"/>
        </w:rPr>
        <w:t xml:space="preserve">de </w:t>
      </w:r>
      <w:r w:rsidR="001D28B6" w:rsidRPr="00D7156E">
        <w:rPr>
          <w:noProof/>
          <w:sz w:val="20"/>
          <w:lang w:val="es-ES"/>
        </w:rPr>
        <w:t>CPM</w:t>
      </w:r>
      <w:r w:rsidR="00234164" w:rsidRPr="002A0CC1">
        <w:rPr>
          <w:noProof/>
          <w:sz w:val="20"/>
          <w:lang w:val="es-ES"/>
        </w:rPr>
        <w:noBreakHyphen/>
      </w:r>
      <w:r w:rsidR="001D28B6" w:rsidRPr="00D7156E">
        <w:rPr>
          <w:noProof/>
          <w:sz w:val="20"/>
          <w:lang w:val="es-ES"/>
        </w:rPr>
        <w:t xml:space="preserve">EE </w:t>
      </w:r>
      <w:r w:rsidR="00C0120A" w:rsidRPr="00D7156E">
        <w:rPr>
          <w:noProof/>
          <w:sz w:val="20"/>
          <w:lang w:val="es-ES"/>
        </w:rPr>
        <w:t>con un peso corporal de 30</w:t>
      </w:r>
      <w:r w:rsidR="00414F0C" w:rsidRPr="00D7156E">
        <w:rPr>
          <w:noProof/>
          <w:sz w:val="20"/>
          <w:lang w:val="es-ES"/>
        </w:rPr>
        <w:t> </w:t>
      </w:r>
      <w:r w:rsidR="00C0120A" w:rsidRPr="00D7156E">
        <w:rPr>
          <w:noProof/>
          <w:sz w:val="20"/>
          <w:lang w:val="es-ES"/>
        </w:rPr>
        <w:t xml:space="preserve">kg o menos deben recibir una dosis </w:t>
      </w:r>
      <w:r w:rsidR="00854A8C" w:rsidRPr="00D7156E">
        <w:rPr>
          <w:noProof/>
          <w:sz w:val="20"/>
          <w:lang w:val="es-ES"/>
        </w:rPr>
        <w:t xml:space="preserve">de IMFINZI </w:t>
      </w:r>
      <w:r w:rsidR="00C0120A" w:rsidRPr="00D7156E">
        <w:rPr>
          <w:noProof/>
          <w:sz w:val="20"/>
          <w:lang w:val="es-ES"/>
        </w:rPr>
        <w:t>basada en el peso</w:t>
      </w:r>
      <w:r w:rsidR="001D28B6" w:rsidRPr="00D7156E">
        <w:rPr>
          <w:noProof/>
          <w:sz w:val="20"/>
          <w:lang w:val="es-ES"/>
        </w:rPr>
        <w:t xml:space="preserve"> de </w:t>
      </w:r>
      <w:r w:rsidR="00C0120A" w:rsidRPr="00D7156E">
        <w:rPr>
          <w:noProof/>
          <w:sz w:val="20"/>
          <w:lang w:val="es-ES"/>
        </w:rPr>
        <w:t>20</w:t>
      </w:r>
      <w:r w:rsidR="00414F0C" w:rsidRPr="00D7156E">
        <w:rPr>
          <w:noProof/>
          <w:sz w:val="20"/>
          <w:lang w:val="es-ES"/>
        </w:rPr>
        <w:t> </w:t>
      </w:r>
      <w:r w:rsidR="00C0120A" w:rsidRPr="00D7156E">
        <w:rPr>
          <w:noProof/>
          <w:sz w:val="20"/>
          <w:lang w:val="es-ES"/>
        </w:rPr>
        <w:t>mg/kg</w:t>
      </w:r>
      <w:r w:rsidR="001D28B6" w:rsidRPr="00D7156E">
        <w:rPr>
          <w:noProof/>
          <w:sz w:val="20"/>
          <w:lang w:val="es-ES"/>
        </w:rPr>
        <w:t>.</w:t>
      </w:r>
      <w:r w:rsidR="00C0120A" w:rsidRPr="00D7156E">
        <w:rPr>
          <w:noProof/>
          <w:sz w:val="20"/>
          <w:lang w:val="es-ES"/>
        </w:rPr>
        <w:t xml:space="preserve"> </w:t>
      </w:r>
      <w:r w:rsidR="001D28B6" w:rsidRPr="00D7156E">
        <w:rPr>
          <w:noProof/>
          <w:sz w:val="20"/>
          <w:lang w:val="es-ES"/>
        </w:rPr>
        <w:t>E</w:t>
      </w:r>
      <w:r w:rsidR="00C0120A" w:rsidRPr="00D7156E">
        <w:rPr>
          <w:noProof/>
          <w:sz w:val="20"/>
          <w:lang w:val="es-ES"/>
        </w:rPr>
        <w:t xml:space="preserve">n combinación con </w:t>
      </w:r>
      <w:r w:rsidR="00BF2602" w:rsidRPr="00D7156E">
        <w:rPr>
          <w:noProof/>
          <w:sz w:val="20"/>
          <w:lang w:val="es-ES"/>
        </w:rPr>
        <w:t xml:space="preserve">la </w:t>
      </w:r>
      <w:r w:rsidR="00854A8C" w:rsidRPr="00D7156E">
        <w:rPr>
          <w:noProof/>
          <w:sz w:val="20"/>
          <w:lang w:val="es-ES"/>
        </w:rPr>
        <w:t xml:space="preserve">dosis de </w:t>
      </w:r>
      <w:r w:rsidR="00C0120A" w:rsidRPr="00D7156E">
        <w:rPr>
          <w:noProof/>
          <w:sz w:val="20"/>
          <w:lang w:val="es-ES"/>
        </w:rPr>
        <w:t>quimioterapia cada 3</w:t>
      </w:r>
      <w:r w:rsidR="00EA3EBE" w:rsidRPr="00D7156E">
        <w:rPr>
          <w:noProof/>
          <w:sz w:val="20"/>
          <w:lang w:val="es-ES"/>
        </w:rPr>
        <w:t> </w:t>
      </w:r>
      <w:r w:rsidR="00C0120A" w:rsidRPr="00D7156E">
        <w:rPr>
          <w:noProof/>
          <w:sz w:val="20"/>
          <w:lang w:val="es-ES"/>
        </w:rPr>
        <w:t>semanas (21</w:t>
      </w:r>
      <w:r w:rsidR="00EA3EBE" w:rsidRPr="00D7156E">
        <w:rPr>
          <w:noProof/>
          <w:sz w:val="20"/>
          <w:lang w:val="es-ES"/>
        </w:rPr>
        <w:t> </w:t>
      </w:r>
      <w:r w:rsidR="00C0120A" w:rsidRPr="00D7156E">
        <w:rPr>
          <w:noProof/>
          <w:sz w:val="20"/>
          <w:lang w:val="es-ES"/>
        </w:rPr>
        <w:t>días)</w:t>
      </w:r>
      <w:r w:rsidR="001D28B6" w:rsidRPr="00D7156E">
        <w:rPr>
          <w:noProof/>
          <w:sz w:val="20"/>
          <w:lang w:val="es-ES"/>
        </w:rPr>
        <w:t>,</w:t>
      </w:r>
      <w:r w:rsidR="00C0120A" w:rsidRPr="00D7156E">
        <w:rPr>
          <w:noProof/>
          <w:sz w:val="20"/>
          <w:lang w:val="es-ES"/>
        </w:rPr>
        <w:t xml:space="preserve"> seguido de 20</w:t>
      </w:r>
      <w:r w:rsidR="00F3188D" w:rsidRPr="00D7156E">
        <w:rPr>
          <w:noProof/>
          <w:sz w:val="20"/>
          <w:lang w:val="es-ES"/>
        </w:rPr>
        <w:t> </w:t>
      </w:r>
      <w:r w:rsidR="00C0120A" w:rsidRPr="00D7156E">
        <w:rPr>
          <w:noProof/>
          <w:sz w:val="20"/>
          <w:lang w:val="es-ES"/>
        </w:rPr>
        <w:t xml:space="preserve"> mg/kg cada 4</w:t>
      </w:r>
      <w:r w:rsidR="00EA3EBE" w:rsidRPr="00D7156E">
        <w:rPr>
          <w:noProof/>
          <w:sz w:val="20"/>
          <w:lang w:val="es-ES"/>
        </w:rPr>
        <w:t> </w:t>
      </w:r>
      <w:r w:rsidR="00C0120A" w:rsidRPr="00D7156E">
        <w:rPr>
          <w:noProof/>
          <w:sz w:val="20"/>
          <w:lang w:val="es-ES"/>
        </w:rPr>
        <w:t xml:space="preserve">semanas </w:t>
      </w:r>
      <w:r w:rsidR="00FD0A7B" w:rsidRPr="00D7156E">
        <w:rPr>
          <w:noProof/>
          <w:sz w:val="20"/>
          <w:lang w:val="es-ES"/>
        </w:rPr>
        <w:t>en</w:t>
      </w:r>
      <w:r w:rsidR="00C0120A" w:rsidRPr="00D7156E">
        <w:rPr>
          <w:noProof/>
          <w:sz w:val="20"/>
          <w:lang w:val="es-ES"/>
        </w:rPr>
        <w:t xml:space="preserve"> monoterapia hasta que el peso aument</w:t>
      </w:r>
      <w:r w:rsidR="00FD0A7B" w:rsidRPr="00D7156E">
        <w:rPr>
          <w:noProof/>
          <w:sz w:val="20"/>
          <w:lang w:val="es-ES"/>
        </w:rPr>
        <w:t>e</w:t>
      </w:r>
      <w:r w:rsidR="00C0120A" w:rsidRPr="00D7156E">
        <w:rPr>
          <w:noProof/>
          <w:sz w:val="20"/>
          <w:lang w:val="es-ES"/>
        </w:rPr>
        <w:t xml:space="preserve"> a más de 30</w:t>
      </w:r>
      <w:r w:rsidR="00DC0502" w:rsidRPr="00D7156E">
        <w:rPr>
          <w:noProof/>
          <w:sz w:val="20"/>
          <w:lang w:val="es-ES"/>
        </w:rPr>
        <w:t> </w:t>
      </w:r>
      <w:r w:rsidR="00C0120A" w:rsidRPr="00D7156E">
        <w:rPr>
          <w:noProof/>
          <w:sz w:val="20"/>
          <w:lang w:val="es-ES"/>
        </w:rPr>
        <w:t>kg.</w:t>
      </w:r>
    </w:p>
    <w:p w14:paraId="22555365" w14:textId="2E67C8D2" w:rsidR="00151D64" w:rsidRPr="00D7156E" w:rsidRDefault="00D66DE7" w:rsidP="002A42C1">
      <w:pPr>
        <w:tabs>
          <w:tab w:val="clear" w:pos="567"/>
        </w:tabs>
        <w:spacing w:line="259" w:lineRule="auto"/>
        <w:ind w:left="227" w:hanging="227"/>
        <w:rPr>
          <w:noProof/>
          <w:sz w:val="20"/>
          <w:lang w:val="es-ES"/>
        </w:rPr>
      </w:pPr>
      <w:del w:id="69" w:author="AstraZeneca 12" w:date="2025-02-24T11:01:00Z">
        <w:r w:rsidDel="00B7287B">
          <w:rPr>
            <w:sz w:val="20"/>
            <w:vertAlign w:val="superscript"/>
            <w:lang w:val="es-ES"/>
          </w:rPr>
          <w:delText>h</w:delText>
        </w:r>
      </w:del>
      <w:ins w:id="70" w:author="AstraZeneca 12" w:date="2025-02-24T11:01:00Z">
        <w:r w:rsidR="00B7287B">
          <w:rPr>
            <w:sz w:val="20"/>
            <w:vertAlign w:val="superscript"/>
            <w:lang w:val="es-ES"/>
          </w:rPr>
          <w:t>i</w:t>
        </w:r>
      </w:ins>
      <w:r w:rsidR="005D3917" w:rsidRPr="00D7156E">
        <w:rPr>
          <w:sz w:val="20"/>
          <w:vertAlign w:val="superscript"/>
          <w:lang w:val="es-ES"/>
        </w:rPr>
        <w:t xml:space="preserve"> </w:t>
      </w:r>
      <w:r w:rsidR="00151D64" w:rsidRPr="00D7156E">
        <w:rPr>
          <w:noProof/>
          <w:sz w:val="20"/>
          <w:lang w:val="es-ES"/>
        </w:rPr>
        <w:t>Los pacientes con CVB con un peso corporal de 36 kg o menos deben recibir una dosis de IMFINZI basada en el peso de 20 mg/kg.</w:t>
      </w:r>
      <w:r w:rsidR="00151D64" w:rsidRPr="00D7156E">
        <w:rPr>
          <w:lang w:val="es-ES"/>
        </w:rPr>
        <w:t xml:space="preserve"> </w:t>
      </w:r>
      <w:r w:rsidR="00151D64" w:rsidRPr="00D7156E">
        <w:rPr>
          <w:noProof/>
          <w:sz w:val="20"/>
          <w:lang w:val="es-ES"/>
        </w:rPr>
        <w:t>En combinación con la dosis de quimioterapia cada 3 semanas (21 días), seguido de 20 mg/kg cada 4 semanas en monoterapia hasta que el peso aumente a más de 36 kg.</w:t>
      </w:r>
    </w:p>
    <w:p w14:paraId="3E6D1E96" w14:textId="7FE7756B" w:rsidR="005D3917" w:rsidRDefault="00D66DE7" w:rsidP="002A42C1">
      <w:pPr>
        <w:tabs>
          <w:tab w:val="clear" w:pos="567"/>
        </w:tabs>
        <w:spacing w:line="259" w:lineRule="auto"/>
        <w:ind w:left="227" w:hanging="227"/>
        <w:rPr>
          <w:sz w:val="20"/>
          <w:lang w:val="es-ES"/>
        </w:rPr>
      </w:pPr>
      <w:del w:id="71" w:author="AstraZeneca 12" w:date="2025-02-24T11:01:00Z">
        <w:r w:rsidDel="00B7287B">
          <w:rPr>
            <w:sz w:val="20"/>
            <w:vertAlign w:val="superscript"/>
            <w:lang w:val="es-ES"/>
          </w:rPr>
          <w:delText>i</w:delText>
        </w:r>
      </w:del>
      <w:ins w:id="72" w:author="AstraZeneca 12" w:date="2025-02-24T11:01:00Z">
        <w:r w:rsidR="00B7287B">
          <w:rPr>
            <w:sz w:val="20"/>
            <w:vertAlign w:val="superscript"/>
            <w:lang w:val="es-ES"/>
          </w:rPr>
          <w:t>j</w:t>
        </w:r>
      </w:ins>
      <w:r w:rsidR="005D3917" w:rsidRPr="00D7156E">
        <w:rPr>
          <w:sz w:val="20"/>
          <w:vertAlign w:val="superscript"/>
          <w:lang w:val="es-ES"/>
        </w:rPr>
        <w:t xml:space="preserve"> </w:t>
      </w:r>
      <w:r w:rsidR="005D3917" w:rsidRPr="0015099D">
        <w:rPr>
          <w:sz w:val="20"/>
          <w:lang w:val="es-ES"/>
        </w:rPr>
        <w:t>L</w:t>
      </w:r>
      <w:r w:rsidR="005D3917" w:rsidRPr="00050494">
        <w:rPr>
          <w:sz w:val="20"/>
          <w:lang w:val="es-ES"/>
        </w:rPr>
        <w:t xml:space="preserve">os pacientes con CHC con un peso corporal de </w:t>
      </w:r>
      <w:r w:rsidR="00DA2901" w:rsidRPr="00D7156E">
        <w:rPr>
          <w:sz w:val="20"/>
          <w:lang w:val="es-ES"/>
        </w:rPr>
        <w:t>3</w:t>
      </w:r>
      <w:r w:rsidR="005D3917" w:rsidRPr="00050494">
        <w:rPr>
          <w:sz w:val="20"/>
          <w:lang w:val="es-ES"/>
        </w:rPr>
        <w:t xml:space="preserve">0 kg o menos deben recibir una dosis basada en el peso, equivalente a </w:t>
      </w:r>
      <w:r w:rsidR="00FA793D" w:rsidRPr="00D7156E">
        <w:rPr>
          <w:noProof/>
          <w:sz w:val="20"/>
          <w:lang w:val="es-ES"/>
        </w:rPr>
        <w:t>20</w:t>
      </w:r>
      <w:r w:rsidR="00FA793D" w:rsidRPr="0015099D">
        <w:rPr>
          <w:noProof/>
          <w:sz w:val="20"/>
          <w:lang w:val="es-ES"/>
        </w:rPr>
        <w:t> mg/k</w:t>
      </w:r>
      <w:r w:rsidR="00FA793D" w:rsidRPr="00DB06A4">
        <w:rPr>
          <w:noProof/>
          <w:sz w:val="20"/>
          <w:lang w:val="es-ES"/>
        </w:rPr>
        <w:t>g de IMF</w:t>
      </w:r>
      <w:r w:rsidR="00FA793D" w:rsidRPr="006322AF">
        <w:rPr>
          <w:noProof/>
          <w:sz w:val="20"/>
          <w:lang w:val="es-ES"/>
        </w:rPr>
        <w:t xml:space="preserve">INZI </w:t>
      </w:r>
      <w:r w:rsidR="005D3917" w:rsidRPr="00050494">
        <w:rPr>
          <w:sz w:val="20"/>
          <w:lang w:val="es-ES"/>
        </w:rPr>
        <w:t xml:space="preserve">hasta que el peso aumente a más de </w:t>
      </w:r>
      <w:r w:rsidR="00FA793D" w:rsidRPr="00D7156E">
        <w:rPr>
          <w:sz w:val="20"/>
          <w:lang w:val="es-ES"/>
        </w:rPr>
        <w:t>3</w:t>
      </w:r>
      <w:r w:rsidR="005D3917" w:rsidRPr="00050494">
        <w:rPr>
          <w:sz w:val="20"/>
          <w:lang w:val="es-ES"/>
        </w:rPr>
        <w:t>0 kg</w:t>
      </w:r>
      <w:r w:rsidR="00FA793D" w:rsidRPr="00D7156E">
        <w:rPr>
          <w:sz w:val="20"/>
          <w:lang w:val="es-ES"/>
        </w:rPr>
        <w:t>. L</w:t>
      </w:r>
      <w:r w:rsidR="005D3917" w:rsidRPr="00050494">
        <w:rPr>
          <w:sz w:val="20"/>
          <w:lang w:val="es-ES"/>
        </w:rPr>
        <w:t xml:space="preserve">os pacientes con CHC con un peso corporal de 40 kg o menos deben recibir una dosis basada en el peso, equivalente a 4 mg/kg de </w:t>
      </w:r>
      <w:r w:rsidR="00FA793D" w:rsidRPr="00D7156E">
        <w:rPr>
          <w:sz w:val="20"/>
          <w:lang w:val="es-ES"/>
        </w:rPr>
        <w:t>tremelimumab</w:t>
      </w:r>
      <w:r w:rsidR="005D3917" w:rsidRPr="00050494">
        <w:rPr>
          <w:sz w:val="20"/>
          <w:lang w:val="es-ES"/>
        </w:rPr>
        <w:t xml:space="preserve"> hasta que el peso aumente a más de 40 kg</w:t>
      </w:r>
      <w:r w:rsidR="008A7AB8">
        <w:rPr>
          <w:sz w:val="20"/>
          <w:lang w:val="es-ES"/>
        </w:rPr>
        <w:t>.</w:t>
      </w:r>
    </w:p>
    <w:p w14:paraId="5993E6B0" w14:textId="7C338476" w:rsidR="008A7AB8" w:rsidRPr="00A602E3" w:rsidRDefault="00253176" w:rsidP="002A42C1">
      <w:pPr>
        <w:tabs>
          <w:tab w:val="clear" w:pos="567"/>
          <w:tab w:val="left" w:pos="709"/>
        </w:tabs>
        <w:ind w:left="227" w:hanging="227"/>
        <w:mirrorIndents/>
        <w:rPr>
          <w:rStyle w:val="eop"/>
          <w:color w:val="000000"/>
          <w:sz w:val="20"/>
          <w:lang w:val="es-ES"/>
        </w:rPr>
      </w:pPr>
      <w:del w:id="73" w:author="AstraZeneca 12" w:date="2025-02-24T11:01:00Z">
        <w:r w:rsidDel="00B7287B">
          <w:rPr>
            <w:sz w:val="20"/>
            <w:szCs w:val="22"/>
            <w:vertAlign w:val="superscript"/>
            <w:lang w:val="es-ES"/>
          </w:rPr>
          <w:delText>j</w:delText>
        </w:r>
      </w:del>
      <w:ins w:id="74" w:author="AstraZeneca 12" w:date="2025-02-24T11:01:00Z">
        <w:r w:rsidR="00B7287B">
          <w:rPr>
            <w:sz w:val="20"/>
            <w:szCs w:val="22"/>
            <w:vertAlign w:val="superscript"/>
            <w:lang w:val="es-ES"/>
          </w:rPr>
          <w:t>k</w:t>
        </w:r>
      </w:ins>
      <w:r w:rsidR="001C69E3" w:rsidRPr="00A602E3">
        <w:rPr>
          <w:sz w:val="20"/>
          <w:szCs w:val="22"/>
          <w:vertAlign w:val="superscript"/>
          <w:lang w:val="es-ES"/>
        </w:rPr>
        <w:t xml:space="preserve"> </w:t>
      </w:r>
      <w:r w:rsidR="008A7AB8" w:rsidRPr="00A602E3">
        <w:rPr>
          <w:rStyle w:val="normaltextrun"/>
          <w:color w:val="000000"/>
          <w:sz w:val="20"/>
          <w:lang w:val="es-ES"/>
        </w:rPr>
        <w:t>Las pacientes con cáncer de endometrio con un peso corporal de 30</w:t>
      </w:r>
      <w:r w:rsidR="008A7AB8">
        <w:rPr>
          <w:rStyle w:val="normaltextrun"/>
          <w:color w:val="000000"/>
          <w:sz w:val="20"/>
          <w:lang w:val="es-ES"/>
        </w:rPr>
        <w:t> </w:t>
      </w:r>
      <w:r w:rsidR="008A7AB8" w:rsidRPr="00A602E3">
        <w:rPr>
          <w:rStyle w:val="normaltextrun"/>
          <w:color w:val="000000"/>
          <w:sz w:val="20"/>
          <w:lang w:val="es-ES"/>
        </w:rPr>
        <w:t xml:space="preserve">kg o menos deben recibir </w:t>
      </w:r>
      <w:r w:rsidR="00DB2690" w:rsidRPr="00A602E3">
        <w:rPr>
          <w:rStyle w:val="normaltextrun"/>
          <w:color w:val="000000"/>
          <w:sz w:val="20"/>
          <w:lang w:val="es-ES"/>
        </w:rPr>
        <w:t xml:space="preserve">durante la fase de mantenimiento </w:t>
      </w:r>
      <w:r w:rsidR="008A7AB8" w:rsidRPr="00A602E3">
        <w:rPr>
          <w:rStyle w:val="normaltextrun"/>
          <w:color w:val="000000"/>
          <w:sz w:val="20"/>
          <w:lang w:val="es-ES"/>
        </w:rPr>
        <w:t>una dosis basada en el peso</w:t>
      </w:r>
      <w:r w:rsidR="00D95DC7">
        <w:rPr>
          <w:rStyle w:val="normaltextrun"/>
          <w:color w:val="000000"/>
          <w:sz w:val="20"/>
          <w:lang w:val="es-ES"/>
        </w:rPr>
        <w:t>,</w:t>
      </w:r>
      <w:r w:rsidR="008A7AB8" w:rsidRPr="00A602E3">
        <w:rPr>
          <w:rStyle w:val="normaltextrun"/>
          <w:color w:val="000000"/>
          <w:sz w:val="20"/>
          <w:lang w:val="es-ES"/>
        </w:rPr>
        <w:t xml:space="preserve"> equivalente a </w:t>
      </w:r>
      <w:r w:rsidR="004169AA" w:rsidRPr="00A602E3">
        <w:rPr>
          <w:rStyle w:val="normaltextrun"/>
          <w:color w:val="000000"/>
          <w:sz w:val="20"/>
          <w:lang w:val="es-ES"/>
        </w:rPr>
        <w:t>20</w:t>
      </w:r>
      <w:r w:rsidR="004169AA">
        <w:rPr>
          <w:rStyle w:val="normaltextrun"/>
          <w:color w:val="000000"/>
          <w:sz w:val="20"/>
          <w:lang w:val="es-ES"/>
        </w:rPr>
        <w:t> </w:t>
      </w:r>
      <w:r w:rsidR="004169AA" w:rsidRPr="00A602E3">
        <w:rPr>
          <w:rStyle w:val="normaltextrun"/>
          <w:color w:val="000000"/>
          <w:sz w:val="20"/>
          <w:lang w:val="es-ES"/>
        </w:rPr>
        <w:t xml:space="preserve">mg/kg </w:t>
      </w:r>
      <w:r w:rsidR="00133FD8">
        <w:rPr>
          <w:rStyle w:val="normaltextrun"/>
          <w:color w:val="000000"/>
          <w:sz w:val="20"/>
          <w:lang w:val="es-ES"/>
        </w:rPr>
        <w:t xml:space="preserve">de </w:t>
      </w:r>
      <w:r w:rsidR="008A7AB8" w:rsidRPr="00A602E3">
        <w:rPr>
          <w:rStyle w:val="normaltextrun"/>
          <w:color w:val="000000"/>
          <w:sz w:val="20"/>
          <w:lang w:val="es-ES"/>
        </w:rPr>
        <w:t xml:space="preserve">IMFINZI hasta que el peso </w:t>
      </w:r>
      <w:r w:rsidR="00D95DC7">
        <w:rPr>
          <w:rStyle w:val="normaltextrun"/>
          <w:color w:val="000000"/>
          <w:sz w:val="20"/>
          <w:lang w:val="es-ES"/>
        </w:rPr>
        <w:t xml:space="preserve">aumente a más de </w:t>
      </w:r>
      <w:r w:rsidR="008A7AB8" w:rsidRPr="00A602E3">
        <w:rPr>
          <w:rStyle w:val="normaltextrun"/>
          <w:color w:val="000000"/>
          <w:sz w:val="20"/>
          <w:lang w:val="es-ES"/>
        </w:rPr>
        <w:t>30</w:t>
      </w:r>
      <w:r w:rsidR="00581865">
        <w:rPr>
          <w:rStyle w:val="normaltextrun"/>
          <w:color w:val="000000"/>
          <w:sz w:val="20"/>
          <w:lang w:val="es-ES"/>
        </w:rPr>
        <w:t> </w:t>
      </w:r>
      <w:r w:rsidR="008A7AB8" w:rsidRPr="00A602E3">
        <w:rPr>
          <w:rStyle w:val="normaltextrun"/>
          <w:color w:val="000000"/>
          <w:sz w:val="20"/>
          <w:lang w:val="es-ES"/>
        </w:rPr>
        <w:t>kg.</w:t>
      </w:r>
    </w:p>
    <w:p w14:paraId="7B3B329C" w14:textId="77777777" w:rsidR="00613CC2" w:rsidRPr="00581865" w:rsidRDefault="00613CC2" w:rsidP="00613CC2">
      <w:pPr>
        <w:rPr>
          <w:szCs w:val="22"/>
          <w:lang w:val="es-ES"/>
        </w:rPr>
      </w:pPr>
    </w:p>
    <w:p w14:paraId="29118DDF" w14:textId="77777777" w:rsidR="00631DF6" w:rsidRPr="00D7156E" w:rsidRDefault="00160AA7" w:rsidP="00631DF6">
      <w:pPr>
        <w:rPr>
          <w:szCs w:val="22"/>
          <w:lang w:val="es-ES"/>
        </w:rPr>
      </w:pPr>
      <w:r w:rsidRPr="00D7156E">
        <w:rPr>
          <w:szCs w:val="22"/>
          <w:bdr w:val="nil"/>
          <w:lang w:val="es-ES"/>
        </w:rPr>
        <w:t xml:space="preserve">No se recomienda </w:t>
      </w:r>
      <w:r w:rsidR="005E3D3A" w:rsidRPr="00D7156E">
        <w:rPr>
          <w:szCs w:val="22"/>
          <w:bdr w:val="nil"/>
          <w:lang w:val="es-ES"/>
        </w:rPr>
        <w:t xml:space="preserve">escalado o reducción </w:t>
      </w:r>
      <w:r w:rsidRPr="00D7156E">
        <w:rPr>
          <w:szCs w:val="22"/>
          <w:bdr w:val="nil"/>
          <w:lang w:val="es-ES"/>
        </w:rPr>
        <w:t xml:space="preserve">de la dosis. Puede </w:t>
      </w:r>
      <w:r w:rsidR="005E3D3A" w:rsidRPr="00D7156E">
        <w:rPr>
          <w:szCs w:val="22"/>
          <w:bdr w:val="nil"/>
          <w:lang w:val="es-ES"/>
        </w:rPr>
        <w:t>ser</w:t>
      </w:r>
      <w:r w:rsidRPr="00D7156E">
        <w:rPr>
          <w:szCs w:val="22"/>
          <w:bdr w:val="nil"/>
          <w:lang w:val="es-ES"/>
        </w:rPr>
        <w:t xml:space="preserve"> necesario suspender o interrumpir </w:t>
      </w:r>
      <w:r w:rsidR="0078529F" w:rsidRPr="00D7156E">
        <w:rPr>
          <w:szCs w:val="22"/>
          <w:bdr w:val="nil"/>
          <w:lang w:val="es-ES"/>
        </w:rPr>
        <w:t>el tratamiento</w:t>
      </w:r>
      <w:r w:rsidRPr="00D7156E">
        <w:rPr>
          <w:szCs w:val="22"/>
          <w:bdr w:val="nil"/>
          <w:lang w:val="es-ES"/>
        </w:rPr>
        <w:t>, de acuerdo con la seguridad y la tolerabilidad individuales</w:t>
      </w:r>
      <w:r w:rsidR="0078529F" w:rsidRPr="00D7156E">
        <w:rPr>
          <w:szCs w:val="22"/>
          <w:bdr w:val="nil"/>
          <w:lang w:val="es-ES"/>
        </w:rPr>
        <w:t>, ver Tabla 2</w:t>
      </w:r>
      <w:r w:rsidRPr="00D7156E">
        <w:rPr>
          <w:szCs w:val="22"/>
          <w:bdr w:val="nil"/>
          <w:lang w:val="es-ES"/>
        </w:rPr>
        <w:t>.</w:t>
      </w:r>
    </w:p>
    <w:p w14:paraId="217C7FF3" w14:textId="77777777" w:rsidR="00366B9B" w:rsidRPr="00D7156E" w:rsidRDefault="00366B9B" w:rsidP="00631DF6">
      <w:pPr>
        <w:rPr>
          <w:szCs w:val="22"/>
          <w:lang w:val="es-ES"/>
        </w:rPr>
      </w:pPr>
    </w:p>
    <w:p w14:paraId="4045623F" w14:textId="635CADFA" w:rsidR="00631DF6" w:rsidRPr="00D7156E" w:rsidRDefault="00160AA7" w:rsidP="00631DF6">
      <w:pPr>
        <w:rPr>
          <w:szCs w:val="22"/>
          <w:lang w:val="es-ES"/>
        </w:rPr>
      </w:pPr>
      <w:r w:rsidRPr="00787BFE">
        <w:rPr>
          <w:szCs w:val="22"/>
          <w:bdr w:val="nil"/>
          <w:lang w:val="es-ES"/>
        </w:rPr>
        <w:t xml:space="preserve">En la Tabla </w:t>
      </w:r>
      <w:r w:rsidR="00416DC5" w:rsidRPr="00787BFE">
        <w:rPr>
          <w:szCs w:val="22"/>
          <w:bdr w:val="nil"/>
          <w:lang w:val="es-ES"/>
        </w:rPr>
        <w:t>2</w:t>
      </w:r>
      <w:r w:rsidRPr="00787BFE">
        <w:rPr>
          <w:szCs w:val="22"/>
          <w:bdr w:val="nil"/>
          <w:lang w:val="es-ES"/>
        </w:rPr>
        <w:t xml:space="preserve"> se describen las directrices para el </w:t>
      </w:r>
      <w:r w:rsidR="00BF316C" w:rsidRPr="00787BFE">
        <w:rPr>
          <w:szCs w:val="22"/>
          <w:bdr w:val="nil"/>
          <w:lang w:val="es-ES"/>
        </w:rPr>
        <w:t>manejo</w:t>
      </w:r>
      <w:r w:rsidRPr="00787BFE">
        <w:rPr>
          <w:szCs w:val="22"/>
          <w:bdr w:val="nil"/>
          <w:lang w:val="es-ES"/>
        </w:rPr>
        <w:t xml:space="preserve"> de las reacciones adversas inmunomediadas</w:t>
      </w:r>
      <w:r w:rsidR="0035370D" w:rsidRPr="00787BFE">
        <w:rPr>
          <w:szCs w:val="22"/>
          <w:bdr w:val="nil"/>
          <w:lang w:val="es-ES"/>
        </w:rPr>
        <w:t xml:space="preserve"> y no inmunomediadas</w:t>
      </w:r>
      <w:r w:rsidR="00F027C3" w:rsidRPr="00787BFE">
        <w:rPr>
          <w:szCs w:val="22"/>
          <w:bdr w:val="nil"/>
          <w:lang w:val="es-ES"/>
        </w:rPr>
        <w:t xml:space="preserve"> (</w:t>
      </w:r>
      <w:r w:rsidR="005D7F78" w:rsidRPr="00787BFE">
        <w:rPr>
          <w:szCs w:val="22"/>
          <w:bdr w:val="nil"/>
          <w:lang w:val="es-ES"/>
        </w:rPr>
        <w:t xml:space="preserve">consulte la </w:t>
      </w:r>
      <w:r w:rsidR="00F027C3" w:rsidRPr="00787BFE">
        <w:rPr>
          <w:szCs w:val="22"/>
          <w:bdr w:val="nil"/>
          <w:lang w:val="es-ES"/>
        </w:rPr>
        <w:t>sección</w:t>
      </w:r>
      <w:r w:rsidR="000F5DC9" w:rsidRPr="00787BFE">
        <w:rPr>
          <w:szCs w:val="22"/>
          <w:bdr w:val="nil"/>
          <w:lang w:val="es-ES"/>
        </w:rPr>
        <w:t xml:space="preserve"> </w:t>
      </w:r>
      <w:r w:rsidR="00F027C3" w:rsidRPr="00787BFE">
        <w:rPr>
          <w:szCs w:val="22"/>
          <w:bdr w:val="nil"/>
          <w:lang w:val="es-ES"/>
        </w:rPr>
        <w:t>4.4</w:t>
      </w:r>
      <w:r w:rsidR="0078529F" w:rsidRPr="00787BFE">
        <w:rPr>
          <w:lang w:val="es-ES"/>
        </w:rPr>
        <w:t xml:space="preserve"> </w:t>
      </w:r>
      <w:r w:rsidR="006D57AF" w:rsidRPr="00787BFE">
        <w:rPr>
          <w:lang w:val="es-ES"/>
        </w:rPr>
        <w:t xml:space="preserve">para obtener más </w:t>
      </w:r>
      <w:r w:rsidR="003C76E2" w:rsidRPr="00787BFE">
        <w:rPr>
          <w:lang w:val="es-ES"/>
        </w:rPr>
        <w:t xml:space="preserve">información sobre las </w:t>
      </w:r>
      <w:r w:rsidR="006D57AF" w:rsidRPr="00787BFE">
        <w:rPr>
          <w:lang w:val="es-ES"/>
        </w:rPr>
        <w:t>recomendaciones para el manejo, seguimiento y evaluación</w:t>
      </w:r>
      <w:r w:rsidR="003C76E2" w:rsidRPr="00787BFE">
        <w:rPr>
          <w:lang w:val="es-ES"/>
        </w:rPr>
        <w:t>)</w:t>
      </w:r>
      <w:r w:rsidR="006D57AF" w:rsidRPr="00787BFE">
        <w:rPr>
          <w:lang w:val="es-ES"/>
        </w:rPr>
        <w:t>.</w:t>
      </w:r>
    </w:p>
    <w:p w14:paraId="40D6E3FA" w14:textId="77777777" w:rsidR="00631DF6" w:rsidRPr="00D7156E" w:rsidRDefault="00631DF6" w:rsidP="00631DF6">
      <w:pPr>
        <w:rPr>
          <w:szCs w:val="22"/>
          <w:lang w:val="es-ES"/>
        </w:rPr>
      </w:pPr>
    </w:p>
    <w:p w14:paraId="0EF4C68A" w14:textId="690E5C96" w:rsidR="00631DF6" w:rsidRPr="00D7156E" w:rsidRDefault="00160AA7" w:rsidP="00B34461">
      <w:pPr>
        <w:keepNext/>
        <w:tabs>
          <w:tab w:val="clear" w:pos="567"/>
        </w:tabs>
        <w:spacing w:line="240" w:lineRule="auto"/>
        <w:ind w:left="11" w:right="11" w:hanging="11"/>
        <w:jc w:val="both"/>
        <w:rPr>
          <w:rFonts w:eastAsia="SimSun"/>
          <w:b/>
          <w:bCs/>
          <w:szCs w:val="22"/>
          <w:lang w:val="es-ES"/>
        </w:rPr>
      </w:pPr>
      <w:r w:rsidRPr="00D7156E">
        <w:rPr>
          <w:b/>
          <w:bCs/>
          <w:szCs w:val="22"/>
          <w:bdr w:val="nil"/>
          <w:lang w:val="es-ES"/>
        </w:rPr>
        <w:t xml:space="preserve">Tabla </w:t>
      </w:r>
      <w:r w:rsidR="00416DC5" w:rsidRPr="00D7156E">
        <w:rPr>
          <w:b/>
          <w:bCs/>
          <w:szCs w:val="22"/>
          <w:bdr w:val="nil"/>
          <w:lang w:val="es-ES"/>
        </w:rPr>
        <w:t>2</w:t>
      </w:r>
      <w:r w:rsidRPr="00D7156E">
        <w:rPr>
          <w:b/>
          <w:bCs/>
          <w:szCs w:val="22"/>
          <w:bdr w:val="nil"/>
          <w:lang w:val="es-ES"/>
        </w:rPr>
        <w:t xml:space="preserve">. Modificaciones del tratamiento </w:t>
      </w:r>
      <w:r w:rsidR="00FA793D" w:rsidRPr="00D7156E">
        <w:rPr>
          <w:b/>
          <w:bCs/>
          <w:szCs w:val="22"/>
          <w:bdr w:val="nil"/>
          <w:lang w:val="es-ES"/>
        </w:rPr>
        <w:t>relativas a</w:t>
      </w:r>
      <w:r w:rsidR="0078529F" w:rsidRPr="00D7156E">
        <w:rPr>
          <w:b/>
          <w:bCs/>
          <w:szCs w:val="22"/>
          <w:bdr w:val="nil"/>
          <w:lang w:val="es-ES"/>
        </w:rPr>
        <w:t xml:space="preserve"> IMFINZI o IMFINZI en combinación con </w:t>
      </w:r>
      <w:r w:rsidR="00624FDD">
        <w:rPr>
          <w:b/>
          <w:bCs/>
          <w:szCs w:val="22"/>
          <w:bdr w:val="nil"/>
          <w:lang w:val="es-ES"/>
        </w:rPr>
        <w:t>otros medicamentos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6"/>
        <w:gridCol w:w="2675"/>
        <w:gridCol w:w="3096"/>
      </w:tblGrid>
      <w:tr w:rsidR="008D06DE" w:rsidRPr="00D66DE7" w14:paraId="5878FCDD" w14:textId="77777777" w:rsidTr="00A74689">
        <w:trPr>
          <w:trHeight w:val="864"/>
          <w:tblHeader/>
        </w:trPr>
        <w:tc>
          <w:tcPr>
            <w:tcW w:w="18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715201" w14:textId="77777777" w:rsidR="008D06DE" w:rsidRPr="00D7156E" w:rsidRDefault="008D06DE" w:rsidP="004F727C">
            <w:pPr>
              <w:keepNext/>
              <w:spacing w:line="240" w:lineRule="auto"/>
              <w:ind w:left="11" w:right="11" w:firstLine="74"/>
              <w:rPr>
                <w:rFonts w:eastAsia="Calibri"/>
                <w:b/>
                <w:bCs/>
                <w:szCs w:val="22"/>
                <w:lang w:val="es-ES"/>
              </w:rPr>
            </w:pPr>
            <w:r w:rsidRPr="00D7156E">
              <w:rPr>
                <w:b/>
                <w:bCs/>
                <w:szCs w:val="22"/>
                <w:bdr w:val="nil"/>
                <w:lang w:val="es-ES"/>
              </w:rPr>
              <w:t>Reacciones adversas</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3E135" w14:textId="77777777" w:rsidR="008D06DE" w:rsidRPr="00D7156E" w:rsidRDefault="008D06DE" w:rsidP="001E7379">
            <w:pPr>
              <w:spacing w:line="240" w:lineRule="auto"/>
              <w:ind w:left="14" w:right="14" w:firstLine="76"/>
              <w:rPr>
                <w:rFonts w:eastAsia="PMingLiU"/>
                <w:b/>
                <w:bCs/>
                <w:szCs w:val="22"/>
                <w:lang w:val="es-ES"/>
              </w:rPr>
            </w:pPr>
            <w:r w:rsidRPr="00D7156E">
              <w:rPr>
                <w:b/>
                <w:bCs/>
                <w:szCs w:val="22"/>
                <w:bdr w:val="nil"/>
                <w:lang w:val="es-ES"/>
              </w:rPr>
              <w:t>Gravedad</w:t>
            </w:r>
            <w:r w:rsidRPr="00D7156E">
              <w:rPr>
                <w:szCs w:val="22"/>
                <w:bdr w:val="nil"/>
                <w:vertAlign w:val="superscript"/>
                <w:lang w:val="es-ES"/>
              </w:rPr>
              <w:t>a</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C376DC" w14:textId="77777777" w:rsidR="008D06DE" w:rsidRPr="00D7156E" w:rsidRDefault="008D06DE" w:rsidP="007B3A5C">
            <w:pPr>
              <w:spacing w:line="240" w:lineRule="auto"/>
              <w:ind w:left="14" w:right="14"/>
              <w:rPr>
                <w:b/>
                <w:bCs/>
                <w:szCs w:val="22"/>
                <w:lang w:val="es-ES"/>
              </w:rPr>
            </w:pPr>
            <w:r w:rsidRPr="00D7156E">
              <w:rPr>
                <w:b/>
                <w:bCs/>
                <w:szCs w:val="22"/>
                <w:bdr w:val="nil"/>
                <w:lang w:val="es-ES"/>
              </w:rPr>
              <w:t>Modificación del tratamiento</w:t>
            </w:r>
          </w:p>
        </w:tc>
      </w:tr>
      <w:tr w:rsidR="000F3AD3" w:rsidRPr="00D66DE7" w14:paraId="3B4B4D30" w14:textId="77777777" w:rsidTr="002A42C1">
        <w:trPr>
          <w:trHeight w:val="590"/>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313F04" w14:textId="4CF61A6D" w:rsidR="000F3AD3" w:rsidRPr="002A42C1" w:rsidRDefault="000F3AD3" w:rsidP="002A42C1">
            <w:pPr>
              <w:spacing w:line="240" w:lineRule="auto"/>
              <w:ind w:right="14"/>
              <w:rPr>
                <w:b/>
                <w:bCs/>
                <w:szCs w:val="22"/>
                <w:bdr w:val="nil"/>
                <w:lang w:val="es-ES"/>
              </w:rPr>
            </w:pPr>
            <w:r w:rsidRPr="002A42C1">
              <w:rPr>
                <w:b/>
                <w:bCs/>
                <w:szCs w:val="22"/>
                <w:bdr w:val="nil"/>
                <w:lang w:val="es-ES"/>
              </w:rPr>
              <w:t>R</w:t>
            </w:r>
            <w:r w:rsidRPr="002A42C1">
              <w:rPr>
                <w:b/>
                <w:bCs/>
                <w:szCs w:val="22"/>
                <w:bdr w:val="nil"/>
              </w:rPr>
              <w:t>eacciones adversas inmunomediadas</w:t>
            </w:r>
          </w:p>
        </w:tc>
      </w:tr>
      <w:tr w:rsidR="008D06DE" w:rsidRPr="00D66DE7" w14:paraId="67E4630F" w14:textId="77777777" w:rsidTr="00A74689">
        <w:trPr>
          <w:trHeight w:val="862"/>
        </w:trPr>
        <w:tc>
          <w:tcPr>
            <w:tcW w:w="189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89956F" w14:textId="77777777" w:rsidR="008D06DE" w:rsidRPr="00D7156E" w:rsidRDefault="008D06DE" w:rsidP="000E2D09">
            <w:pPr>
              <w:spacing w:line="240" w:lineRule="auto"/>
              <w:ind w:left="14" w:right="14"/>
              <w:rPr>
                <w:rFonts w:eastAsia="Calibri"/>
                <w:szCs w:val="22"/>
                <w:lang w:val="es-ES"/>
              </w:rPr>
            </w:pPr>
            <w:r w:rsidRPr="00D7156E">
              <w:rPr>
                <w:szCs w:val="22"/>
                <w:bdr w:val="nil"/>
                <w:lang w:val="es-ES"/>
              </w:rPr>
              <w:lastRenderedPageBreak/>
              <w:t>Neumonitis inmunomediada/enfermedad pulmonar intersticial</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36936D" w14:textId="77777777" w:rsidR="008D06DE" w:rsidRPr="00D7156E" w:rsidRDefault="008D06DE" w:rsidP="00050494">
            <w:pPr>
              <w:spacing w:line="240" w:lineRule="auto"/>
              <w:ind w:left="14" w:right="14" w:firstLine="76"/>
              <w:jc w:val="center"/>
              <w:rPr>
                <w:rFonts w:eastAsia="PMingLiU"/>
                <w:szCs w:val="22"/>
                <w:lang w:val="es-ES"/>
              </w:rPr>
            </w:pPr>
            <w:r w:rsidRPr="00D7156E">
              <w:rPr>
                <w:szCs w:val="22"/>
                <w:bdr w:val="nil"/>
                <w:lang w:val="es-ES"/>
              </w:rPr>
              <w:t>Grado 2</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C276BE" w14:textId="77777777" w:rsidR="008D06DE" w:rsidRPr="00D7156E" w:rsidRDefault="008D06DE" w:rsidP="00050494">
            <w:pPr>
              <w:spacing w:line="240" w:lineRule="auto"/>
              <w:ind w:right="14"/>
              <w:jc w:val="center"/>
              <w:rPr>
                <w:szCs w:val="22"/>
                <w:lang w:val="es-ES"/>
              </w:rPr>
            </w:pPr>
            <w:r w:rsidRPr="00D7156E">
              <w:rPr>
                <w:szCs w:val="22"/>
                <w:bdr w:val="nil"/>
                <w:lang w:val="es-ES"/>
              </w:rPr>
              <w:t>Suspender administración</w:t>
            </w:r>
          </w:p>
        </w:tc>
      </w:tr>
      <w:tr w:rsidR="008D06DE" w:rsidRPr="00D66DE7" w14:paraId="3C6C5A1F" w14:textId="77777777" w:rsidTr="00A74689">
        <w:trPr>
          <w:trHeight w:val="828"/>
        </w:trPr>
        <w:tc>
          <w:tcPr>
            <w:tcW w:w="1893" w:type="pct"/>
            <w:vMerge/>
            <w:tcBorders>
              <w:top w:val="single" w:sz="4" w:space="0" w:color="auto"/>
              <w:left w:val="single" w:sz="4" w:space="0" w:color="auto"/>
              <w:bottom w:val="single" w:sz="4" w:space="0" w:color="auto"/>
              <w:right w:val="single" w:sz="4" w:space="0" w:color="auto"/>
            </w:tcBorders>
            <w:vAlign w:val="center"/>
            <w:hideMark/>
          </w:tcPr>
          <w:p w14:paraId="3FB92605" w14:textId="77777777" w:rsidR="008D06DE" w:rsidRPr="00D7156E" w:rsidRDefault="008D06DE" w:rsidP="007B3A5C">
            <w:pPr>
              <w:spacing w:line="240" w:lineRule="auto"/>
              <w:rPr>
                <w:rFonts w:eastAsia="Calibri"/>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F4530D" w14:textId="77777777" w:rsidR="008D06DE" w:rsidRPr="00D7156E" w:rsidRDefault="008D06DE" w:rsidP="00050494">
            <w:pPr>
              <w:spacing w:line="240" w:lineRule="auto"/>
              <w:ind w:left="14" w:right="14" w:firstLine="76"/>
              <w:jc w:val="center"/>
              <w:rPr>
                <w:rFonts w:eastAsia="Calibri"/>
                <w:szCs w:val="22"/>
                <w:lang w:val="es-ES"/>
              </w:rPr>
            </w:pPr>
            <w:r w:rsidRPr="00D7156E">
              <w:rPr>
                <w:szCs w:val="22"/>
                <w:bdr w:val="nil"/>
                <w:lang w:val="es-ES"/>
              </w:rPr>
              <w:t>Grado 3 o 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22ED46" w14:textId="77777777" w:rsidR="008D06DE" w:rsidRPr="00D7156E" w:rsidRDefault="008D06DE" w:rsidP="00050494">
            <w:pPr>
              <w:spacing w:line="240" w:lineRule="auto"/>
              <w:ind w:left="14" w:right="14"/>
              <w:jc w:val="center"/>
              <w:rPr>
                <w:rFonts w:eastAsia="PMingLiU"/>
                <w:szCs w:val="22"/>
                <w:lang w:val="es-ES"/>
              </w:rPr>
            </w:pPr>
            <w:r w:rsidRPr="00D7156E">
              <w:rPr>
                <w:szCs w:val="22"/>
                <w:bdr w:val="nil"/>
                <w:lang w:val="es-ES"/>
              </w:rPr>
              <w:t>Interrumpir de forma permanente</w:t>
            </w:r>
          </w:p>
        </w:tc>
      </w:tr>
      <w:tr w:rsidR="008D06DE" w:rsidRPr="00D66DE7" w14:paraId="62DDAA0D" w14:textId="77777777" w:rsidTr="00A74689">
        <w:trPr>
          <w:trHeight w:val="924"/>
        </w:trPr>
        <w:tc>
          <w:tcPr>
            <w:tcW w:w="189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3CA2C62" w14:textId="77777777" w:rsidR="008D06DE" w:rsidRPr="00D7156E" w:rsidRDefault="008D06DE" w:rsidP="000E2D09">
            <w:pPr>
              <w:spacing w:line="240" w:lineRule="auto"/>
              <w:ind w:right="14"/>
              <w:rPr>
                <w:szCs w:val="22"/>
                <w:lang w:val="es-ES"/>
              </w:rPr>
            </w:pPr>
            <w:r w:rsidRPr="00D7156E">
              <w:rPr>
                <w:szCs w:val="22"/>
                <w:bdr w:val="nil"/>
                <w:lang w:val="es-ES"/>
              </w:rPr>
              <w:t>Hepatitis inmunomediada</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156C44" w14:textId="77777777" w:rsidR="008D06DE" w:rsidRPr="00D7156E" w:rsidRDefault="008D06DE" w:rsidP="006F6359">
            <w:pPr>
              <w:spacing w:line="240" w:lineRule="auto"/>
              <w:ind w:left="14" w:right="14"/>
              <w:jc w:val="center"/>
              <w:rPr>
                <w:szCs w:val="22"/>
                <w:bdr w:val="nil"/>
                <w:lang w:val="es-ES"/>
              </w:rPr>
            </w:pPr>
            <w:r w:rsidRPr="00D7156E">
              <w:rPr>
                <w:szCs w:val="22"/>
                <w:bdr w:val="nil"/>
                <w:lang w:val="es-ES"/>
              </w:rPr>
              <w:t>ALT o AST &gt;</w:t>
            </w:r>
            <w:r w:rsidRPr="00D7156E">
              <w:rPr>
                <w:noProof/>
                <w:szCs w:val="22"/>
                <w:lang w:val="es-ES"/>
              </w:rPr>
              <w:t> </w:t>
            </w:r>
            <w:r w:rsidRPr="00D7156E">
              <w:rPr>
                <w:szCs w:val="22"/>
                <w:bdr w:val="nil"/>
                <w:lang w:val="es-ES"/>
              </w:rPr>
              <w:t>3 </w:t>
            </w:r>
            <w:r w:rsidRPr="00D7156E">
              <w:rPr>
                <w:lang w:val="es-ES"/>
              </w:rPr>
              <w:noBreakHyphen/>
            </w:r>
            <w:r w:rsidRPr="00D7156E">
              <w:rPr>
                <w:szCs w:val="22"/>
                <w:bdr w:val="nil"/>
                <w:lang w:val="es-ES"/>
              </w:rPr>
              <w:t> </w:t>
            </w:r>
            <w:r w:rsidRPr="00D7156E">
              <w:rPr>
                <w:lang w:val="es-ES"/>
              </w:rPr>
              <w:t>≤ </w:t>
            </w:r>
            <w:r w:rsidRPr="00D7156E">
              <w:rPr>
                <w:szCs w:val="22"/>
                <w:bdr w:val="nil"/>
                <w:lang w:val="es-ES"/>
              </w:rPr>
              <w:t>5</w:t>
            </w:r>
            <w:r w:rsidRPr="00D7156E">
              <w:rPr>
                <w:noProof/>
                <w:szCs w:val="22"/>
                <w:lang w:val="es-ES"/>
              </w:rPr>
              <w:t> </w:t>
            </w:r>
            <w:r w:rsidRPr="00D7156E">
              <w:rPr>
                <w:szCs w:val="22"/>
                <w:bdr w:val="nil"/>
                <w:lang w:val="es-ES"/>
              </w:rPr>
              <w:t>x</w:t>
            </w:r>
            <w:r w:rsidRPr="00D7156E">
              <w:rPr>
                <w:noProof/>
                <w:szCs w:val="22"/>
                <w:lang w:val="es-ES"/>
              </w:rPr>
              <w:t> </w:t>
            </w:r>
            <w:r w:rsidRPr="00D7156E">
              <w:rPr>
                <w:szCs w:val="22"/>
                <w:bdr w:val="nil"/>
                <w:lang w:val="es-ES"/>
              </w:rPr>
              <w:t>LSN</w:t>
            </w:r>
          </w:p>
          <w:p w14:paraId="36E73D2D" w14:textId="77777777" w:rsidR="008D06DE" w:rsidRPr="00D7156E" w:rsidRDefault="008D06DE" w:rsidP="006F6359">
            <w:pPr>
              <w:spacing w:line="240" w:lineRule="auto"/>
              <w:ind w:left="14" w:right="14"/>
              <w:jc w:val="center"/>
              <w:rPr>
                <w:szCs w:val="22"/>
                <w:bdr w:val="nil"/>
                <w:lang w:val="es-ES"/>
              </w:rPr>
            </w:pPr>
            <w:r w:rsidRPr="00D7156E">
              <w:rPr>
                <w:szCs w:val="22"/>
                <w:bdr w:val="nil"/>
                <w:lang w:val="es-ES"/>
              </w:rPr>
              <w:t>o</w:t>
            </w:r>
          </w:p>
          <w:p w14:paraId="6022C455" w14:textId="77777777" w:rsidR="008D06DE" w:rsidRPr="00D7156E" w:rsidRDefault="008D06DE" w:rsidP="00050494">
            <w:pPr>
              <w:spacing w:line="240" w:lineRule="auto"/>
              <w:ind w:left="14" w:right="14"/>
              <w:jc w:val="center"/>
              <w:rPr>
                <w:szCs w:val="22"/>
                <w:lang w:val="es-ES"/>
              </w:rPr>
            </w:pPr>
            <w:r w:rsidRPr="00D7156E">
              <w:rPr>
                <w:szCs w:val="22"/>
                <w:bdr w:val="nil"/>
                <w:lang w:val="es-ES"/>
              </w:rPr>
              <w:t>bilirrubina total &gt;</w:t>
            </w:r>
            <w:r w:rsidRPr="00D7156E">
              <w:rPr>
                <w:noProof/>
                <w:szCs w:val="22"/>
                <w:lang w:val="es-ES"/>
              </w:rPr>
              <w:t> </w:t>
            </w:r>
            <w:r w:rsidRPr="00D7156E">
              <w:rPr>
                <w:szCs w:val="22"/>
                <w:bdr w:val="nil"/>
                <w:lang w:val="es-ES"/>
              </w:rPr>
              <w:t>1,5 </w:t>
            </w:r>
            <w:r w:rsidRPr="00D7156E">
              <w:rPr>
                <w:lang w:val="es-ES"/>
              </w:rPr>
              <w:noBreakHyphen/>
              <w:t> ≤ </w:t>
            </w:r>
            <w:r w:rsidRPr="00D7156E">
              <w:rPr>
                <w:szCs w:val="22"/>
                <w:bdr w:val="nil"/>
                <w:lang w:val="es-ES"/>
              </w:rPr>
              <w:t>3</w:t>
            </w:r>
            <w:r w:rsidRPr="00D7156E">
              <w:rPr>
                <w:noProof/>
                <w:szCs w:val="22"/>
                <w:lang w:val="es-ES"/>
              </w:rPr>
              <w:t> </w:t>
            </w:r>
            <w:r w:rsidRPr="00D7156E">
              <w:rPr>
                <w:szCs w:val="22"/>
                <w:bdr w:val="nil"/>
                <w:lang w:val="es-ES"/>
              </w:rPr>
              <w:t>x</w:t>
            </w:r>
            <w:r w:rsidRPr="00D7156E">
              <w:rPr>
                <w:noProof/>
                <w:szCs w:val="22"/>
                <w:lang w:val="es-ES"/>
              </w:rPr>
              <w:t> </w:t>
            </w:r>
            <w:r w:rsidRPr="00D7156E">
              <w:rPr>
                <w:szCs w:val="22"/>
                <w:bdr w:val="nil"/>
                <w:lang w:val="es-ES"/>
              </w:rPr>
              <w:t>LSN</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D2DAAE" w14:textId="77777777" w:rsidR="008D06DE" w:rsidRPr="00D7156E" w:rsidRDefault="008D06DE" w:rsidP="00050494">
            <w:pPr>
              <w:spacing w:line="240" w:lineRule="auto"/>
              <w:ind w:left="14" w:right="14" w:hanging="14"/>
              <w:jc w:val="center"/>
              <w:rPr>
                <w:szCs w:val="22"/>
                <w:lang w:val="es-ES"/>
              </w:rPr>
            </w:pPr>
            <w:r w:rsidRPr="00D7156E">
              <w:rPr>
                <w:szCs w:val="22"/>
                <w:bdr w:val="nil"/>
                <w:lang w:val="es-ES"/>
              </w:rPr>
              <w:t>Suspender administración</w:t>
            </w:r>
          </w:p>
        </w:tc>
      </w:tr>
      <w:tr w:rsidR="008D06DE" w:rsidRPr="00360D16" w14:paraId="2FD4771F" w14:textId="77777777" w:rsidTr="00A74689">
        <w:trPr>
          <w:trHeight w:val="1007"/>
        </w:trPr>
        <w:tc>
          <w:tcPr>
            <w:tcW w:w="1893" w:type="pct"/>
            <w:vMerge/>
            <w:tcBorders>
              <w:left w:val="single" w:sz="4" w:space="0" w:color="auto"/>
              <w:right w:val="single" w:sz="4" w:space="0" w:color="auto"/>
            </w:tcBorders>
            <w:vAlign w:val="center"/>
            <w:hideMark/>
          </w:tcPr>
          <w:p w14:paraId="6CD1AC61" w14:textId="77777777" w:rsidR="008D06DE" w:rsidRPr="00D7156E" w:rsidRDefault="008D06DE" w:rsidP="007B3A5C">
            <w:pPr>
              <w:spacing w:line="240" w:lineRule="auto"/>
              <w:rPr>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CF0883" w14:textId="77777777" w:rsidR="008D06DE" w:rsidRPr="00D7156E" w:rsidRDefault="008D06DE" w:rsidP="00050494">
            <w:pPr>
              <w:spacing w:line="240" w:lineRule="auto"/>
              <w:ind w:left="14" w:right="14"/>
              <w:jc w:val="center"/>
              <w:rPr>
                <w:szCs w:val="22"/>
                <w:lang w:val="es-ES"/>
              </w:rPr>
            </w:pPr>
            <w:r w:rsidRPr="00D7156E">
              <w:rPr>
                <w:szCs w:val="22"/>
                <w:bdr w:val="nil"/>
                <w:lang w:val="es-ES"/>
              </w:rPr>
              <w:t>ALT o AST &gt;</w:t>
            </w:r>
            <w:r w:rsidRPr="00D7156E">
              <w:rPr>
                <w:noProof/>
                <w:szCs w:val="22"/>
                <w:lang w:val="es-ES"/>
              </w:rPr>
              <w:t> </w:t>
            </w:r>
            <w:r w:rsidRPr="00D7156E">
              <w:rPr>
                <w:szCs w:val="22"/>
                <w:bdr w:val="nil"/>
                <w:lang w:val="es-ES"/>
              </w:rPr>
              <w:t>5 </w:t>
            </w:r>
            <w:r w:rsidRPr="00D7156E">
              <w:rPr>
                <w:lang w:val="es-ES"/>
              </w:rPr>
              <w:noBreakHyphen/>
              <w:t> </w:t>
            </w:r>
            <w:r w:rsidRPr="00D7156E">
              <w:rPr>
                <w:szCs w:val="22"/>
                <w:bdr w:val="nil"/>
                <w:lang w:val="es-ES"/>
              </w:rPr>
              <w:t>≤</w:t>
            </w:r>
            <w:r w:rsidRPr="00D7156E">
              <w:rPr>
                <w:noProof/>
                <w:szCs w:val="22"/>
                <w:lang w:val="es-ES"/>
              </w:rPr>
              <w:t> </w:t>
            </w:r>
            <w:r w:rsidRPr="00D7156E">
              <w:rPr>
                <w:szCs w:val="22"/>
                <w:bdr w:val="nil"/>
                <w:lang w:val="es-ES"/>
              </w:rPr>
              <w:t>10</w:t>
            </w:r>
            <w:r w:rsidRPr="00D7156E">
              <w:rPr>
                <w:noProof/>
                <w:szCs w:val="22"/>
                <w:lang w:val="es-ES"/>
              </w:rPr>
              <w:t> </w:t>
            </w:r>
            <w:r w:rsidRPr="00D7156E">
              <w:rPr>
                <w:szCs w:val="22"/>
                <w:bdr w:val="nil"/>
                <w:lang w:val="es-ES"/>
              </w:rPr>
              <w:t>x</w:t>
            </w:r>
            <w:r w:rsidRPr="00D7156E">
              <w:rPr>
                <w:noProof/>
                <w:szCs w:val="22"/>
                <w:lang w:val="es-ES"/>
              </w:rPr>
              <w:t> </w:t>
            </w:r>
            <w:r w:rsidRPr="00D7156E">
              <w:rPr>
                <w:szCs w:val="22"/>
                <w:bdr w:val="nil"/>
                <w:lang w:val="es-ES"/>
              </w:rPr>
              <w:t>LSN</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B866C6C" w14:textId="77777777" w:rsidR="008D06DE" w:rsidRPr="00D7156E" w:rsidRDefault="008D06DE" w:rsidP="00050494">
            <w:pPr>
              <w:spacing w:line="240" w:lineRule="auto"/>
              <w:ind w:left="59"/>
              <w:jc w:val="center"/>
              <w:rPr>
                <w:szCs w:val="22"/>
                <w:lang w:val="es-ES"/>
              </w:rPr>
            </w:pPr>
            <w:r w:rsidRPr="00D7156E">
              <w:rPr>
                <w:szCs w:val="22"/>
                <w:lang w:val="es-ES"/>
              </w:rPr>
              <w:t>Suspender IMFINZI e interrumpir de forma permanente tremelimumab (según</w:t>
            </w:r>
            <w:r w:rsidRPr="0015099D">
              <w:rPr>
                <w:szCs w:val="22"/>
                <w:lang w:val="es-ES"/>
              </w:rPr>
              <w:t xml:space="preserve"> corresponda)</w:t>
            </w:r>
          </w:p>
        </w:tc>
      </w:tr>
      <w:tr w:rsidR="008D06DE" w:rsidRPr="00D7156E" w14:paraId="18FE5648" w14:textId="77777777" w:rsidTr="00A74689">
        <w:trPr>
          <w:trHeight w:val="924"/>
        </w:trPr>
        <w:tc>
          <w:tcPr>
            <w:tcW w:w="1893" w:type="pct"/>
            <w:vMerge/>
            <w:tcBorders>
              <w:left w:val="single" w:sz="4" w:space="0" w:color="auto"/>
              <w:right w:val="single" w:sz="4" w:space="0" w:color="auto"/>
            </w:tcBorders>
            <w:tcMar>
              <w:top w:w="0" w:type="dxa"/>
              <w:left w:w="108" w:type="dxa"/>
              <w:bottom w:w="0" w:type="dxa"/>
              <w:right w:w="108" w:type="dxa"/>
            </w:tcMar>
            <w:hideMark/>
          </w:tcPr>
          <w:p w14:paraId="04EAB516" w14:textId="77777777" w:rsidR="008D06DE" w:rsidRPr="00D7156E" w:rsidRDefault="008D06DE" w:rsidP="007B3A5C">
            <w:pPr>
              <w:rPr>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31B1C8" w14:textId="77777777" w:rsidR="008D06DE" w:rsidRPr="00D7156E" w:rsidRDefault="008D06DE" w:rsidP="00050494">
            <w:pPr>
              <w:spacing w:line="240" w:lineRule="auto"/>
              <w:ind w:left="14" w:right="14"/>
              <w:jc w:val="center"/>
              <w:rPr>
                <w:szCs w:val="22"/>
                <w:lang w:val="es-ES"/>
              </w:rPr>
            </w:pPr>
            <w:r w:rsidRPr="00D7156E">
              <w:rPr>
                <w:szCs w:val="22"/>
                <w:bdr w:val="nil"/>
                <w:lang w:val="es-ES"/>
              </w:rPr>
              <w:t>Aparición simultánea de ALT o AST &gt; 3 x LSN y bilirrubina total &gt; 2 x LSN</w:t>
            </w:r>
            <w:r w:rsidRPr="00050494">
              <w:rPr>
                <w:szCs w:val="22"/>
                <w:bdr w:val="nil"/>
                <w:vertAlign w:val="superscript"/>
                <w:lang w:val="es-ES"/>
              </w:rPr>
              <w:t>b</w:t>
            </w:r>
          </w:p>
        </w:tc>
        <w:tc>
          <w:tcPr>
            <w:tcW w:w="166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7E269C" w14:textId="77777777" w:rsidR="008D06DE" w:rsidRPr="00D7156E" w:rsidRDefault="008D06DE" w:rsidP="00050494">
            <w:pPr>
              <w:spacing w:line="240" w:lineRule="auto"/>
              <w:ind w:right="14"/>
              <w:jc w:val="center"/>
              <w:rPr>
                <w:szCs w:val="22"/>
                <w:lang w:val="es-ES"/>
              </w:rPr>
            </w:pPr>
            <w:r w:rsidRPr="00D7156E">
              <w:rPr>
                <w:szCs w:val="22"/>
                <w:bdr w:val="nil"/>
                <w:lang w:val="es-ES"/>
              </w:rPr>
              <w:t>Interrumpir de forma permanente</w:t>
            </w:r>
          </w:p>
        </w:tc>
      </w:tr>
      <w:tr w:rsidR="008D06DE" w:rsidRPr="00D7156E" w14:paraId="3EA9D359" w14:textId="77777777" w:rsidTr="00A74689">
        <w:trPr>
          <w:trHeight w:val="924"/>
        </w:trPr>
        <w:tc>
          <w:tcPr>
            <w:tcW w:w="1893" w:type="pct"/>
            <w:vMerge/>
            <w:tcBorders>
              <w:left w:val="single" w:sz="4" w:space="0" w:color="auto"/>
              <w:bottom w:val="single" w:sz="4" w:space="0" w:color="auto"/>
              <w:right w:val="single" w:sz="4" w:space="0" w:color="auto"/>
            </w:tcBorders>
            <w:vAlign w:val="center"/>
            <w:hideMark/>
          </w:tcPr>
          <w:p w14:paraId="7040B436" w14:textId="77777777" w:rsidR="008D06DE" w:rsidRPr="00D7156E" w:rsidRDefault="008D06DE" w:rsidP="007B3A5C">
            <w:pPr>
              <w:spacing w:line="240" w:lineRule="auto"/>
              <w:rPr>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4E7453" w14:textId="77777777" w:rsidR="008D06DE" w:rsidRPr="00D7156E" w:rsidRDefault="008D06DE" w:rsidP="00050494">
            <w:pPr>
              <w:spacing w:line="240" w:lineRule="auto"/>
              <w:ind w:left="14" w:right="14"/>
              <w:jc w:val="center"/>
              <w:rPr>
                <w:lang w:val="es-ES"/>
              </w:rPr>
            </w:pPr>
            <w:r w:rsidRPr="00D7156E">
              <w:rPr>
                <w:lang w:val="es-ES"/>
              </w:rPr>
              <w:t>ALT o AST &gt;</w:t>
            </w:r>
            <w:r w:rsidRPr="00D7156E">
              <w:rPr>
                <w:noProof/>
                <w:szCs w:val="22"/>
                <w:lang w:val="es-ES"/>
              </w:rPr>
              <w:t> </w:t>
            </w:r>
            <w:r w:rsidRPr="00D7156E">
              <w:rPr>
                <w:lang w:val="es-ES"/>
              </w:rPr>
              <w:t>10</w:t>
            </w:r>
            <w:r w:rsidRPr="00D7156E">
              <w:rPr>
                <w:noProof/>
                <w:szCs w:val="22"/>
                <w:lang w:val="es-ES"/>
              </w:rPr>
              <w:t> </w:t>
            </w:r>
            <w:r w:rsidRPr="00D7156E">
              <w:rPr>
                <w:lang w:val="es-ES"/>
              </w:rPr>
              <w:t>x</w:t>
            </w:r>
            <w:r w:rsidRPr="00D7156E">
              <w:rPr>
                <w:noProof/>
                <w:szCs w:val="22"/>
                <w:lang w:val="es-ES"/>
              </w:rPr>
              <w:t> </w:t>
            </w:r>
            <w:r w:rsidRPr="00D7156E">
              <w:rPr>
                <w:lang w:val="es-ES"/>
              </w:rPr>
              <w:t>LSN</w:t>
            </w:r>
          </w:p>
          <w:p w14:paraId="45D185F8" w14:textId="77777777" w:rsidR="008D06DE" w:rsidRPr="00D7156E" w:rsidRDefault="008D06DE" w:rsidP="00050494">
            <w:pPr>
              <w:spacing w:line="240" w:lineRule="auto"/>
              <w:ind w:left="14" w:right="14"/>
              <w:jc w:val="center"/>
              <w:rPr>
                <w:lang w:val="es-ES"/>
              </w:rPr>
            </w:pPr>
            <w:r w:rsidRPr="00D7156E">
              <w:rPr>
                <w:lang w:val="es-ES"/>
              </w:rPr>
              <w:t>o</w:t>
            </w:r>
          </w:p>
          <w:p w14:paraId="120D51A4" w14:textId="77777777" w:rsidR="008D06DE" w:rsidRPr="00D7156E" w:rsidRDefault="008D06DE" w:rsidP="00050494">
            <w:pPr>
              <w:spacing w:line="240" w:lineRule="auto"/>
              <w:ind w:left="14" w:right="14"/>
              <w:jc w:val="center"/>
              <w:rPr>
                <w:lang w:val="es-ES"/>
              </w:rPr>
            </w:pPr>
            <w:r w:rsidRPr="00D7156E">
              <w:rPr>
                <w:lang w:val="es-ES"/>
              </w:rPr>
              <w:t>bilirrubina total &gt;</w:t>
            </w:r>
            <w:r w:rsidRPr="00D7156E">
              <w:rPr>
                <w:noProof/>
                <w:szCs w:val="22"/>
                <w:lang w:val="es-ES"/>
              </w:rPr>
              <w:t> </w:t>
            </w:r>
            <w:r w:rsidRPr="00D7156E">
              <w:rPr>
                <w:lang w:val="es-ES"/>
              </w:rPr>
              <w:t>3</w:t>
            </w:r>
            <w:r w:rsidRPr="00D7156E">
              <w:rPr>
                <w:noProof/>
                <w:szCs w:val="22"/>
                <w:lang w:val="es-ES"/>
              </w:rPr>
              <w:t> </w:t>
            </w:r>
            <w:r w:rsidRPr="00D7156E">
              <w:rPr>
                <w:lang w:val="es-ES"/>
              </w:rPr>
              <w:t>x</w:t>
            </w:r>
            <w:r w:rsidRPr="00D7156E">
              <w:rPr>
                <w:noProof/>
                <w:szCs w:val="22"/>
                <w:lang w:val="es-ES"/>
              </w:rPr>
              <w:t> </w:t>
            </w:r>
            <w:r w:rsidRPr="00D7156E">
              <w:rPr>
                <w:lang w:val="es-ES"/>
              </w:rPr>
              <w:t>LSN</w:t>
            </w:r>
            <w:r w:rsidRPr="00D7156E" w:rsidDel="00430702">
              <w:rPr>
                <w:szCs w:val="22"/>
                <w:bdr w:val="nil"/>
                <w:lang w:val="es-ES"/>
              </w:rPr>
              <w:t xml:space="preserve"> </w:t>
            </w:r>
          </w:p>
        </w:tc>
        <w:tc>
          <w:tcPr>
            <w:tcW w:w="1666" w:type="pct"/>
            <w:vMerge/>
            <w:tcBorders>
              <w:top w:val="single" w:sz="4" w:space="0" w:color="auto"/>
              <w:left w:val="single" w:sz="4" w:space="0" w:color="auto"/>
              <w:bottom w:val="single" w:sz="4" w:space="0" w:color="auto"/>
              <w:right w:val="single" w:sz="4" w:space="0" w:color="auto"/>
            </w:tcBorders>
            <w:vAlign w:val="center"/>
            <w:hideMark/>
          </w:tcPr>
          <w:p w14:paraId="2401AC30" w14:textId="77777777" w:rsidR="008D06DE" w:rsidRPr="00D7156E" w:rsidRDefault="008D06DE" w:rsidP="00050494">
            <w:pPr>
              <w:spacing w:line="240" w:lineRule="auto"/>
              <w:jc w:val="center"/>
              <w:rPr>
                <w:szCs w:val="22"/>
                <w:lang w:val="es-ES"/>
              </w:rPr>
            </w:pPr>
          </w:p>
        </w:tc>
      </w:tr>
      <w:tr w:rsidR="008D06DE" w:rsidRPr="00D66DE7" w14:paraId="503657A1" w14:textId="77777777" w:rsidTr="00A74689">
        <w:trPr>
          <w:trHeight w:val="630"/>
        </w:trPr>
        <w:tc>
          <w:tcPr>
            <w:tcW w:w="189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41DCA96" w14:textId="6702D5D5" w:rsidR="008D06DE" w:rsidRPr="00D7156E" w:rsidRDefault="008D06DE" w:rsidP="000E2D09">
            <w:pPr>
              <w:spacing w:line="240" w:lineRule="auto"/>
              <w:ind w:left="14" w:right="14"/>
              <w:rPr>
                <w:szCs w:val="22"/>
                <w:bdr w:val="nil"/>
                <w:lang w:val="es-ES"/>
              </w:rPr>
            </w:pPr>
            <w:r w:rsidRPr="00D7156E">
              <w:rPr>
                <w:szCs w:val="22"/>
                <w:bdr w:val="nil"/>
                <w:lang w:val="es-ES"/>
              </w:rPr>
              <w:t>Hepatitis inmunomediada</w:t>
            </w:r>
            <w:r w:rsidRPr="0015099D">
              <w:rPr>
                <w:szCs w:val="22"/>
                <w:bdr w:val="nil"/>
                <w:lang w:val="es-ES"/>
              </w:rPr>
              <w:t xml:space="preserve"> en CHC (o con </w:t>
            </w:r>
            <w:r w:rsidRPr="00DB06A4">
              <w:rPr>
                <w:szCs w:val="22"/>
                <w:bdr w:val="nil"/>
                <w:lang w:val="es-ES"/>
              </w:rPr>
              <w:t>afectación hepática</w:t>
            </w:r>
            <w:r w:rsidRPr="006322AF">
              <w:rPr>
                <w:szCs w:val="22"/>
                <w:bdr w:val="nil"/>
                <w:lang w:val="es-ES"/>
              </w:rPr>
              <w:t xml:space="preserve"> por un tumor secundario </w:t>
            </w:r>
            <w:r w:rsidRPr="005D6428">
              <w:rPr>
                <w:szCs w:val="22"/>
                <w:bdr w:val="nil"/>
                <w:lang w:val="es-ES"/>
              </w:rPr>
              <w:t>con valores basales anormales)</w:t>
            </w:r>
            <w:r w:rsidRPr="00050494">
              <w:rPr>
                <w:szCs w:val="22"/>
                <w:bdr w:val="nil"/>
                <w:vertAlign w:val="superscript"/>
                <w:lang w:val="es-ES"/>
              </w:rPr>
              <w:t>c</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19A62" w14:textId="77777777" w:rsidR="008D06DE" w:rsidRPr="00050494" w:rsidRDefault="008D06DE" w:rsidP="00050494">
            <w:pPr>
              <w:spacing w:line="240" w:lineRule="auto"/>
              <w:ind w:right="14"/>
              <w:jc w:val="center"/>
              <w:rPr>
                <w:szCs w:val="22"/>
                <w:bdr w:val="nil"/>
                <w:lang w:val="es-ES"/>
              </w:rPr>
            </w:pPr>
            <w:r w:rsidRPr="00D7156E">
              <w:rPr>
                <w:szCs w:val="22"/>
                <w:bdr w:val="nil"/>
                <w:lang w:val="es-ES"/>
              </w:rPr>
              <w:t>ALT o</w:t>
            </w:r>
            <w:r w:rsidRPr="0015099D">
              <w:rPr>
                <w:szCs w:val="22"/>
                <w:bdr w:val="nil"/>
                <w:lang w:val="es-ES"/>
              </w:rPr>
              <w:t xml:space="preserve"> AST &gt; 2</w:t>
            </w:r>
            <w:r w:rsidRPr="00050494">
              <w:rPr>
                <w:szCs w:val="22"/>
                <w:bdr w:val="nil"/>
                <w:lang w:val="es-ES"/>
              </w:rPr>
              <w:t>,5 - </w:t>
            </w:r>
            <w:r w:rsidRPr="00050494">
              <w:rPr>
                <w:rFonts w:hint="eastAsia"/>
                <w:szCs w:val="22"/>
                <w:bdr w:val="nil"/>
                <w:lang w:val="es-ES"/>
              </w:rPr>
              <w:t>≤</w:t>
            </w:r>
            <w:r w:rsidRPr="00050494">
              <w:rPr>
                <w:szCs w:val="22"/>
                <w:bdr w:val="nil"/>
                <w:lang w:val="es-ES"/>
              </w:rPr>
              <w:t xml:space="preserve"> 5 x VB y </w:t>
            </w:r>
            <w:r w:rsidRPr="00050494">
              <w:rPr>
                <w:rFonts w:hint="eastAsia"/>
                <w:szCs w:val="22"/>
                <w:bdr w:val="nil"/>
                <w:lang w:val="es-ES"/>
              </w:rPr>
              <w:t>≤</w:t>
            </w:r>
            <w:r w:rsidRPr="00050494">
              <w:rPr>
                <w:szCs w:val="22"/>
                <w:bdr w:val="nil"/>
                <w:lang w:val="es-ES"/>
              </w:rPr>
              <w:t> 20 x LSN</w:t>
            </w:r>
          </w:p>
        </w:tc>
        <w:tc>
          <w:tcPr>
            <w:tcW w:w="166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0BC7CCA" w14:textId="77777777" w:rsidR="008D06DE" w:rsidRPr="00050494" w:rsidRDefault="008D06DE" w:rsidP="00050494">
            <w:pPr>
              <w:spacing w:line="240" w:lineRule="auto"/>
              <w:ind w:right="14"/>
              <w:jc w:val="center"/>
              <w:rPr>
                <w:szCs w:val="22"/>
                <w:bdr w:val="nil"/>
                <w:lang w:val="es-ES"/>
              </w:rPr>
            </w:pPr>
            <w:r w:rsidRPr="00050494">
              <w:rPr>
                <w:szCs w:val="22"/>
                <w:bdr w:val="nil"/>
                <w:lang w:val="es-ES"/>
              </w:rPr>
              <w:t>Suspender administración</w:t>
            </w:r>
          </w:p>
        </w:tc>
      </w:tr>
      <w:tr w:rsidR="008D06DE" w:rsidRPr="00360D16" w14:paraId="74811368" w14:textId="77777777" w:rsidTr="00A74689">
        <w:trPr>
          <w:trHeight w:val="315"/>
        </w:trPr>
        <w:tc>
          <w:tcPr>
            <w:tcW w:w="1893" w:type="pct"/>
            <w:vMerge/>
            <w:tcBorders>
              <w:left w:val="single" w:sz="4" w:space="0" w:color="auto"/>
              <w:right w:val="single" w:sz="4" w:space="0" w:color="auto"/>
            </w:tcBorders>
            <w:tcMar>
              <w:top w:w="0" w:type="dxa"/>
              <w:left w:w="108" w:type="dxa"/>
              <w:bottom w:w="0" w:type="dxa"/>
              <w:right w:w="108" w:type="dxa"/>
            </w:tcMar>
            <w:vAlign w:val="center"/>
          </w:tcPr>
          <w:p w14:paraId="4FCC9075" w14:textId="77777777" w:rsidR="008D06DE" w:rsidRPr="00050494" w:rsidRDefault="008D06DE" w:rsidP="000E2D09">
            <w:pPr>
              <w:spacing w:line="240" w:lineRule="auto"/>
              <w:ind w:left="14" w:right="14"/>
              <w:rPr>
                <w:szCs w:val="22"/>
                <w:bdr w:val="nil"/>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CEB197" w14:textId="77777777" w:rsidR="008D06DE" w:rsidRPr="00050494" w:rsidRDefault="008D06DE" w:rsidP="00050494">
            <w:pPr>
              <w:spacing w:line="240" w:lineRule="auto"/>
              <w:ind w:right="14"/>
              <w:jc w:val="center"/>
              <w:rPr>
                <w:szCs w:val="22"/>
                <w:bdr w:val="nil"/>
                <w:lang w:val="es-ES"/>
              </w:rPr>
            </w:pPr>
            <w:r w:rsidRPr="00050494">
              <w:rPr>
                <w:szCs w:val="22"/>
                <w:bdr w:val="nil"/>
                <w:lang w:val="es-ES"/>
              </w:rPr>
              <w:t xml:space="preserve">ALT o AST &gt; 5 - 7 x VB  y </w:t>
            </w:r>
            <w:r w:rsidRPr="00050494">
              <w:rPr>
                <w:rFonts w:hint="eastAsia"/>
                <w:szCs w:val="22"/>
                <w:bdr w:val="nil"/>
                <w:lang w:val="es-ES"/>
              </w:rPr>
              <w:t>≤</w:t>
            </w:r>
            <w:r w:rsidRPr="00050494">
              <w:rPr>
                <w:szCs w:val="22"/>
                <w:bdr w:val="nil"/>
                <w:lang w:val="es-ES"/>
              </w:rPr>
              <w:t> 20 x LSN</w:t>
            </w:r>
          </w:p>
          <w:p w14:paraId="157FECF0" w14:textId="77777777" w:rsidR="008D06DE" w:rsidRPr="00050494" w:rsidRDefault="008D06DE" w:rsidP="00050494">
            <w:pPr>
              <w:spacing w:line="240" w:lineRule="auto"/>
              <w:ind w:right="14"/>
              <w:jc w:val="center"/>
              <w:rPr>
                <w:szCs w:val="22"/>
                <w:bdr w:val="nil"/>
                <w:lang w:val="es-ES"/>
              </w:rPr>
            </w:pPr>
            <w:r w:rsidRPr="00050494">
              <w:rPr>
                <w:szCs w:val="22"/>
                <w:bdr w:val="nil"/>
                <w:lang w:val="es-ES"/>
              </w:rPr>
              <w:t>o</w:t>
            </w:r>
          </w:p>
          <w:p w14:paraId="67B1690F" w14:textId="77777777" w:rsidR="008D06DE" w:rsidRPr="005D6428" w:rsidRDefault="008D06DE" w:rsidP="00050494">
            <w:pPr>
              <w:spacing w:line="240" w:lineRule="auto"/>
              <w:ind w:right="14"/>
              <w:jc w:val="center"/>
              <w:rPr>
                <w:szCs w:val="22"/>
                <w:bdr w:val="nil"/>
                <w:lang w:val="es-ES"/>
              </w:rPr>
            </w:pPr>
            <w:r w:rsidRPr="00D7156E">
              <w:rPr>
                <w:szCs w:val="22"/>
                <w:bdr w:val="nil"/>
                <w:lang w:val="es-ES"/>
              </w:rPr>
              <w:t>Aparición sim</w:t>
            </w:r>
            <w:r w:rsidRPr="0015099D">
              <w:rPr>
                <w:szCs w:val="22"/>
                <w:bdr w:val="nil"/>
                <w:lang w:val="es-ES"/>
              </w:rPr>
              <w:t xml:space="preserve">ultánea de </w:t>
            </w:r>
            <w:r w:rsidRPr="00DB06A4">
              <w:rPr>
                <w:szCs w:val="22"/>
                <w:bdr w:val="nil"/>
                <w:lang w:val="es-ES"/>
              </w:rPr>
              <w:t>ALT o AST 2,</w:t>
            </w:r>
            <w:r w:rsidRPr="006322AF">
              <w:rPr>
                <w:szCs w:val="22"/>
                <w:bdr w:val="nil"/>
                <w:lang w:val="es-ES"/>
              </w:rPr>
              <w:t>5 - </w:t>
            </w:r>
            <w:r w:rsidRPr="005D6428">
              <w:rPr>
                <w:szCs w:val="22"/>
                <w:bdr w:val="nil"/>
                <w:lang w:val="es-ES"/>
              </w:rPr>
              <w:t xml:space="preserve">5 x VB y </w:t>
            </w:r>
            <w:r w:rsidRPr="00AF7B0C">
              <w:rPr>
                <w:rFonts w:hint="eastAsia"/>
                <w:szCs w:val="22"/>
                <w:bdr w:val="nil"/>
                <w:lang w:val="es-ES"/>
              </w:rPr>
              <w:t>≤</w:t>
            </w:r>
            <w:r w:rsidRPr="00AF7B0C">
              <w:rPr>
                <w:szCs w:val="22"/>
                <w:bdr w:val="nil"/>
                <w:lang w:val="es-ES"/>
              </w:rPr>
              <w:t> 20 x </w:t>
            </w:r>
            <w:r w:rsidRPr="00050494">
              <w:rPr>
                <w:szCs w:val="22"/>
                <w:bdr w:val="nil"/>
                <w:lang w:val="es-ES"/>
              </w:rPr>
              <w:t>LSN y bilir</w:t>
            </w:r>
            <w:r>
              <w:rPr>
                <w:szCs w:val="22"/>
                <w:bdr w:val="nil"/>
                <w:lang w:val="es-ES"/>
              </w:rPr>
              <w:t>r</w:t>
            </w:r>
            <w:r w:rsidRPr="0015099D">
              <w:rPr>
                <w:szCs w:val="22"/>
                <w:bdr w:val="nil"/>
                <w:lang w:val="es-ES"/>
              </w:rPr>
              <w:t>ubina total &gt; 1.5</w:t>
            </w:r>
            <w:r w:rsidRPr="00DB06A4">
              <w:rPr>
                <w:szCs w:val="22"/>
                <w:bdr w:val="nil"/>
                <w:lang w:val="es-ES"/>
              </w:rPr>
              <w:t> - </w:t>
            </w:r>
            <w:r w:rsidRPr="006322AF">
              <w:rPr>
                <w:szCs w:val="22"/>
                <w:bdr w:val="nil"/>
                <w:lang w:val="es-ES"/>
              </w:rPr>
              <w:t>&lt; 2 x LSN</w:t>
            </w:r>
            <w:r w:rsidRPr="005D6428">
              <w:rPr>
                <w:szCs w:val="22"/>
                <w:bdr w:val="nil"/>
                <w:vertAlign w:val="superscript"/>
                <w:lang w:val="es-ES"/>
              </w:rPr>
              <w:t>b</w:t>
            </w:r>
          </w:p>
        </w:tc>
        <w:tc>
          <w:tcPr>
            <w:tcW w:w="1666" w:type="pct"/>
            <w:tcBorders>
              <w:left w:val="single" w:sz="4" w:space="0" w:color="auto"/>
              <w:right w:val="single" w:sz="4" w:space="0" w:color="auto"/>
            </w:tcBorders>
            <w:tcMar>
              <w:top w:w="0" w:type="dxa"/>
              <w:left w:w="108" w:type="dxa"/>
              <w:bottom w:w="0" w:type="dxa"/>
              <w:right w:w="108" w:type="dxa"/>
            </w:tcMar>
            <w:vAlign w:val="center"/>
          </w:tcPr>
          <w:p w14:paraId="1C18554B" w14:textId="77777777" w:rsidR="008D06DE" w:rsidRPr="00050494" w:rsidRDefault="008D06DE" w:rsidP="00050494">
            <w:pPr>
              <w:spacing w:line="240" w:lineRule="auto"/>
              <w:ind w:right="14"/>
              <w:jc w:val="center"/>
              <w:rPr>
                <w:szCs w:val="22"/>
                <w:bdr w:val="nil"/>
                <w:lang w:val="es-ES"/>
              </w:rPr>
            </w:pPr>
            <w:r w:rsidRPr="005D6428">
              <w:rPr>
                <w:szCs w:val="22"/>
                <w:lang w:val="es-ES"/>
              </w:rPr>
              <w:t xml:space="preserve">Suspender IMFINZI e interrumpir de forma permanente </w:t>
            </w:r>
            <w:r w:rsidRPr="00AF7B0C">
              <w:rPr>
                <w:szCs w:val="22"/>
                <w:lang w:val="es-ES"/>
              </w:rPr>
              <w:t>tremelimumab (</w:t>
            </w:r>
            <w:r w:rsidRPr="00050494">
              <w:rPr>
                <w:szCs w:val="22"/>
                <w:lang w:val="es-ES"/>
              </w:rPr>
              <w:t>según corresponda)</w:t>
            </w:r>
          </w:p>
        </w:tc>
      </w:tr>
      <w:tr w:rsidR="008D06DE" w:rsidRPr="00D7156E" w14:paraId="699ACC43" w14:textId="77777777" w:rsidTr="00A74689">
        <w:trPr>
          <w:trHeight w:val="315"/>
        </w:trPr>
        <w:tc>
          <w:tcPr>
            <w:tcW w:w="1893"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16D2714C" w14:textId="77777777" w:rsidR="008D06DE" w:rsidRPr="00050494" w:rsidRDefault="008D06DE" w:rsidP="00407358">
            <w:pPr>
              <w:spacing w:line="240" w:lineRule="auto"/>
              <w:ind w:left="14" w:right="14"/>
              <w:rPr>
                <w:szCs w:val="22"/>
                <w:bdr w:val="nil"/>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513578" w14:textId="77777777" w:rsidR="008D06DE" w:rsidRPr="00050494" w:rsidRDefault="008D06DE" w:rsidP="00050494">
            <w:pPr>
              <w:spacing w:line="240" w:lineRule="auto"/>
              <w:ind w:right="14"/>
              <w:jc w:val="center"/>
              <w:rPr>
                <w:lang w:val="es-ES"/>
              </w:rPr>
            </w:pPr>
            <w:r w:rsidRPr="00050494">
              <w:rPr>
                <w:rFonts w:eastAsia="SimSun"/>
                <w:color w:val="000000"/>
                <w:kern w:val="24"/>
                <w:szCs w:val="24"/>
                <w:lang w:val="es-ES"/>
              </w:rPr>
              <w:t xml:space="preserve">ALT o AST </w:t>
            </w:r>
            <w:r w:rsidRPr="00050494">
              <w:rPr>
                <w:lang w:val="es-ES"/>
              </w:rPr>
              <w:t>&gt;</w:t>
            </w:r>
            <w:r w:rsidRPr="00050494">
              <w:rPr>
                <w:noProof/>
                <w:szCs w:val="22"/>
                <w:lang w:val="es-ES"/>
              </w:rPr>
              <w:t> </w:t>
            </w:r>
            <w:r w:rsidRPr="00050494">
              <w:rPr>
                <w:lang w:val="es-ES"/>
              </w:rPr>
              <w:t>7</w:t>
            </w:r>
            <w:r w:rsidRPr="00050494">
              <w:rPr>
                <w:noProof/>
                <w:szCs w:val="22"/>
                <w:lang w:val="es-ES"/>
              </w:rPr>
              <w:t> </w:t>
            </w:r>
            <w:r w:rsidRPr="00050494">
              <w:rPr>
                <w:lang w:val="es-ES"/>
              </w:rPr>
              <w:t>x</w:t>
            </w:r>
            <w:r w:rsidRPr="00050494">
              <w:rPr>
                <w:noProof/>
                <w:szCs w:val="22"/>
                <w:lang w:val="es-ES"/>
              </w:rPr>
              <w:t> </w:t>
            </w:r>
            <w:r w:rsidRPr="00050494">
              <w:rPr>
                <w:lang w:val="es-ES"/>
              </w:rPr>
              <w:t>BLV o &gt;</w:t>
            </w:r>
            <w:r w:rsidRPr="00050494">
              <w:rPr>
                <w:noProof/>
                <w:szCs w:val="22"/>
                <w:lang w:val="es-ES"/>
              </w:rPr>
              <w:t> </w:t>
            </w:r>
            <w:r w:rsidRPr="00050494">
              <w:rPr>
                <w:lang w:val="es-ES"/>
              </w:rPr>
              <w:t>20</w:t>
            </w:r>
            <w:r w:rsidRPr="00050494">
              <w:rPr>
                <w:noProof/>
                <w:szCs w:val="22"/>
                <w:lang w:val="es-ES"/>
              </w:rPr>
              <w:t> </w:t>
            </w:r>
            <w:r w:rsidRPr="00050494">
              <w:rPr>
                <w:lang w:val="es-ES"/>
              </w:rPr>
              <w:t>LSN lo que ocurra primero</w:t>
            </w:r>
          </w:p>
          <w:p w14:paraId="207D13AA" w14:textId="77777777" w:rsidR="008D06DE" w:rsidRPr="006322AF" w:rsidRDefault="008D06DE" w:rsidP="00050494">
            <w:pPr>
              <w:spacing w:line="240" w:lineRule="auto"/>
              <w:ind w:right="14"/>
              <w:jc w:val="center"/>
              <w:rPr>
                <w:szCs w:val="22"/>
                <w:bdr w:val="nil"/>
                <w:lang w:val="es-ES"/>
              </w:rPr>
            </w:pPr>
            <w:r w:rsidRPr="00050494">
              <w:rPr>
                <w:lang w:val="en-US"/>
              </w:rPr>
              <w:t>o bilir</w:t>
            </w:r>
            <w:r>
              <w:rPr>
                <w:lang w:val="en-US"/>
              </w:rPr>
              <w:t>r</w:t>
            </w:r>
            <w:r w:rsidRPr="0015099D">
              <w:rPr>
                <w:lang w:val="en-US"/>
              </w:rPr>
              <w:t>ubina &gt;</w:t>
            </w:r>
            <w:r w:rsidRPr="00DB06A4">
              <w:rPr>
                <w:noProof/>
                <w:szCs w:val="22"/>
              </w:rPr>
              <w:t> </w:t>
            </w:r>
            <w:r w:rsidRPr="00DB06A4">
              <w:rPr>
                <w:lang w:val="en-US"/>
              </w:rPr>
              <w:t>3</w:t>
            </w:r>
            <w:r w:rsidRPr="00DB06A4">
              <w:rPr>
                <w:noProof/>
                <w:szCs w:val="22"/>
              </w:rPr>
              <w:t> X </w:t>
            </w:r>
            <w:r w:rsidRPr="006322AF">
              <w:rPr>
                <w:lang w:val="en-US"/>
              </w:rPr>
              <w:t>LSN</w:t>
            </w:r>
          </w:p>
        </w:tc>
        <w:tc>
          <w:tcPr>
            <w:tcW w:w="1666"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96816C7" w14:textId="77777777" w:rsidR="008D06DE" w:rsidRPr="005D6428" w:rsidRDefault="008D06DE" w:rsidP="00050494">
            <w:pPr>
              <w:spacing w:line="240" w:lineRule="auto"/>
              <w:ind w:right="14"/>
              <w:jc w:val="center"/>
              <w:rPr>
                <w:szCs w:val="22"/>
                <w:bdr w:val="nil"/>
                <w:lang w:val="es-ES"/>
              </w:rPr>
            </w:pPr>
            <w:r w:rsidRPr="006322AF">
              <w:rPr>
                <w:szCs w:val="22"/>
                <w:bdr w:val="nil"/>
                <w:lang w:val="es-ES"/>
              </w:rPr>
              <w:t>Interru</w:t>
            </w:r>
            <w:r w:rsidRPr="005D6428">
              <w:rPr>
                <w:szCs w:val="22"/>
                <w:bdr w:val="nil"/>
                <w:lang w:val="es-ES"/>
              </w:rPr>
              <w:t>mpir de forma permanente</w:t>
            </w:r>
          </w:p>
        </w:tc>
      </w:tr>
      <w:tr w:rsidR="008D06DE" w:rsidRPr="00D66DE7" w14:paraId="0E13BB9B" w14:textId="77777777" w:rsidTr="00A74689">
        <w:trPr>
          <w:trHeight w:val="924"/>
        </w:trPr>
        <w:tc>
          <w:tcPr>
            <w:tcW w:w="189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9B27AA" w14:textId="77777777" w:rsidR="008D06DE" w:rsidRPr="00D7156E" w:rsidRDefault="008D06DE" w:rsidP="00407358">
            <w:pPr>
              <w:spacing w:line="240" w:lineRule="auto"/>
              <w:ind w:left="14" w:right="14"/>
              <w:rPr>
                <w:rFonts w:eastAsia="Calibri"/>
                <w:szCs w:val="22"/>
                <w:lang w:val="es-ES"/>
              </w:rPr>
            </w:pPr>
            <w:r w:rsidRPr="00D7156E">
              <w:rPr>
                <w:szCs w:val="22"/>
                <w:bdr w:val="nil"/>
                <w:lang w:val="es-ES"/>
              </w:rPr>
              <w:t>Diarrea o colitis inmunomediada</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4D923A" w14:textId="77777777" w:rsidR="008D06DE" w:rsidRPr="00D7156E" w:rsidRDefault="008D06DE" w:rsidP="00050494">
            <w:pPr>
              <w:spacing w:line="240" w:lineRule="auto"/>
              <w:ind w:right="14"/>
              <w:jc w:val="center"/>
              <w:rPr>
                <w:rFonts w:eastAsia="PMingLiU"/>
                <w:szCs w:val="22"/>
                <w:lang w:val="es-ES"/>
              </w:rPr>
            </w:pPr>
            <w:r w:rsidRPr="00D7156E">
              <w:rPr>
                <w:szCs w:val="22"/>
                <w:bdr w:val="nil"/>
                <w:lang w:val="es-ES"/>
              </w:rPr>
              <w:t>Grado 2</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EFA372" w14:textId="77777777" w:rsidR="008D06DE" w:rsidRPr="00D7156E" w:rsidRDefault="008D06DE" w:rsidP="00050494">
            <w:pPr>
              <w:spacing w:line="240" w:lineRule="auto"/>
              <w:ind w:right="14"/>
              <w:jc w:val="center"/>
              <w:rPr>
                <w:szCs w:val="22"/>
                <w:lang w:val="es-ES"/>
              </w:rPr>
            </w:pPr>
            <w:r w:rsidRPr="00D7156E">
              <w:rPr>
                <w:szCs w:val="22"/>
                <w:bdr w:val="nil"/>
                <w:lang w:val="es-ES"/>
              </w:rPr>
              <w:t>Suspender administración</w:t>
            </w:r>
          </w:p>
        </w:tc>
      </w:tr>
      <w:tr w:rsidR="008D06DE" w:rsidRPr="00D7156E" w14:paraId="2AEC569A" w14:textId="77777777" w:rsidTr="00A74689">
        <w:trPr>
          <w:trHeight w:val="624"/>
        </w:trPr>
        <w:tc>
          <w:tcPr>
            <w:tcW w:w="1893" w:type="pct"/>
            <w:vMerge/>
            <w:tcBorders>
              <w:top w:val="single" w:sz="4" w:space="0" w:color="auto"/>
              <w:left w:val="single" w:sz="4" w:space="0" w:color="auto"/>
              <w:bottom w:val="single" w:sz="4" w:space="0" w:color="auto"/>
              <w:right w:val="single" w:sz="4" w:space="0" w:color="auto"/>
            </w:tcBorders>
            <w:vAlign w:val="center"/>
          </w:tcPr>
          <w:p w14:paraId="2610F37D" w14:textId="77777777" w:rsidR="008D06DE" w:rsidRPr="00D7156E" w:rsidRDefault="008D06DE" w:rsidP="00407358">
            <w:pPr>
              <w:spacing w:line="240" w:lineRule="auto"/>
              <w:rPr>
                <w:rFonts w:eastAsia="Calibri"/>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59D581" w14:textId="77777777" w:rsidR="008D06DE" w:rsidRPr="00D7156E" w:rsidRDefault="008D06DE" w:rsidP="00050494">
            <w:pPr>
              <w:spacing w:line="240" w:lineRule="auto"/>
              <w:ind w:right="14"/>
              <w:jc w:val="center"/>
              <w:rPr>
                <w:szCs w:val="22"/>
                <w:bdr w:val="nil"/>
                <w:lang w:val="es-ES"/>
              </w:rPr>
            </w:pPr>
            <w:r w:rsidRPr="00D7156E">
              <w:rPr>
                <w:szCs w:val="22"/>
                <w:bdr w:val="nil"/>
                <w:lang w:val="es-ES"/>
              </w:rPr>
              <w:t>Grado 3 para IMFINZI en monoterapia</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60A08F" w14:textId="77777777" w:rsidR="008D06DE" w:rsidRPr="00D7156E" w:rsidRDefault="008D06DE" w:rsidP="00050494">
            <w:pPr>
              <w:spacing w:line="240" w:lineRule="auto"/>
              <w:ind w:left="14" w:right="14"/>
              <w:jc w:val="center"/>
              <w:rPr>
                <w:szCs w:val="22"/>
                <w:bdr w:val="nil"/>
                <w:lang w:val="es-ES"/>
              </w:rPr>
            </w:pPr>
            <w:r w:rsidRPr="00D7156E">
              <w:rPr>
                <w:szCs w:val="22"/>
                <w:bdr w:val="nil"/>
                <w:lang w:val="es-ES"/>
              </w:rPr>
              <w:t>Suspender administración</w:t>
            </w:r>
          </w:p>
        </w:tc>
      </w:tr>
      <w:tr w:rsidR="008D06DE" w:rsidRPr="00360D16" w14:paraId="0CFB7EE0" w14:textId="77777777" w:rsidTr="00A74689">
        <w:trPr>
          <w:trHeight w:val="624"/>
        </w:trPr>
        <w:tc>
          <w:tcPr>
            <w:tcW w:w="1893" w:type="pct"/>
            <w:vMerge/>
            <w:tcBorders>
              <w:top w:val="single" w:sz="4" w:space="0" w:color="auto"/>
              <w:left w:val="single" w:sz="4" w:space="0" w:color="auto"/>
              <w:bottom w:val="single" w:sz="4" w:space="0" w:color="auto"/>
              <w:right w:val="single" w:sz="4" w:space="0" w:color="auto"/>
            </w:tcBorders>
            <w:vAlign w:val="center"/>
          </w:tcPr>
          <w:p w14:paraId="47C327BD" w14:textId="77777777" w:rsidR="008D06DE" w:rsidRPr="00D7156E" w:rsidRDefault="008D06DE" w:rsidP="00407358">
            <w:pPr>
              <w:spacing w:line="240" w:lineRule="auto"/>
              <w:rPr>
                <w:rFonts w:eastAsia="Calibri"/>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D856AD" w14:textId="77777777" w:rsidR="008D06DE" w:rsidRPr="00D7156E" w:rsidRDefault="008D06DE" w:rsidP="00050494">
            <w:pPr>
              <w:spacing w:line="240" w:lineRule="auto"/>
              <w:ind w:right="14"/>
              <w:jc w:val="center"/>
              <w:rPr>
                <w:szCs w:val="22"/>
                <w:bdr w:val="nil"/>
                <w:lang w:val="es-ES"/>
              </w:rPr>
            </w:pPr>
            <w:r w:rsidRPr="00D7156E">
              <w:rPr>
                <w:szCs w:val="22"/>
                <w:bdr w:val="nil"/>
                <w:lang w:val="es-ES"/>
              </w:rPr>
              <w:t>Grado 3 para IMFINZI + tremelimumab</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81FC99" w14:textId="4D73B092" w:rsidR="008D06DE" w:rsidRPr="00D7156E" w:rsidRDefault="008D06DE" w:rsidP="00050494">
            <w:pPr>
              <w:spacing w:line="240" w:lineRule="auto"/>
              <w:ind w:left="14" w:right="14"/>
              <w:jc w:val="center"/>
              <w:rPr>
                <w:szCs w:val="22"/>
                <w:bdr w:val="nil"/>
                <w:lang w:val="es-ES"/>
              </w:rPr>
            </w:pPr>
            <w:r w:rsidRPr="00D7156E">
              <w:rPr>
                <w:szCs w:val="22"/>
                <w:bdr w:val="nil"/>
                <w:lang w:val="es-ES"/>
              </w:rPr>
              <w:t>Interrumpir de forma permanente</w:t>
            </w:r>
            <w:r>
              <w:rPr>
                <w:szCs w:val="22"/>
                <w:bdr w:val="nil"/>
                <w:lang w:val="es-ES"/>
              </w:rPr>
              <w:t xml:space="preserve"> tremelimumab</w:t>
            </w:r>
            <w:r w:rsidR="00925A05">
              <w:rPr>
                <w:szCs w:val="22"/>
                <w:bdr w:val="nil"/>
                <w:vertAlign w:val="superscript"/>
                <w:lang w:val="es-ES"/>
              </w:rPr>
              <w:t>d</w:t>
            </w:r>
          </w:p>
        </w:tc>
      </w:tr>
      <w:tr w:rsidR="008D06DE" w:rsidRPr="00D7156E" w14:paraId="036FEC27" w14:textId="77777777" w:rsidTr="00A74689">
        <w:trPr>
          <w:trHeight w:val="624"/>
        </w:trPr>
        <w:tc>
          <w:tcPr>
            <w:tcW w:w="1893" w:type="pct"/>
            <w:vMerge/>
            <w:tcBorders>
              <w:top w:val="single" w:sz="4" w:space="0" w:color="auto"/>
              <w:left w:val="single" w:sz="4" w:space="0" w:color="auto"/>
              <w:bottom w:val="single" w:sz="4" w:space="0" w:color="auto"/>
              <w:right w:val="single" w:sz="4" w:space="0" w:color="auto"/>
            </w:tcBorders>
            <w:vAlign w:val="center"/>
            <w:hideMark/>
          </w:tcPr>
          <w:p w14:paraId="273EFD24" w14:textId="77777777" w:rsidR="008D06DE" w:rsidRPr="00D7156E" w:rsidRDefault="008D06DE" w:rsidP="00407358">
            <w:pPr>
              <w:spacing w:line="240" w:lineRule="auto"/>
              <w:rPr>
                <w:rFonts w:eastAsia="Calibri"/>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821689" w14:textId="77777777" w:rsidR="008D06DE" w:rsidRPr="00D7156E" w:rsidRDefault="008D06DE" w:rsidP="00050494">
            <w:pPr>
              <w:spacing w:line="240" w:lineRule="auto"/>
              <w:ind w:right="14"/>
              <w:jc w:val="center"/>
              <w:rPr>
                <w:rFonts w:eastAsia="Calibri"/>
                <w:szCs w:val="22"/>
                <w:lang w:val="es-ES"/>
              </w:rPr>
            </w:pPr>
            <w:r w:rsidRPr="00D7156E">
              <w:rPr>
                <w:szCs w:val="22"/>
                <w:bdr w:val="nil"/>
                <w:lang w:val="es-ES"/>
              </w:rPr>
              <w:t>Grado 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A7520C" w14:textId="77777777" w:rsidR="008D06DE" w:rsidRPr="00D7156E" w:rsidRDefault="008D06DE" w:rsidP="00050494">
            <w:pPr>
              <w:spacing w:line="240" w:lineRule="auto"/>
              <w:ind w:left="14" w:right="14"/>
              <w:jc w:val="center"/>
              <w:rPr>
                <w:rFonts w:eastAsia="PMingLiU"/>
                <w:szCs w:val="22"/>
                <w:lang w:val="es-ES"/>
              </w:rPr>
            </w:pPr>
            <w:r w:rsidRPr="00D7156E">
              <w:rPr>
                <w:szCs w:val="22"/>
                <w:bdr w:val="nil"/>
                <w:lang w:val="es-ES"/>
              </w:rPr>
              <w:t>Interrumpir de forma permanente</w:t>
            </w:r>
          </w:p>
        </w:tc>
      </w:tr>
      <w:tr w:rsidR="008D06DE" w:rsidRPr="00D66DE7" w14:paraId="25A3B9E7" w14:textId="77777777" w:rsidTr="00A74689">
        <w:trPr>
          <w:trHeight w:val="972"/>
        </w:trPr>
        <w:tc>
          <w:tcPr>
            <w:tcW w:w="18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C344F1" w14:textId="6A49B032" w:rsidR="008D06DE" w:rsidRPr="00D7156E" w:rsidRDefault="008D06DE" w:rsidP="00407358">
            <w:pPr>
              <w:spacing w:line="240" w:lineRule="auto"/>
              <w:ind w:right="14"/>
              <w:rPr>
                <w:szCs w:val="22"/>
                <w:bdr w:val="nil"/>
                <w:lang w:val="es-ES"/>
              </w:rPr>
            </w:pPr>
            <w:r w:rsidRPr="00D7156E">
              <w:rPr>
                <w:szCs w:val="22"/>
                <w:bdr w:val="nil"/>
                <w:lang w:val="es-ES"/>
              </w:rPr>
              <w:t>Perforación intestinal</w:t>
            </w:r>
            <w:r w:rsidR="00BD4CF8">
              <w:rPr>
                <w:vertAlign w:val="superscript"/>
              </w:rPr>
              <w:t>e</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38DB46" w14:textId="77777777" w:rsidR="008D06DE" w:rsidRPr="00DB06A4" w:rsidRDefault="008D06DE" w:rsidP="00050494">
            <w:pPr>
              <w:spacing w:line="240" w:lineRule="auto"/>
              <w:ind w:right="14"/>
              <w:jc w:val="center"/>
              <w:rPr>
                <w:szCs w:val="22"/>
                <w:bdr w:val="nil"/>
                <w:lang w:val="es-ES"/>
              </w:rPr>
            </w:pPr>
            <w:r w:rsidRPr="0015099D">
              <w:rPr>
                <w:szCs w:val="22"/>
                <w:bdr w:val="nil"/>
                <w:lang w:val="es-ES"/>
              </w:rPr>
              <w:t>Cualquier grado</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40BA83" w14:textId="77777777" w:rsidR="008D06DE" w:rsidRPr="005D6428" w:rsidRDefault="008D06DE" w:rsidP="00050494">
            <w:pPr>
              <w:spacing w:line="240" w:lineRule="auto"/>
              <w:ind w:left="14" w:right="14"/>
              <w:jc w:val="center"/>
              <w:rPr>
                <w:szCs w:val="22"/>
                <w:bdr w:val="nil"/>
                <w:lang w:val="es-ES"/>
              </w:rPr>
            </w:pPr>
            <w:r w:rsidRPr="00DB06A4">
              <w:rPr>
                <w:szCs w:val="22"/>
                <w:bdr w:val="nil"/>
                <w:lang w:val="es-ES"/>
              </w:rPr>
              <w:t>Interrum</w:t>
            </w:r>
            <w:r w:rsidRPr="006322AF">
              <w:rPr>
                <w:szCs w:val="22"/>
                <w:bdr w:val="nil"/>
                <w:lang w:val="es-ES"/>
              </w:rPr>
              <w:t>pir de forma perman</w:t>
            </w:r>
            <w:r w:rsidRPr="005D6428">
              <w:rPr>
                <w:szCs w:val="22"/>
                <w:bdr w:val="nil"/>
                <w:lang w:val="es-ES"/>
              </w:rPr>
              <w:t>ente</w:t>
            </w:r>
          </w:p>
        </w:tc>
      </w:tr>
      <w:tr w:rsidR="008D06DE" w:rsidRPr="00360D16" w14:paraId="3315A0B7" w14:textId="77777777" w:rsidTr="00A74689">
        <w:trPr>
          <w:trHeight w:val="972"/>
        </w:trPr>
        <w:tc>
          <w:tcPr>
            <w:tcW w:w="18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1FAC89" w14:textId="77777777" w:rsidR="008D06DE" w:rsidRPr="00D7156E" w:rsidRDefault="008D06DE" w:rsidP="00407358">
            <w:pPr>
              <w:spacing w:line="240" w:lineRule="auto"/>
              <w:ind w:right="14"/>
              <w:rPr>
                <w:szCs w:val="22"/>
                <w:lang w:val="es-ES"/>
              </w:rPr>
            </w:pPr>
            <w:r w:rsidRPr="00D7156E">
              <w:rPr>
                <w:szCs w:val="22"/>
                <w:bdr w:val="nil"/>
                <w:lang w:val="es-ES"/>
              </w:rPr>
              <w:lastRenderedPageBreak/>
              <w:t>Hipertiroidismo inmunomediado, tiroiditis</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2AC088" w14:textId="4B17CB0F" w:rsidR="008D06DE" w:rsidRPr="00D7156E" w:rsidRDefault="008D06DE" w:rsidP="00050494">
            <w:pPr>
              <w:spacing w:line="240" w:lineRule="auto"/>
              <w:ind w:right="14"/>
              <w:jc w:val="center"/>
              <w:rPr>
                <w:szCs w:val="22"/>
                <w:lang w:val="es-ES"/>
              </w:rPr>
            </w:pPr>
            <w:r w:rsidRPr="00D7156E">
              <w:rPr>
                <w:szCs w:val="22"/>
                <w:bdr w:val="nil"/>
                <w:lang w:val="es-ES"/>
              </w:rPr>
              <w:t>Grado 2</w:t>
            </w:r>
            <w:r>
              <w:rPr>
                <w:szCs w:val="22"/>
                <w:bdr w:val="nil"/>
                <w:lang w:val="es-ES"/>
              </w:rPr>
              <w:noBreakHyphen/>
            </w:r>
            <w:r w:rsidRPr="00D7156E">
              <w:rPr>
                <w:szCs w:val="22"/>
                <w:bdr w:val="nil"/>
                <w:lang w:val="es-ES"/>
              </w:rPr>
              <w:t>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292D86" w14:textId="77777777" w:rsidR="008D06DE" w:rsidRPr="00D7156E" w:rsidRDefault="008D06DE" w:rsidP="00050494">
            <w:pPr>
              <w:spacing w:line="240" w:lineRule="auto"/>
              <w:ind w:left="14" w:right="14"/>
              <w:jc w:val="center"/>
              <w:rPr>
                <w:szCs w:val="22"/>
                <w:lang w:val="es-ES"/>
              </w:rPr>
            </w:pPr>
            <w:r w:rsidRPr="00D7156E">
              <w:rPr>
                <w:szCs w:val="22"/>
                <w:bdr w:val="nil"/>
                <w:lang w:val="es-ES"/>
              </w:rPr>
              <w:t>Suspender administración hasta alcanzar estabilidad clínica</w:t>
            </w:r>
          </w:p>
        </w:tc>
      </w:tr>
      <w:tr w:rsidR="008D06DE" w:rsidRPr="00D66DE7" w14:paraId="0A1F210D" w14:textId="77777777" w:rsidTr="00A74689">
        <w:trPr>
          <w:trHeight w:val="972"/>
        </w:trPr>
        <w:tc>
          <w:tcPr>
            <w:tcW w:w="18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C367D1" w14:textId="77777777" w:rsidR="008D06DE" w:rsidRPr="00D7156E" w:rsidRDefault="008D06DE" w:rsidP="00407358">
            <w:pPr>
              <w:spacing w:line="240" w:lineRule="auto"/>
              <w:ind w:left="14" w:right="14"/>
              <w:rPr>
                <w:szCs w:val="22"/>
                <w:lang w:val="es-ES"/>
              </w:rPr>
            </w:pPr>
            <w:r w:rsidRPr="00D7156E">
              <w:rPr>
                <w:szCs w:val="22"/>
                <w:bdr w:val="nil"/>
                <w:lang w:val="es-ES"/>
              </w:rPr>
              <w:t xml:space="preserve">Hipotiroidismo </w:t>
            </w:r>
          </w:p>
          <w:p w14:paraId="6672A6DF" w14:textId="77777777" w:rsidR="008D06DE" w:rsidRPr="00D7156E" w:rsidRDefault="008D06DE" w:rsidP="00407358">
            <w:pPr>
              <w:spacing w:line="240" w:lineRule="auto"/>
              <w:ind w:left="14" w:right="14"/>
              <w:rPr>
                <w:szCs w:val="22"/>
                <w:lang w:val="es-ES"/>
              </w:rPr>
            </w:pPr>
            <w:r w:rsidRPr="00D7156E">
              <w:rPr>
                <w:szCs w:val="22"/>
                <w:bdr w:val="nil"/>
                <w:lang w:val="es-ES"/>
              </w:rPr>
              <w:t xml:space="preserve">inmunomediado </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78B312" w14:textId="6AD5D3F1" w:rsidR="008D06DE" w:rsidRPr="00D7156E" w:rsidRDefault="008D06DE" w:rsidP="00050494">
            <w:pPr>
              <w:spacing w:line="240" w:lineRule="auto"/>
              <w:ind w:right="14"/>
              <w:jc w:val="center"/>
              <w:rPr>
                <w:szCs w:val="22"/>
                <w:lang w:val="es-ES"/>
              </w:rPr>
            </w:pPr>
            <w:r w:rsidRPr="00D7156E">
              <w:rPr>
                <w:szCs w:val="22"/>
                <w:bdr w:val="nil"/>
                <w:lang w:val="es-ES"/>
              </w:rPr>
              <w:t>Grado 2</w:t>
            </w:r>
            <w:r>
              <w:rPr>
                <w:szCs w:val="22"/>
                <w:bdr w:val="nil"/>
                <w:lang w:val="es-ES"/>
              </w:rPr>
              <w:noBreakHyphen/>
            </w:r>
            <w:r w:rsidRPr="00D7156E">
              <w:rPr>
                <w:szCs w:val="22"/>
                <w:bdr w:val="nil"/>
                <w:lang w:val="es-ES"/>
              </w:rPr>
              <w:t>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7A8F42" w14:textId="77777777" w:rsidR="008D06DE" w:rsidRPr="00D7156E" w:rsidRDefault="008D06DE" w:rsidP="00050494">
            <w:pPr>
              <w:spacing w:line="240" w:lineRule="auto"/>
              <w:ind w:left="14" w:right="14"/>
              <w:jc w:val="center"/>
              <w:rPr>
                <w:szCs w:val="22"/>
                <w:lang w:val="es-ES"/>
              </w:rPr>
            </w:pPr>
            <w:r w:rsidRPr="00D7156E">
              <w:rPr>
                <w:szCs w:val="22"/>
                <w:bdr w:val="nil"/>
                <w:lang w:val="es-ES"/>
              </w:rPr>
              <w:t>Sin cambios</w:t>
            </w:r>
          </w:p>
        </w:tc>
      </w:tr>
      <w:tr w:rsidR="008D06DE" w:rsidRPr="00360D16" w14:paraId="3344AD4A" w14:textId="77777777" w:rsidTr="00A74689">
        <w:trPr>
          <w:trHeight w:val="972"/>
        </w:trPr>
        <w:tc>
          <w:tcPr>
            <w:tcW w:w="18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43A957" w14:textId="77777777" w:rsidR="008D06DE" w:rsidRPr="00D7156E" w:rsidRDefault="008D06DE" w:rsidP="00407358">
            <w:pPr>
              <w:spacing w:line="240" w:lineRule="auto"/>
              <w:ind w:left="14" w:right="14"/>
              <w:rPr>
                <w:szCs w:val="22"/>
                <w:lang w:val="es-ES"/>
              </w:rPr>
            </w:pPr>
            <w:r w:rsidRPr="00D7156E">
              <w:rPr>
                <w:szCs w:val="22"/>
                <w:bdr w:val="nil"/>
                <w:lang w:val="es-ES"/>
              </w:rPr>
              <w:t xml:space="preserve">Insuficiencia suprarrenal o hipofisitis/hipopituitarismo </w:t>
            </w:r>
          </w:p>
          <w:p w14:paraId="29C46299" w14:textId="77777777" w:rsidR="008D06DE" w:rsidRPr="00D7156E" w:rsidRDefault="008D06DE" w:rsidP="00407358">
            <w:pPr>
              <w:spacing w:line="240" w:lineRule="auto"/>
              <w:ind w:left="14" w:right="14"/>
              <w:rPr>
                <w:szCs w:val="22"/>
                <w:lang w:val="es-ES"/>
              </w:rPr>
            </w:pPr>
            <w:r w:rsidRPr="00D7156E">
              <w:rPr>
                <w:szCs w:val="22"/>
                <w:bdr w:val="nil"/>
                <w:lang w:val="es-ES"/>
              </w:rPr>
              <w:t>inmunomediados</w:t>
            </w:r>
            <w:r w:rsidRPr="00D7156E">
              <w:rPr>
                <w:szCs w:val="22"/>
                <w:bdr w:val="nil"/>
                <w:lang w:val="es-ES"/>
              </w:rPr>
              <w:br/>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0741F3" w14:textId="2830A80F" w:rsidR="008D06DE" w:rsidRPr="00D7156E" w:rsidRDefault="008D06DE" w:rsidP="00050494">
            <w:pPr>
              <w:spacing w:line="240" w:lineRule="auto"/>
              <w:ind w:right="14"/>
              <w:jc w:val="center"/>
              <w:rPr>
                <w:szCs w:val="22"/>
                <w:lang w:val="es-ES"/>
              </w:rPr>
            </w:pPr>
            <w:r w:rsidRPr="00D7156E">
              <w:rPr>
                <w:szCs w:val="22"/>
                <w:bdr w:val="nil"/>
                <w:lang w:val="es-ES"/>
              </w:rPr>
              <w:t>Grado 2</w:t>
            </w:r>
            <w:r>
              <w:rPr>
                <w:szCs w:val="22"/>
                <w:bdr w:val="nil"/>
                <w:lang w:val="es-ES"/>
              </w:rPr>
              <w:noBreakHyphen/>
            </w:r>
            <w:r w:rsidRPr="00D7156E">
              <w:rPr>
                <w:szCs w:val="22"/>
                <w:bdr w:val="nil"/>
                <w:lang w:val="es-ES"/>
              </w:rPr>
              <w:t>4</w:t>
            </w:r>
          </w:p>
        </w:tc>
        <w:tc>
          <w:tcPr>
            <w:tcW w:w="166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79F43A" w14:textId="77777777" w:rsidR="008D06DE" w:rsidRPr="00D7156E" w:rsidRDefault="008D06DE" w:rsidP="00050494">
            <w:pPr>
              <w:spacing w:line="240" w:lineRule="auto"/>
              <w:ind w:left="14" w:right="14"/>
              <w:jc w:val="center"/>
              <w:rPr>
                <w:szCs w:val="22"/>
                <w:lang w:val="es-ES"/>
              </w:rPr>
            </w:pPr>
            <w:r w:rsidRPr="00D7156E">
              <w:rPr>
                <w:szCs w:val="22"/>
                <w:bdr w:val="nil"/>
                <w:lang w:val="es-ES"/>
              </w:rPr>
              <w:t>Suspender administración hasta alcanzar estabilidad clínica</w:t>
            </w:r>
          </w:p>
        </w:tc>
      </w:tr>
      <w:tr w:rsidR="008D06DE" w:rsidRPr="00D66DE7" w14:paraId="57B8E895" w14:textId="77777777" w:rsidTr="00A74689">
        <w:trPr>
          <w:trHeight w:val="972"/>
        </w:trPr>
        <w:tc>
          <w:tcPr>
            <w:tcW w:w="18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B8C8AC" w14:textId="77777777" w:rsidR="008D06DE" w:rsidRPr="00D7156E" w:rsidRDefault="008D06DE" w:rsidP="00407358">
            <w:pPr>
              <w:spacing w:line="240" w:lineRule="auto"/>
              <w:ind w:left="14" w:right="14"/>
              <w:rPr>
                <w:szCs w:val="22"/>
                <w:lang w:val="es-ES"/>
              </w:rPr>
            </w:pPr>
            <w:r w:rsidRPr="00D7156E">
              <w:rPr>
                <w:szCs w:val="22"/>
                <w:bdr w:val="nil"/>
                <w:lang w:val="es-ES"/>
              </w:rPr>
              <w:t xml:space="preserve">Diabetes mellitus de tipo 1 </w:t>
            </w:r>
          </w:p>
          <w:p w14:paraId="07F751B1" w14:textId="77777777" w:rsidR="008D06DE" w:rsidRPr="00D7156E" w:rsidRDefault="008D06DE" w:rsidP="00407358">
            <w:pPr>
              <w:spacing w:line="240" w:lineRule="auto"/>
              <w:ind w:right="14"/>
              <w:rPr>
                <w:szCs w:val="22"/>
                <w:lang w:val="es-ES"/>
              </w:rPr>
            </w:pPr>
            <w:r w:rsidRPr="00D7156E">
              <w:rPr>
                <w:szCs w:val="22"/>
                <w:bdr w:val="nil"/>
                <w:lang w:val="es-ES"/>
              </w:rPr>
              <w:t>inmunomediada</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05B9A9" w14:textId="6DAC0351" w:rsidR="008D06DE" w:rsidRPr="00D7156E" w:rsidRDefault="008D06DE" w:rsidP="00050494">
            <w:pPr>
              <w:spacing w:line="240" w:lineRule="auto"/>
              <w:ind w:right="14"/>
              <w:jc w:val="center"/>
              <w:rPr>
                <w:szCs w:val="22"/>
                <w:lang w:val="es-ES"/>
              </w:rPr>
            </w:pPr>
            <w:r w:rsidRPr="00D7156E">
              <w:rPr>
                <w:szCs w:val="22"/>
                <w:bdr w:val="nil"/>
                <w:lang w:val="es-ES"/>
              </w:rPr>
              <w:t>Grado 2</w:t>
            </w:r>
            <w:r>
              <w:rPr>
                <w:szCs w:val="22"/>
                <w:bdr w:val="nil"/>
                <w:lang w:val="es-ES"/>
              </w:rPr>
              <w:noBreakHyphen/>
            </w:r>
            <w:r w:rsidRPr="00D7156E">
              <w:rPr>
                <w:szCs w:val="22"/>
                <w:bdr w:val="nil"/>
                <w:lang w:val="es-ES"/>
              </w:rPr>
              <w:t>4</w:t>
            </w:r>
          </w:p>
        </w:tc>
        <w:tc>
          <w:tcPr>
            <w:tcW w:w="166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B05161" w14:textId="77777777" w:rsidR="008D06DE" w:rsidRPr="00D7156E" w:rsidRDefault="008D06DE" w:rsidP="00050494">
            <w:pPr>
              <w:spacing w:line="240" w:lineRule="auto"/>
              <w:ind w:left="14" w:right="14"/>
              <w:jc w:val="center"/>
              <w:rPr>
                <w:szCs w:val="22"/>
                <w:lang w:val="es-ES"/>
              </w:rPr>
            </w:pPr>
            <w:r w:rsidRPr="00D7156E">
              <w:rPr>
                <w:szCs w:val="22"/>
                <w:bdr w:val="nil"/>
                <w:lang w:val="es-ES"/>
              </w:rPr>
              <w:t>Sin cambios</w:t>
            </w:r>
          </w:p>
        </w:tc>
      </w:tr>
      <w:tr w:rsidR="008D06DE" w:rsidRPr="00D66DE7" w14:paraId="187E9890" w14:textId="77777777" w:rsidTr="00A74689">
        <w:trPr>
          <w:trHeight w:val="972"/>
        </w:trPr>
        <w:tc>
          <w:tcPr>
            <w:tcW w:w="189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BF8926" w14:textId="77777777" w:rsidR="008D06DE" w:rsidRPr="00D7156E" w:rsidRDefault="008D06DE" w:rsidP="00407358">
            <w:pPr>
              <w:spacing w:line="240" w:lineRule="auto"/>
              <w:ind w:right="14"/>
              <w:rPr>
                <w:rFonts w:eastAsia="Calibri"/>
                <w:szCs w:val="22"/>
                <w:lang w:val="es-ES"/>
              </w:rPr>
            </w:pPr>
            <w:r w:rsidRPr="00D7156E">
              <w:rPr>
                <w:szCs w:val="22"/>
                <w:bdr w:val="nil"/>
                <w:lang w:val="es-ES"/>
              </w:rPr>
              <w:t xml:space="preserve">Nefritis inmunomediada </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FD5BA9" w14:textId="77777777" w:rsidR="008D06DE" w:rsidRPr="00D7156E" w:rsidRDefault="008D06DE" w:rsidP="00050494">
            <w:pPr>
              <w:spacing w:line="240" w:lineRule="auto"/>
              <w:ind w:left="14" w:right="14"/>
              <w:jc w:val="center"/>
              <w:rPr>
                <w:rFonts w:eastAsia="PMingLiU"/>
                <w:szCs w:val="22"/>
                <w:lang w:val="es-ES"/>
              </w:rPr>
            </w:pPr>
            <w:r w:rsidRPr="00D7156E">
              <w:rPr>
                <w:szCs w:val="22"/>
                <w:bdr w:val="nil"/>
                <w:lang w:val="es-ES"/>
              </w:rPr>
              <w:t>Grado 2 con creatinina sérica &gt;</w:t>
            </w:r>
            <w:r w:rsidRPr="00D7156E">
              <w:rPr>
                <w:noProof/>
                <w:szCs w:val="22"/>
                <w:lang w:val="es-ES"/>
              </w:rPr>
              <w:t> </w:t>
            </w:r>
            <w:r w:rsidRPr="00D7156E">
              <w:rPr>
                <w:szCs w:val="22"/>
                <w:bdr w:val="nil"/>
                <w:lang w:val="es-ES"/>
              </w:rPr>
              <w:t>1,5 - 3</w:t>
            </w:r>
            <w:r w:rsidRPr="00D7156E">
              <w:rPr>
                <w:noProof/>
                <w:szCs w:val="22"/>
                <w:lang w:val="es-ES"/>
              </w:rPr>
              <w:t> </w:t>
            </w:r>
            <w:r w:rsidRPr="00D7156E">
              <w:rPr>
                <w:szCs w:val="22"/>
                <w:bdr w:val="nil"/>
                <w:lang w:val="es-ES"/>
              </w:rPr>
              <w:t>x</w:t>
            </w:r>
            <w:r w:rsidRPr="00D7156E">
              <w:rPr>
                <w:noProof/>
                <w:szCs w:val="22"/>
                <w:lang w:val="es-ES"/>
              </w:rPr>
              <w:t> </w:t>
            </w:r>
            <w:r w:rsidRPr="00D7156E">
              <w:rPr>
                <w:szCs w:val="22"/>
                <w:bdr w:val="nil"/>
                <w:lang w:val="es-ES"/>
              </w:rPr>
              <w:t>LSN (o valor inicial)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B228C0" w14:textId="77777777" w:rsidR="008D06DE" w:rsidRPr="00D7156E" w:rsidRDefault="008D06DE" w:rsidP="00050494">
            <w:pPr>
              <w:spacing w:line="240" w:lineRule="auto"/>
              <w:ind w:right="14"/>
              <w:jc w:val="center"/>
              <w:rPr>
                <w:szCs w:val="22"/>
                <w:lang w:val="es-ES"/>
              </w:rPr>
            </w:pPr>
            <w:r w:rsidRPr="00D7156E">
              <w:rPr>
                <w:szCs w:val="22"/>
                <w:bdr w:val="nil"/>
                <w:lang w:val="es-ES"/>
              </w:rPr>
              <w:t>Suspender administración</w:t>
            </w:r>
          </w:p>
        </w:tc>
      </w:tr>
      <w:tr w:rsidR="008D06DE" w:rsidRPr="00D7156E" w14:paraId="3F068822" w14:textId="77777777" w:rsidTr="00A74689">
        <w:trPr>
          <w:trHeight w:val="1416"/>
        </w:trPr>
        <w:tc>
          <w:tcPr>
            <w:tcW w:w="1893" w:type="pct"/>
            <w:vMerge/>
            <w:tcBorders>
              <w:top w:val="single" w:sz="4" w:space="0" w:color="auto"/>
              <w:left w:val="single" w:sz="4" w:space="0" w:color="auto"/>
              <w:bottom w:val="single" w:sz="4" w:space="0" w:color="auto"/>
              <w:right w:val="single" w:sz="4" w:space="0" w:color="auto"/>
            </w:tcBorders>
            <w:vAlign w:val="center"/>
            <w:hideMark/>
          </w:tcPr>
          <w:p w14:paraId="4BAF93CB" w14:textId="77777777" w:rsidR="008D06DE" w:rsidRPr="00D7156E" w:rsidRDefault="008D06DE" w:rsidP="00407358">
            <w:pPr>
              <w:spacing w:line="240" w:lineRule="auto"/>
              <w:rPr>
                <w:rFonts w:eastAsia="Calibri"/>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C5B787" w14:textId="77777777" w:rsidR="008D06DE" w:rsidRPr="00D7156E" w:rsidRDefault="008D06DE" w:rsidP="00050494">
            <w:pPr>
              <w:spacing w:line="240" w:lineRule="auto"/>
              <w:ind w:left="14" w:right="14"/>
              <w:jc w:val="center"/>
              <w:rPr>
                <w:rFonts w:eastAsia="Calibri"/>
                <w:szCs w:val="22"/>
                <w:lang w:val="es-ES"/>
              </w:rPr>
            </w:pPr>
            <w:r w:rsidRPr="00D7156E">
              <w:rPr>
                <w:szCs w:val="22"/>
                <w:bdr w:val="nil"/>
                <w:lang w:val="es-ES"/>
              </w:rPr>
              <w:t>Grado 3 con creatinina sérica &gt;</w:t>
            </w:r>
            <w:r w:rsidRPr="00D7156E">
              <w:rPr>
                <w:noProof/>
                <w:szCs w:val="22"/>
                <w:lang w:val="es-ES"/>
              </w:rPr>
              <w:t> </w:t>
            </w:r>
            <w:r w:rsidRPr="00D7156E">
              <w:rPr>
                <w:szCs w:val="22"/>
                <w:bdr w:val="nil"/>
                <w:lang w:val="es-ES"/>
              </w:rPr>
              <w:t>3</w:t>
            </w:r>
            <w:r w:rsidRPr="00D7156E">
              <w:rPr>
                <w:noProof/>
                <w:szCs w:val="22"/>
                <w:lang w:val="es-ES"/>
              </w:rPr>
              <w:t> </w:t>
            </w:r>
            <w:r w:rsidRPr="00D7156E">
              <w:rPr>
                <w:szCs w:val="22"/>
                <w:bdr w:val="nil"/>
                <w:lang w:val="es-ES"/>
              </w:rPr>
              <w:t>x</w:t>
            </w:r>
            <w:r w:rsidRPr="00D7156E">
              <w:rPr>
                <w:noProof/>
                <w:szCs w:val="22"/>
                <w:lang w:val="es-ES"/>
              </w:rPr>
              <w:t> </w:t>
            </w:r>
            <w:r w:rsidRPr="00D7156E">
              <w:rPr>
                <w:szCs w:val="22"/>
                <w:bdr w:val="nil"/>
                <w:lang w:val="es-ES"/>
              </w:rPr>
              <w:t>valor inicial o &gt;</w:t>
            </w:r>
            <w:r w:rsidRPr="00D7156E">
              <w:rPr>
                <w:noProof/>
                <w:szCs w:val="22"/>
                <w:lang w:val="es-ES"/>
              </w:rPr>
              <w:t> </w:t>
            </w:r>
            <w:r w:rsidRPr="00D7156E">
              <w:rPr>
                <w:szCs w:val="22"/>
                <w:bdr w:val="nil"/>
                <w:lang w:val="es-ES"/>
              </w:rPr>
              <w:t>3 - 6</w:t>
            </w:r>
            <w:r w:rsidRPr="00D7156E">
              <w:rPr>
                <w:noProof/>
                <w:szCs w:val="22"/>
                <w:lang w:val="es-ES"/>
              </w:rPr>
              <w:t> </w:t>
            </w:r>
            <w:r w:rsidRPr="00D7156E">
              <w:rPr>
                <w:szCs w:val="22"/>
                <w:bdr w:val="nil"/>
                <w:lang w:val="es-ES"/>
              </w:rPr>
              <w:t>x</w:t>
            </w:r>
            <w:r w:rsidRPr="00D7156E">
              <w:rPr>
                <w:noProof/>
                <w:szCs w:val="22"/>
                <w:lang w:val="es-ES"/>
              </w:rPr>
              <w:t> </w:t>
            </w:r>
            <w:r w:rsidRPr="00D7156E">
              <w:rPr>
                <w:szCs w:val="22"/>
                <w:bdr w:val="nil"/>
                <w:lang w:val="es-ES"/>
              </w:rPr>
              <w:t>LSN; Grado 4 con creatinina sérica &gt;</w:t>
            </w:r>
            <w:r w:rsidRPr="00D7156E">
              <w:rPr>
                <w:noProof/>
                <w:szCs w:val="22"/>
                <w:lang w:val="es-ES"/>
              </w:rPr>
              <w:t> </w:t>
            </w:r>
            <w:r w:rsidRPr="00D7156E">
              <w:rPr>
                <w:szCs w:val="22"/>
                <w:bdr w:val="nil"/>
                <w:lang w:val="es-ES"/>
              </w:rPr>
              <w:t>6</w:t>
            </w:r>
            <w:r w:rsidRPr="00D7156E">
              <w:rPr>
                <w:noProof/>
                <w:szCs w:val="22"/>
                <w:lang w:val="es-ES"/>
              </w:rPr>
              <w:t> </w:t>
            </w:r>
            <w:r w:rsidRPr="00D7156E">
              <w:rPr>
                <w:szCs w:val="22"/>
                <w:bdr w:val="nil"/>
                <w:lang w:val="es-ES"/>
              </w:rPr>
              <w:t>x</w:t>
            </w:r>
            <w:r w:rsidRPr="00D7156E">
              <w:rPr>
                <w:noProof/>
                <w:szCs w:val="22"/>
                <w:lang w:val="es-ES"/>
              </w:rPr>
              <w:t> </w:t>
            </w:r>
            <w:r w:rsidRPr="00D7156E">
              <w:rPr>
                <w:szCs w:val="22"/>
                <w:bdr w:val="nil"/>
                <w:lang w:val="es-ES"/>
              </w:rPr>
              <w:t>LSN</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1E7549" w14:textId="77777777" w:rsidR="008D06DE" w:rsidRPr="00D7156E" w:rsidRDefault="008D06DE" w:rsidP="00050494">
            <w:pPr>
              <w:spacing w:line="240" w:lineRule="auto"/>
              <w:ind w:left="14" w:right="14"/>
              <w:jc w:val="center"/>
              <w:rPr>
                <w:rFonts w:eastAsia="PMingLiU"/>
                <w:szCs w:val="22"/>
                <w:lang w:val="es-ES"/>
              </w:rPr>
            </w:pPr>
            <w:r w:rsidRPr="00D7156E">
              <w:rPr>
                <w:szCs w:val="22"/>
                <w:bdr w:val="nil"/>
                <w:lang w:val="es-ES"/>
              </w:rPr>
              <w:t>Interrumpir de forma permanente</w:t>
            </w:r>
          </w:p>
        </w:tc>
      </w:tr>
      <w:tr w:rsidR="008D06DE" w:rsidRPr="00D66DE7" w14:paraId="0C1BED3F" w14:textId="77777777" w:rsidTr="00A74689">
        <w:trPr>
          <w:trHeight w:val="948"/>
        </w:trPr>
        <w:tc>
          <w:tcPr>
            <w:tcW w:w="189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A16307" w14:textId="77777777" w:rsidR="008D06DE" w:rsidRPr="00D7156E" w:rsidRDefault="008D06DE" w:rsidP="00407358">
            <w:pPr>
              <w:spacing w:line="240" w:lineRule="auto"/>
              <w:ind w:right="14"/>
              <w:rPr>
                <w:rFonts w:eastAsia="Calibri"/>
                <w:szCs w:val="22"/>
                <w:lang w:val="es-ES"/>
              </w:rPr>
            </w:pPr>
            <w:r w:rsidRPr="00D7156E">
              <w:rPr>
                <w:szCs w:val="22"/>
                <w:bdr w:val="nil"/>
                <w:lang w:val="es-ES"/>
              </w:rPr>
              <w:t>Erupción o dermatitis inmunomediadas  (incluido penfigoide)</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610C36" w14:textId="77777777" w:rsidR="008D06DE" w:rsidRPr="00D7156E" w:rsidRDefault="008D06DE" w:rsidP="00050494">
            <w:pPr>
              <w:spacing w:line="240" w:lineRule="auto"/>
              <w:ind w:left="14" w:right="14"/>
              <w:jc w:val="center"/>
              <w:rPr>
                <w:rFonts w:eastAsia="PMingLiU"/>
                <w:szCs w:val="22"/>
                <w:lang w:val="es-ES"/>
              </w:rPr>
            </w:pPr>
            <w:r w:rsidRPr="00D7156E">
              <w:rPr>
                <w:szCs w:val="22"/>
                <w:bdr w:val="nil"/>
                <w:lang w:val="es-ES"/>
              </w:rPr>
              <w:t>Grado 2 durante un periodo &gt;</w:t>
            </w:r>
            <w:r w:rsidRPr="00D7156E">
              <w:rPr>
                <w:noProof/>
                <w:szCs w:val="22"/>
                <w:lang w:val="es-ES"/>
              </w:rPr>
              <w:t> </w:t>
            </w:r>
            <w:r w:rsidRPr="00D7156E">
              <w:rPr>
                <w:szCs w:val="22"/>
                <w:bdr w:val="nil"/>
                <w:lang w:val="es-ES"/>
              </w:rPr>
              <w:t>1 semana</w:t>
            </w:r>
          </w:p>
        </w:tc>
        <w:tc>
          <w:tcPr>
            <w:tcW w:w="166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1E5972" w14:textId="77777777" w:rsidR="008D06DE" w:rsidRPr="00D7156E" w:rsidRDefault="008D06DE" w:rsidP="00050494">
            <w:pPr>
              <w:spacing w:line="240" w:lineRule="auto"/>
              <w:ind w:right="14"/>
              <w:jc w:val="center"/>
              <w:rPr>
                <w:szCs w:val="22"/>
                <w:lang w:val="es-ES"/>
              </w:rPr>
            </w:pPr>
            <w:r w:rsidRPr="00D7156E">
              <w:rPr>
                <w:szCs w:val="22"/>
                <w:bdr w:val="nil"/>
                <w:lang w:val="es-ES"/>
              </w:rPr>
              <w:t>Suspender administración</w:t>
            </w:r>
          </w:p>
        </w:tc>
      </w:tr>
      <w:tr w:rsidR="008D06DE" w:rsidRPr="00D7156E" w14:paraId="579FB6B3" w14:textId="77777777" w:rsidTr="00A74689">
        <w:trPr>
          <w:trHeight w:val="396"/>
        </w:trPr>
        <w:tc>
          <w:tcPr>
            <w:tcW w:w="1893" w:type="pct"/>
            <w:vMerge/>
            <w:tcBorders>
              <w:top w:val="single" w:sz="4" w:space="0" w:color="auto"/>
              <w:left w:val="single" w:sz="4" w:space="0" w:color="auto"/>
              <w:bottom w:val="single" w:sz="4" w:space="0" w:color="auto"/>
              <w:right w:val="single" w:sz="4" w:space="0" w:color="auto"/>
            </w:tcBorders>
            <w:vAlign w:val="center"/>
            <w:hideMark/>
          </w:tcPr>
          <w:p w14:paraId="26694754" w14:textId="77777777" w:rsidR="008D06DE" w:rsidRPr="00D7156E" w:rsidRDefault="008D06DE" w:rsidP="00407358">
            <w:pPr>
              <w:spacing w:line="240" w:lineRule="auto"/>
              <w:rPr>
                <w:rFonts w:eastAsia="Calibri"/>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E23942" w14:textId="77777777" w:rsidR="008D06DE" w:rsidRPr="00D7156E" w:rsidRDefault="008D06DE" w:rsidP="00050494">
            <w:pPr>
              <w:spacing w:line="240" w:lineRule="auto"/>
              <w:ind w:right="14"/>
              <w:jc w:val="center"/>
              <w:rPr>
                <w:rFonts w:eastAsia="Calibri"/>
                <w:szCs w:val="22"/>
                <w:lang w:val="es-ES"/>
              </w:rPr>
            </w:pPr>
            <w:r w:rsidRPr="00D7156E">
              <w:rPr>
                <w:szCs w:val="22"/>
                <w:bdr w:val="nil"/>
                <w:lang w:val="es-ES"/>
              </w:rPr>
              <w:t>Grado 3</w:t>
            </w:r>
          </w:p>
        </w:tc>
        <w:tc>
          <w:tcPr>
            <w:tcW w:w="1666" w:type="pct"/>
            <w:vMerge/>
            <w:tcBorders>
              <w:top w:val="single" w:sz="4" w:space="0" w:color="auto"/>
              <w:left w:val="single" w:sz="4" w:space="0" w:color="auto"/>
              <w:bottom w:val="single" w:sz="4" w:space="0" w:color="auto"/>
              <w:right w:val="single" w:sz="4" w:space="0" w:color="auto"/>
            </w:tcBorders>
            <w:vAlign w:val="center"/>
            <w:hideMark/>
          </w:tcPr>
          <w:p w14:paraId="14BB675B" w14:textId="77777777" w:rsidR="008D06DE" w:rsidRPr="00D7156E" w:rsidRDefault="008D06DE" w:rsidP="00050494">
            <w:pPr>
              <w:spacing w:line="240" w:lineRule="auto"/>
              <w:jc w:val="center"/>
              <w:rPr>
                <w:szCs w:val="22"/>
                <w:lang w:val="es-ES"/>
              </w:rPr>
            </w:pPr>
          </w:p>
        </w:tc>
      </w:tr>
      <w:tr w:rsidR="008D06DE" w:rsidRPr="00D7156E" w14:paraId="6AE0BE50" w14:textId="77777777" w:rsidTr="00A74689">
        <w:trPr>
          <w:trHeight w:val="576"/>
        </w:trPr>
        <w:tc>
          <w:tcPr>
            <w:tcW w:w="1893" w:type="pct"/>
            <w:vMerge/>
            <w:tcBorders>
              <w:top w:val="single" w:sz="4" w:space="0" w:color="auto"/>
              <w:left w:val="single" w:sz="4" w:space="0" w:color="auto"/>
              <w:bottom w:val="single" w:sz="4" w:space="0" w:color="auto"/>
              <w:right w:val="single" w:sz="4" w:space="0" w:color="auto"/>
            </w:tcBorders>
            <w:vAlign w:val="center"/>
            <w:hideMark/>
          </w:tcPr>
          <w:p w14:paraId="2530D2A9" w14:textId="77777777" w:rsidR="008D06DE" w:rsidRPr="00D7156E" w:rsidRDefault="008D06DE" w:rsidP="00407358">
            <w:pPr>
              <w:spacing w:line="240" w:lineRule="auto"/>
              <w:rPr>
                <w:rFonts w:eastAsia="Calibri"/>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0E6ADE" w14:textId="77777777" w:rsidR="008D06DE" w:rsidRPr="00D7156E" w:rsidRDefault="008D06DE" w:rsidP="00050494">
            <w:pPr>
              <w:spacing w:line="240" w:lineRule="auto"/>
              <w:ind w:right="14"/>
              <w:jc w:val="center"/>
              <w:rPr>
                <w:rFonts w:eastAsia="Calibri"/>
                <w:szCs w:val="22"/>
                <w:lang w:val="es-ES"/>
              </w:rPr>
            </w:pPr>
            <w:r w:rsidRPr="00D7156E">
              <w:rPr>
                <w:szCs w:val="22"/>
                <w:bdr w:val="nil"/>
                <w:lang w:val="es-ES"/>
              </w:rPr>
              <w:t>Grado 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26BFD0" w14:textId="77777777" w:rsidR="008D06DE" w:rsidRPr="00D7156E" w:rsidRDefault="008D06DE" w:rsidP="00050494">
            <w:pPr>
              <w:spacing w:line="240" w:lineRule="auto"/>
              <w:ind w:left="14" w:right="14"/>
              <w:jc w:val="center"/>
              <w:rPr>
                <w:rFonts w:eastAsia="PMingLiU"/>
                <w:szCs w:val="22"/>
                <w:lang w:val="es-ES"/>
              </w:rPr>
            </w:pPr>
            <w:r w:rsidRPr="00D7156E">
              <w:rPr>
                <w:szCs w:val="22"/>
                <w:bdr w:val="nil"/>
                <w:lang w:val="es-ES"/>
              </w:rPr>
              <w:t>Interrumpir de forma permanente</w:t>
            </w:r>
          </w:p>
        </w:tc>
      </w:tr>
      <w:tr w:rsidR="008D06DE" w:rsidRPr="00D66DE7" w14:paraId="0E27F124" w14:textId="77777777" w:rsidTr="00A74689">
        <w:trPr>
          <w:trHeight w:val="1265"/>
        </w:trPr>
        <w:tc>
          <w:tcPr>
            <w:tcW w:w="1893"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AF1FACC" w14:textId="77777777" w:rsidR="008D06DE" w:rsidRPr="00D7156E" w:rsidRDefault="008D06DE" w:rsidP="00407358">
            <w:pPr>
              <w:spacing w:line="240" w:lineRule="auto"/>
              <w:ind w:left="14" w:right="14"/>
              <w:rPr>
                <w:szCs w:val="22"/>
                <w:lang w:val="es-ES"/>
              </w:rPr>
            </w:pPr>
            <w:r w:rsidRPr="00D7156E">
              <w:rPr>
                <w:szCs w:val="22"/>
                <w:bdr w:val="nil"/>
                <w:lang w:val="es-ES"/>
              </w:rPr>
              <w:t>Miocarditis inmunomediada</w:t>
            </w:r>
          </w:p>
        </w:tc>
        <w:tc>
          <w:tcPr>
            <w:tcW w:w="1440"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02F4824" w14:textId="7B081948" w:rsidR="008D06DE" w:rsidRPr="00D7156E" w:rsidRDefault="008D06DE" w:rsidP="00050494">
            <w:pPr>
              <w:keepNext/>
              <w:spacing w:line="240" w:lineRule="auto"/>
              <w:ind w:right="11"/>
              <w:jc w:val="center"/>
              <w:rPr>
                <w:szCs w:val="22"/>
                <w:lang w:val="es-ES"/>
              </w:rPr>
            </w:pPr>
            <w:r w:rsidRPr="00D7156E">
              <w:rPr>
                <w:szCs w:val="22"/>
                <w:bdr w:val="nil"/>
                <w:lang w:val="es-ES"/>
              </w:rPr>
              <w:t>Grado 2</w:t>
            </w:r>
            <w:r>
              <w:rPr>
                <w:szCs w:val="22"/>
                <w:bdr w:val="nil"/>
                <w:lang w:val="es-ES"/>
              </w:rPr>
              <w:noBreakHyphen/>
            </w:r>
            <w:r w:rsidRPr="00D7156E">
              <w:rPr>
                <w:szCs w:val="22"/>
                <w:bdr w:val="nil"/>
                <w:lang w:val="es-ES"/>
              </w:rPr>
              <w:t>4</w:t>
            </w:r>
          </w:p>
          <w:p w14:paraId="70EF535C" w14:textId="77777777" w:rsidR="008D06DE" w:rsidRPr="00D7156E" w:rsidRDefault="008D06DE" w:rsidP="00050494">
            <w:pPr>
              <w:keepNext/>
              <w:spacing w:line="240" w:lineRule="auto"/>
              <w:ind w:left="11" w:right="11"/>
              <w:jc w:val="center"/>
              <w:rPr>
                <w:szCs w:val="22"/>
                <w:lang w:val="es-ES"/>
              </w:rPr>
            </w:pPr>
          </w:p>
        </w:tc>
        <w:tc>
          <w:tcPr>
            <w:tcW w:w="166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85DD8CC" w14:textId="77777777" w:rsidR="008D06DE" w:rsidRPr="00D7156E" w:rsidRDefault="008D06DE" w:rsidP="00050494">
            <w:pPr>
              <w:pStyle w:val="A-TableText"/>
              <w:keepNext/>
              <w:spacing w:after="0"/>
              <w:ind w:left="11" w:right="11"/>
              <w:jc w:val="center"/>
              <w:rPr>
                <w:szCs w:val="22"/>
                <w:lang w:val="es-ES"/>
              </w:rPr>
            </w:pPr>
            <w:r w:rsidRPr="00D7156E">
              <w:rPr>
                <w:szCs w:val="22"/>
                <w:bdr w:val="nil"/>
                <w:lang w:val="es-ES"/>
              </w:rPr>
              <w:t>Interrumpir de forma permanente</w:t>
            </w:r>
          </w:p>
        </w:tc>
      </w:tr>
      <w:tr w:rsidR="008D06DE" w:rsidRPr="00D66DE7" w14:paraId="54823D23" w14:textId="77777777" w:rsidTr="00A74689">
        <w:trPr>
          <w:trHeight w:val="576"/>
        </w:trPr>
        <w:tc>
          <w:tcPr>
            <w:tcW w:w="189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D5AB823" w14:textId="41B01B94" w:rsidR="008D06DE" w:rsidRPr="00D7156E" w:rsidRDefault="008D06DE" w:rsidP="00407358">
            <w:pPr>
              <w:spacing w:line="240" w:lineRule="auto"/>
              <w:ind w:left="14" w:right="14"/>
              <w:rPr>
                <w:szCs w:val="22"/>
                <w:lang w:val="es-ES"/>
              </w:rPr>
            </w:pPr>
            <w:r w:rsidRPr="00D7156E">
              <w:rPr>
                <w:szCs w:val="22"/>
                <w:bdr w:val="nil"/>
                <w:lang w:val="es-ES"/>
              </w:rPr>
              <w:t>Miositis/</w:t>
            </w:r>
            <w:r w:rsidR="00A74689">
              <w:rPr>
                <w:szCs w:val="22"/>
                <w:bdr w:val="nil"/>
                <w:lang w:val="es-ES"/>
              </w:rPr>
              <w:t>p</w:t>
            </w:r>
            <w:r w:rsidRPr="00D7156E">
              <w:rPr>
                <w:szCs w:val="22"/>
                <w:bdr w:val="nil"/>
                <w:lang w:val="es-ES"/>
              </w:rPr>
              <w:t>olimiositis</w:t>
            </w:r>
            <w:r w:rsidR="00A74689">
              <w:rPr>
                <w:szCs w:val="22"/>
                <w:bdr w:val="nil"/>
                <w:lang w:val="es-ES"/>
              </w:rPr>
              <w:t xml:space="preserve">/rabdomiólisis </w:t>
            </w:r>
            <w:r w:rsidRPr="00D7156E">
              <w:rPr>
                <w:szCs w:val="22"/>
                <w:bdr w:val="nil"/>
                <w:lang w:val="es-ES"/>
              </w:rPr>
              <w:t>inmunomediada</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56EA30" w14:textId="77777777" w:rsidR="008D06DE" w:rsidRPr="00D7156E" w:rsidRDefault="008D06DE" w:rsidP="00050494">
            <w:pPr>
              <w:keepNext/>
              <w:spacing w:line="240" w:lineRule="auto"/>
              <w:ind w:right="11"/>
              <w:jc w:val="center"/>
              <w:rPr>
                <w:szCs w:val="22"/>
                <w:lang w:val="es-ES"/>
              </w:rPr>
            </w:pPr>
            <w:r w:rsidRPr="00D7156E">
              <w:rPr>
                <w:szCs w:val="22"/>
                <w:bdr w:val="nil"/>
                <w:lang w:val="es-ES"/>
              </w:rPr>
              <w:t>Grado 2 o 3</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62F43F" w14:textId="77777777" w:rsidR="008D06DE" w:rsidRPr="00D7156E" w:rsidRDefault="008D06DE" w:rsidP="00050494">
            <w:pPr>
              <w:pStyle w:val="A-TableText"/>
              <w:keepNext/>
              <w:spacing w:after="0"/>
              <w:ind w:left="11" w:right="11"/>
              <w:jc w:val="center"/>
              <w:rPr>
                <w:szCs w:val="22"/>
                <w:lang w:val="es-ES"/>
              </w:rPr>
            </w:pPr>
            <w:r w:rsidRPr="00D7156E">
              <w:rPr>
                <w:szCs w:val="22"/>
                <w:bdr w:val="nil"/>
                <w:lang w:val="es-ES"/>
              </w:rPr>
              <w:t>Suspender administración</w:t>
            </w:r>
            <w:r w:rsidRPr="00DC6217">
              <w:rPr>
                <w:szCs w:val="22"/>
                <w:vertAlign w:val="superscript"/>
                <w:lang w:val="es-ES"/>
              </w:rPr>
              <w:t>f</w:t>
            </w:r>
          </w:p>
        </w:tc>
      </w:tr>
      <w:tr w:rsidR="008D06DE" w:rsidRPr="00D7156E" w14:paraId="483590EA" w14:textId="77777777" w:rsidTr="00A74689">
        <w:trPr>
          <w:trHeight w:val="576"/>
        </w:trPr>
        <w:tc>
          <w:tcPr>
            <w:tcW w:w="1893"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3705244" w14:textId="77777777" w:rsidR="008D06DE" w:rsidRPr="00D7156E" w:rsidRDefault="008D06DE" w:rsidP="00407358">
            <w:pPr>
              <w:spacing w:line="240" w:lineRule="auto"/>
              <w:ind w:left="14" w:right="14"/>
              <w:rPr>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0B96C" w14:textId="77777777" w:rsidR="008D06DE" w:rsidRPr="00D7156E" w:rsidRDefault="008D06DE" w:rsidP="00050494">
            <w:pPr>
              <w:keepNext/>
              <w:spacing w:line="240" w:lineRule="auto"/>
              <w:ind w:right="11"/>
              <w:jc w:val="center"/>
              <w:rPr>
                <w:szCs w:val="22"/>
                <w:lang w:val="es-ES"/>
              </w:rPr>
            </w:pPr>
            <w:r w:rsidRPr="00D7156E">
              <w:rPr>
                <w:szCs w:val="22"/>
                <w:bdr w:val="nil"/>
                <w:lang w:val="es-ES"/>
              </w:rPr>
              <w:t>Grado 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A618FC" w14:textId="77777777" w:rsidR="008D06DE" w:rsidRPr="00D7156E" w:rsidRDefault="008D06DE" w:rsidP="00050494">
            <w:pPr>
              <w:pStyle w:val="A-TableText"/>
              <w:keepNext/>
              <w:spacing w:after="0"/>
              <w:ind w:left="11" w:right="11"/>
              <w:jc w:val="center"/>
              <w:rPr>
                <w:szCs w:val="22"/>
                <w:lang w:val="es-ES"/>
              </w:rPr>
            </w:pPr>
            <w:r w:rsidRPr="00D7156E">
              <w:rPr>
                <w:szCs w:val="22"/>
                <w:bdr w:val="nil"/>
                <w:lang w:val="es-ES"/>
              </w:rPr>
              <w:t>Interrumpir de forma permanente</w:t>
            </w:r>
          </w:p>
        </w:tc>
      </w:tr>
      <w:tr w:rsidR="008D06DE" w:rsidRPr="00360D16" w14:paraId="78EBC506" w14:textId="77777777" w:rsidTr="00A74689">
        <w:trPr>
          <w:trHeight w:val="576"/>
        </w:trPr>
        <w:tc>
          <w:tcPr>
            <w:tcW w:w="189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05359A" w14:textId="77777777" w:rsidR="008D06DE" w:rsidRPr="00D7156E" w:rsidRDefault="008D06DE" w:rsidP="00407358">
            <w:pPr>
              <w:spacing w:line="240" w:lineRule="auto"/>
              <w:ind w:left="14" w:right="14"/>
              <w:rPr>
                <w:szCs w:val="22"/>
                <w:lang w:val="es-ES"/>
              </w:rPr>
            </w:pPr>
            <w:r w:rsidRPr="00D7156E">
              <w:rPr>
                <w:szCs w:val="22"/>
                <w:bdr w:val="nil"/>
                <w:lang w:val="es-ES"/>
              </w:rPr>
              <w:t>Reacciones asociadas a una perfusión</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E6318F" w14:textId="77777777" w:rsidR="008D06DE" w:rsidRPr="00D7156E" w:rsidRDefault="008D06DE" w:rsidP="00050494">
            <w:pPr>
              <w:keepNext/>
              <w:spacing w:line="240" w:lineRule="auto"/>
              <w:ind w:right="11"/>
              <w:jc w:val="center"/>
              <w:rPr>
                <w:szCs w:val="22"/>
                <w:lang w:val="es-ES"/>
              </w:rPr>
            </w:pPr>
            <w:r w:rsidRPr="00D7156E">
              <w:rPr>
                <w:szCs w:val="22"/>
                <w:bdr w:val="nil"/>
                <w:lang w:val="es-ES"/>
              </w:rPr>
              <w:t>Grado 1 o 2</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0801E8" w14:textId="77777777" w:rsidR="008D06DE" w:rsidRPr="00D7156E" w:rsidRDefault="008D06DE" w:rsidP="00050494">
            <w:pPr>
              <w:pStyle w:val="A-TableText"/>
              <w:keepNext/>
              <w:spacing w:after="0"/>
              <w:ind w:left="11" w:right="11"/>
              <w:jc w:val="center"/>
              <w:rPr>
                <w:szCs w:val="22"/>
                <w:lang w:val="es-ES"/>
              </w:rPr>
            </w:pPr>
            <w:r w:rsidRPr="00D7156E">
              <w:rPr>
                <w:szCs w:val="22"/>
                <w:bdr w:val="nil"/>
                <w:lang w:val="es-ES"/>
              </w:rPr>
              <w:t>Interrumpir o reducir la velocidad de perfusión</w:t>
            </w:r>
          </w:p>
        </w:tc>
      </w:tr>
      <w:tr w:rsidR="008D06DE" w:rsidRPr="00D7156E" w14:paraId="1A9BBF19" w14:textId="77777777" w:rsidTr="00A74689">
        <w:trPr>
          <w:trHeight w:val="576"/>
        </w:trPr>
        <w:tc>
          <w:tcPr>
            <w:tcW w:w="1893" w:type="pct"/>
            <w:vMerge/>
            <w:tcBorders>
              <w:top w:val="single" w:sz="4" w:space="0" w:color="auto"/>
              <w:left w:val="single" w:sz="4" w:space="0" w:color="auto"/>
              <w:bottom w:val="single" w:sz="4" w:space="0" w:color="auto"/>
              <w:right w:val="single" w:sz="4" w:space="0" w:color="auto"/>
            </w:tcBorders>
            <w:vAlign w:val="center"/>
            <w:hideMark/>
          </w:tcPr>
          <w:p w14:paraId="07F28074" w14:textId="77777777" w:rsidR="008D06DE" w:rsidRPr="00D7156E" w:rsidRDefault="008D06DE" w:rsidP="00407358">
            <w:pPr>
              <w:spacing w:line="240" w:lineRule="auto"/>
              <w:rPr>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368C9F" w14:textId="77777777" w:rsidR="008D06DE" w:rsidRPr="00D7156E" w:rsidRDefault="008D06DE" w:rsidP="00050494">
            <w:pPr>
              <w:keepNext/>
              <w:spacing w:line="240" w:lineRule="auto"/>
              <w:ind w:right="11"/>
              <w:jc w:val="center"/>
              <w:rPr>
                <w:szCs w:val="22"/>
                <w:lang w:val="es-ES"/>
              </w:rPr>
            </w:pPr>
            <w:r w:rsidRPr="00D7156E">
              <w:rPr>
                <w:szCs w:val="22"/>
                <w:bdr w:val="nil"/>
                <w:lang w:val="es-ES"/>
              </w:rPr>
              <w:t>Grado 3 o 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BDAF97" w14:textId="77777777" w:rsidR="008D06DE" w:rsidRPr="00D7156E" w:rsidRDefault="008D06DE" w:rsidP="00050494">
            <w:pPr>
              <w:keepNext/>
              <w:spacing w:line="240" w:lineRule="auto"/>
              <w:ind w:left="11" w:right="11"/>
              <w:jc w:val="center"/>
              <w:rPr>
                <w:szCs w:val="22"/>
                <w:lang w:val="es-ES"/>
              </w:rPr>
            </w:pPr>
            <w:r w:rsidRPr="00D7156E">
              <w:rPr>
                <w:szCs w:val="22"/>
                <w:bdr w:val="nil"/>
                <w:lang w:val="es-ES"/>
              </w:rPr>
              <w:t>Interrumpir de forma permanente</w:t>
            </w:r>
          </w:p>
        </w:tc>
      </w:tr>
      <w:tr w:rsidR="008D06DE" w:rsidRPr="00360D16" w14:paraId="7969A419" w14:textId="77777777" w:rsidTr="00A74689">
        <w:trPr>
          <w:trHeight w:val="576"/>
        </w:trPr>
        <w:tc>
          <w:tcPr>
            <w:tcW w:w="1893" w:type="pct"/>
            <w:tcBorders>
              <w:top w:val="single" w:sz="4" w:space="0" w:color="auto"/>
              <w:left w:val="single" w:sz="4" w:space="0" w:color="auto"/>
              <w:right w:val="single" w:sz="4" w:space="0" w:color="auto"/>
            </w:tcBorders>
            <w:vAlign w:val="center"/>
          </w:tcPr>
          <w:p w14:paraId="63FEE657" w14:textId="77777777" w:rsidR="008D06DE" w:rsidRPr="00D7156E" w:rsidRDefault="008D06DE" w:rsidP="001B2470">
            <w:pPr>
              <w:spacing w:line="240" w:lineRule="auto"/>
              <w:ind w:left="113" w:right="14"/>
              <w:rPr>
                <w:szCs w:val="22"/>
                <w:bdr w:val="nil"/>
                <w:lang w:val="es-ES"/>
              </w:rPr>
            </w:pPr>
            <w:r w:rsidRPr="00D7156E">
              <w:rPr>
                <w:szCs w:val="22"/>
                <w:bdr w:val="nil"/>
                <w:lang w:val="es-ES"/>
              </w:rPr>
              <w:t>Infección</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D783A7" w14:textId="77777777" w:rsidR="008D06DE" w:rsidRPr="00D7156E" w:rsidRDefault="008D06DE" w:rsidP="00050494">
            <w:pPr>
              <w:keepNext/>
              <w:spacing w:line="240" w:lineRule="auto"/>
              <w:ind w:right="11"/>
              <w:jc w:val="center"/>
              <w:rPr>
                <w:szCs w:val="22"/>
                <w:bdr w:val="nil"/>
                <w:lang w:val="es-ES"/>
              </w:rPr>
            </w:pPr>
            <w:r w:rsidRPr="00D7156E">
              <w:rPr>
                <w:szCs w:val="22"/>
                <w:bdr w:val="nil"/>
                <w:lang w:val="es-ES"/>
              </w:rPr>
              <w:t>Grado 3 o 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E274AA" w14:textId="77777777" w:rsidR="008D06DE" w:rsidRPr="00D7156E" w:rsidRDefault="008D06DE" w:rsidP="00050494">
            <w:pPr>
              <w:keepNext/>
              <w:spacing w:line="240" w:lineRule="auto"/>
              <w:ind w:left="11" w:right="11"/>
              <w:jc w:val="center"/>
              <w:rPr>
                <w:szCs w:val="22"/>
                <w:bdr w:val="nil"/>
                <w:lang w:val="es-ES"/>
              </w:rPr>
            </w:pPr>
            <w:r w:rsidRPr="00D7156E">
              <w:rPr>
                <w:szCs w:val="22"/>
                <w:bdr w:val="nil"/>
                <w:lang w:val="es-ES"/>
              </w:rPr>
              <w:t>Suspender administración hasta que el paciente esté clínicamente estable</w:t>
            </w:r>
          </w:p>
        </w:tc>
      </w:tr>
      <w:tr w:rsidR="008D06DE" w:rsidRPr="00D66DE7" w14:paraId="69FE95A3" w14:textId="77777777" w:rsidTr="00A74689">
        <w:trPr>
          <w:trHeight w:val="1771"/>
        </w:trPr>
        <w:tc>
          <w:tcPr>
            <w:tcW w:w="1893" w:type="pct"/>
            <w:tcBorders>
              <w:top w:val="single" w:sz="4" w:space="0" w:color="auto"/>
              <w:left w:val="single" w:sz="4" w:space="0" w:color="auto"/>
              <w:right w:val="single" w:sz="4" w:space="0" w:color="auto"/>
            </w:tcBorders>
            <w:vAlign w:val="center"/>
          </w:tcPr>
          <w:p w14:paraId="64C93982" w14:textId="77777777" w:rsidR="008D06DE" w:rsidRPr="00D7156E" w:rsidRDefault="008D06DE" w:rsidP="001B2470">
            <w:pPr>
              <w:spacing w:line="240" w:lineRule="auto"/>
              <w:ind w:left="113" w:right="14"/>
              <w:rPr>
                <w:szCs w:val="22"/>
                <w:bdr w:val="nil"/>
                <w:lang w:val="es-ES"/>
              </w:rPr>
            </w:pPr>
            <w:r w:rsidRPr="00D7156E">
              <w:rPr>
                <w:szCs w:val="22"/>
                <w:bdr w:val="nil"/>
                <w:lang w:val="es-ES"/>
              </w:rPr>
              <w:lastRenderedPageBreak/>
              <w:t>Miastenia grave i</w:t>
            </w:r>
            <w:r>
              <w:rPr>
                <w:szCs w:val="22"/>
                <w:bdr w:val="nil"/>
                <w:lang w:val="es-ES"/>
              </w:rPr>
              <w:t>n</w:t>
            </w:r>
            <w:r w:rsidRPr="00D7156E">
              <w:rPr>
                <w:szCs w:val="22"/>
                <w:bdr w:val="nil"/>
                <w:lang w:val="es-ES"/>
              </w:rPr>
              <w:t>munomediada</w:t>
            </w:r>
          </w:p>
        </w:tc>
        <w:tc>
          <w:tcPr>
            <w:tcW w:w="1440"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6B015C2" w14:textId="00BEDDDD" w:rsidR="008D06DE" w:rsidRPr="00D7156E" w:rsidRDefault="008D06DE" w:rsidP="00050494">
            <w:pPr>
              <w:keepNext/>
              <w:spacing w:line="240" w:lineRule="auto"/>
              <w:ind w:right="11"/>
              <w:jc w:val="center"/>
              <w:rPr>
                <w:szCs w:val="22"/>
                <w:bdr w:val="nil"/>
                <w:lang w:val="es-ES"/>
              </w:rPr>
            </w:pPr>
            <w:r w:rsidRPr="00D7156E">
              <w:rPr>
                <w:szCs w:val="22"/>
                <w:bdr w:val="nil"/>
                <w:lang w:val="es-ES"/>
              </w:rPr>
              <w:t>Grado 2</w:t>
            </w:r>
            <w:r>
              <w:rPr>
                <w:szCs w:val="22"/>
                <w:bdr w:val="nil"/>
                <w:lang w:val="es-ES"/>
              </w:rPr>
              <w:noBreakHyphen/>
              <w:t>4</w:t>
            </w:r>
          </w:p>
        </w:tc>
        <w:tc>
          <w:tcPr>
            <w:tcW w:w="166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C3F6BAB" w14:textId="77777777" w:rsidR="008D06DE" w:rsidRPr="00D7156E" w:rsidRDefault="008D06DE" w:rsidP="00050494">
            <w:pPr>
              <w:keepNext/>
              <w:spacing w:line="240" w:lineRule="auto"/>
              <w:ind w:left="11" w:right="11"/>
              <w:jc w:val="center"/>
              <w:rPr>
                <w:szCs w:val="22"/>
                <w:bdr w:val="nil"/>
                <w:lang w:val="es-ES"/>
              </w:rPr>
            </w:pPr>
            <w:r w:rsidRPr="00D7156E">
              <w:rPr>
                <w:szCs w:val="22"/>
                <w:bdr w:val="nil"/>
                <w:lang w:val="es-ES"/>
              </w:rPr>
              <w:t>Interrumpir de forma permanente</w:t>
            </w:r>
          </w:p>
        </w:tc>
      </w:tr>
      <w:tr w:rsidR="008D06DE" w:rsidRPr="00D66DE7" w14:paraId="6B2ABC7B" w14:textId="77777777" w:rsidTr="00A74689">
        <w:trPr>
          <w:trHeight w:val="576"/>
        </w:trPr>
        <w:tc>
          <w:tcPr>
            <w:tcW w:w="1893" w:type="pct"/>
            <w:tcBorders>
              <w:top w:val="single" w:sz="4" w:space="0" w:color="auto"/>
              <w:left w:val="single" w:sz="4" w:space="0" w:color="auto"/>
              <w:right w:val="single" w:sz="4" w:space="0" w:color="auto"/>
            </w:tcBorders>
            <w:vAlign w:val="center"/>
          </w:tcPr>
          <w:p w14:paraId="66BF7B02" w14:textId="77777777" w:rsidR="008D06DE" w:rsidRPr="00D7156E" w:rsidRDefault="008D06DE" w:rsidP="001B2470">
            <w:pPr>
              <w:spacing w:line="240" w:lineRule="auto"/>
              <w:ind w:left="113" w:right="14"/>
              <w:rPr>
                <w:szCs w:val="22"/>
                <w:bdr w:val="nil"/>
                <w:lang w:val="es-ES"/>
              </w:rPr>
            </w:pPr>
            <w:r w:rsidRPr="00D7156E">
              <w:rPr>
                <w:szCs w:val="22"/>
                <w:bdr w:val="none" w:sz="0" w:space="0" w:color="auto" w:frame="1"/>
                <w:lang w:val="es-ES"/>
              </w:rPr>
              <w:t>Mielitis transversa inmunomediada</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DEF209" w14:textId="77777777" w:rsidR="008D06DE" w:rsidRPr="00D7156E" w:rsidRDefault="008D06DE" w:rsidP="006F6359">
            <w:pPr>
              <w:keepNext/>
              <w:spacing w:line="240" w:lineRule="auto"/>
              <w:ind w:right="11"/>
              <w:jc w:val="center"/>
              <w:rPr>
                <w:szCs w:val="22"/>
                <w:bdr w:val="nil"/>
                <w:lang w:val="es-ES"/>
              </w:rPr>
            </w:pPr>
            <w:r w:rsidRPr="00D7156E">
              <w:rPr>
                <w:szCs w:val="22"/>
                <w:bdr w:val="none" w:sz="0" w:space="0" w:color="auto" w:frame="1"/>
                <w:lang w:val="es-ES"/>
              </w:rPr>
              <w:t>Cualquier grado</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F83C34" w14:textId="77777777" w:rsidR="008D06DE" w:rsidRPr="00D7156E" w:rsidRDefault="008D06DE" w:rsidP="006F6359">
            <w:pPr>
              <w:keepNext/>
              <w:spacing w:line="240" w:lineRule="auto"/>
              <w:ind w:left="11" w:right="11"/>
              <w:jc w:val="center"/>
              <w:rPr>
                <w:szCs w:val="22"/>
                <w:bdr w:val="nil"/>
                <w:lang w:val="es-ES"/>
              </w:rPr>
            </w:pPr>
            <w:r w:rsidRPr="00D7156E">
              <w:rPr>
                <w:szCs w:val="22"/>
                <w:bdr w:val="none" w:sz="0" w:space="0" w:color="auto" w:frame="1"/>
                <w:lang w:val="es-ES"/>
              </w:rPr>
              <w:t>Interrumpir de forma permanente</w:t>
            </w:r>
          </w:p>
        </w:tc>
      </w:tr>
      <w:tr w:rsidR="008D06DE" w:rsidRPr="00D66DE7" w14:paraId="13FBD7FF" w14:textId="77777777" w:rsidTr="00A74689">
        <w:trPr>
          <w:trHeight w:val="576"/>
        </w:trPr>
        <w:tc>
          <w:tcPr>
            <w:tcW w:w="1893" w:type="pct"/>
            <w:vMerge w:val="restart"/>
            <w:tcBorders>
              <w:top w:val="single" w:sz="4" w:space="0" w:color="auto"/>
              <w:left w:val="single" w:sz="4" w:space="0" w:color="auto"/>
              <w:right w:val="single" w:sz="4" w:space="0" w:color="auto"/>
            </w:tcBorders>
            <w:vAlign w:val="center"/>
          </w:tcPr>
          <w:p w14:paraId="618DB14B" w14:textId="77777777" w:rsidR="008D06DE" w:rsidRPr="0015099D" w:rsidRDefault="008D06DE" w:rsidP="001B2470">
            <w:pPr>
              <w:spacing w:line="240" w:lineRule="auto"/>
              <w:ind w:left="113" w:right="14"/>
              <w:rPr>
                <w:szCs w:val="22"/>
                <w:bdr w:val="nil"/>
                <w:lang w:val="es-ES"/>
              </w:rPr>
            </w:pPr>
            <w:r w:rsidRPr="00D7156E">
              <w:rPr>
                <w:szCs w:val="22"/>
                <w:bdr w:val="nil"/>
                <w:lang w:val="es-ES"/>
              </w:rPr>
              <w:t>Meningitis inmunomediad</w:t>
            </w:r>
            <w:r w:rsidRPr="0015099D">
              <w:rPr>
                <w:szCs w:val="22"/>
                <w:bdr w:val="nil"/>
                <w:lang w:val="es-ES"/>
              </w:rPr>
              <w:t>a</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D778C5" w14:textId="77777777" w:rsidR="008D06DE" w:rsidRPr="0015099D" w:rsidRDefault="008D06DE" w:rsidP="00737F22">
            <w:pPr>
              <w:keepNext/>
              <w:spacing w:line="240" w:lineRule="auto"/>
              <w:ind w:right="11"/>
              <w:jc w:val="center"/>
              <w:rPr>
                <w:szCs w:val="22"/>
                <w:bdr w:val="nil"/>
                <w:lang w:val="es-ES"/>
              </w:rPr>
            </w:pPr>
            <w:r w:rsidRPr="0015099D">
              <w:rPr>
                <w:szCs w:val="22"/>
                <w:bdr w:val="nil"/>
                <w:lang w:val="es-ES"/>
              </w:rPr>
              <w:t>Grado 2</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40CDF8" w14:textId="77777777" w:rsidR="008D06DE" w:rsidRPr="00DB06A4" w:rsidRDefault="008D06DE" w:rsidP="00737F22">
            <w:pPr>
              <w:keepNext/>
              <w:spacing w:line="240" w:lineRule="auto"/>
              <w:ind w:left="11" w:right="11"/>
              <w:jc w:val="center"/>
              <w:rPr>
                <w:szCs w:val="22"/>
                <w:bdr w:val="nil"/>
                <w:lang w:val="es-ES"/>
              </w:rPr>
            </w:pPr>
            <w:r w:rsidRPr="00DB06A4">
              <w:rPr>
                <w:szCs w:val="22"/>
                <w:bdr w:val="nil"/>
                <w:lang w:val="es-ES"/>
              </w:rPr>
              <w:t>Suspender administración</w:t>
            </w:r>
          </w:p>
        </w:tc>
      </w:tr>
      <w:tr w:rsidR="008D06DE" w:rsidRPr="00D7156E" w14:paraId="5EC10676" w14:textId="77777777" w:rsidTr="00A74689">
        <w:trPr>
          <w:trHeight w:val="576"/>
        </w:trPr>
        <w:tc>
          <w:tcPr>
            <w:tcW w:w="1893" w:type="pct"/>
            <w:vMerge/>
            <w:tcBorders>
              <w:left w:val="single" w:sz="4" w:space="0" w:color="auto"/>
              <w:right w:val="single" w:sz="4" w:space="0" w:color="auto"/>
            </w:tcBorders>
            <w:vAlign w:val="center"/>
          </w:tcPr>
          <w:p w14:paraId="3F9A1080" w14:textId="77777777" w:rsidR="008D06DE" w:rsidRPr="00050494" w:rsidRDefault="008D06DE" w:rsidP="001B2470">
            <w:pPr>
              <w:spacing w:line="240" w:lineRule="auto"/>
              <w:ind w:left="113" w:right="14"/>
              <w:rPr>
                <w:szCs w:val="22"/>
                <w:bdr w:val="nil"/>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77E78D" w14:textId="77777777" w:rsidR="008D06DE" w:rsidRPr="00050494" w:rsidRDefault="008D06DE" w:rsidP="00737F22">
            <w:pPr>
              <w:keepNext/>
              <w:spacing w:line="240" w:lineRule="auto"/>
              <w:ind w:right="11"/>
              <w:jc w:val="center"/>
              <w:rPr>
                <w:szCs w:val="22"/>
                <w:bdr w:val="nil"/>
                <w:lang w:val="es-ES"/>
              </w:rPr>
            </w:pPr>
            <w:r w:rsidRPr="00050494">
              <w:rPr>
                <w:szCs w:val="22"/>
                <w:bdr w:val="nil"/>
                <w:lang w:val="es-ES"/>
              </w:rPr>
              <w:t>Grado 3 o 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FAD906" w14:textId="77777777" w:rsidR="008D06DE" w:rsidRPr="00050494" w:rsidRDefault="008D06DE" w:rsidP="00737F22">
            <w:pPr>
              <w:keepNext/>
              <w:spacing w:line="240" w:lineRule="auto"/>
              <w:ind w:left="11" w:right="11"/>
              <w:jc w:val="center"/>
              <w:rPr>
                <w:szCs w:val="22"/>
                <w:bdr w:val="nil"/>
                <w:lang w:val="es-ES"/>
              </w:rPr>
            </w:pPr>
            <w:r w:rsidRPr="00050494">
              <w:rPr>
                <w:szCs w:val="22"/>
                <w:bdr w:val="nil"/>
                <w:lang w:val="es-ES"/>
              </w:rPr>
              <w:t>Interrumpir de forma permanente</w:t>
            </w:r>
          </w:p>
        </w:tc>
      </w:tr>
      <w:tr w:rsidR="008D06DE" w:rsidRPr="00D66DE7" w14:paraId="037D4B79" w14:textId="77777777" w:rsidTr="00A74689">
        <w:trPr>
          <w:trHeight w:val="576"/>
        </w:trPr>
        <w:tc>
          <w:tcPr>
            <w:tcW w:w="1893" w:type="pct"/>
            <w:tcBorders>
              <w:top w:val="single" w:sz="4" w:space="0" w:color="auto"/>
              <w:left w:val="single" w:sz="4" w:space="0" w:color="auto"/>
              <w:right w:val="single" w:sz="4" w:space="0" w:color="auto"/>
            </w:tcBorders>
            <w:vAlign w:val="center"/>
          </w:tcPr>
          <w:p w14:paraId="2E21B6B5" w14:textId="77777777" w:rsidR="008D06DE" w:rsidRPr="0015099D" w:rsidRDefault="008D06DE" w:rsidP="001B2470">
            <w:pPr>
              <w:spacing w:line="240" w:lineRule="auto"/>
              <w:ind w:left="113" w:right="14"/>
              <w:rPr>
                <w:szCs w:val="22"/>
                <w:bdr w:val="nil"/>
                <w:lang w:val="es-ES"/>
              </w:rPr>
            </w:pPr>
            <w:r w:rsidRPr="00D7156E">
              <w:rPr>
                <w:szCs w:val="22"/>
                <w:bdr w:val="nil"/>
                <w:lang w:val="es-ES"/>
              </w:rPr>
              <w:t>Encefalitis inmun</w:t>
            </w:r>
            <w:r w:rsidRPr="0015099D">
              <w:rPr>
                <w:szCs w:val="22"/>
                <w:bdr w:val="nil"/>
                <w:lang w:val="es-ES"/>
              </w:rPr>
              <w:t>omediada</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6B0F6D" w14:textId="355220C2" w:rsidR="008D06DE" w:rsidRPr="00DB06A4" w:rsidRDefault="008D06DE" w:rsidP="00737F22">
            <w:pPr>
              <w:keepNext/>
              <w:spacing w:line="240" w:lineRule="auto"/>
              <w:ind w:right="11"/>
              <w:jc w:val="center"/>
              <w:rPr>
                <w:szCs w:val="22"/>
                <w:bdr w:val="nil"/>
                <w:lang w:val="es-ES"/>
              </w:rPr>
            </w:pPr>
            <w:r w:rsidRPr="0015099D">
              <w:rPr>
                <w:szCs w:val="22"/>
                <w:bdr w:val="nil"/>
                <w:lang w:val="es-ES"/>
              </w:rPr>
              <w:t>Grado 2</w:t>
            </w:r>
            <w:r>
              <w:rPr>
                <w:szCs w:val="22"/>
                <w:bdr w:val="nil"/>
                <w:lang w:val="es-ES"/>
              </w:rPr>
              <w:noBreakHyphen/>
            </w:r>
            <w:r w:rsidRPr="0015099D">
              <w:rPr>
                <w:szCs w:val="22"/>
                <w:bdr w:val="nil"/>
                <w:lang w:val="es-ES"/>
              </w:rPr>
              <w:t>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3BA1FD" w14:textId="77777777" w:rsidR="008D06DE" w:rsidRPr="006322AF" w:rsidRDefault="008D06DE" w:rsidP="00737F22">
            <w:pPr>
              <w:keepNext/>
              <w:spacing w:line="240" w:lineRule="auto"/>
              <w:ind w:left="11" w:right="11"/>
              <w:jc w:val="center"/>
              <w:rPr>
                <w:szCs w:val="22"/>
                <w:bdr w:val="nil"/>
                <w:lang w:val="es-ES"/>
              </w:rPr>
            </w:pPr>
            <w:r w:rsidRPr="00DB06A4">
              <w:rPr>
                <w:szCs w:val="22"/>
                <w:bdr w:val="nil"/>
                <w:lang w:val="es-ES"/>
              </w:rPr>
              <w:t>Interrumpir de forma permanente</w:t>
            </w:r>
          </w:p>
        </w:tc>
      </w:tr>
      <w:tr w:rsidR="008D06DE" w:rsidRPr="00D66DE7" w14:paraId="55DD6CF2" w14:textId="77777777" w:rsidTr="00A74689">
        <w:trPr>
          <w:trHeight w:val="576"/>
        </w:trPr>
        <w:tc>
          <w:tcPr>
            <w:tcW w:w="1893" w:type="pct"/>
            <w:tcBorders>
              <w:top w:val="single" w:sz="4" w:space="0" w:color="auto"/>
              <w:left w:val="single" w:sz="4" w:space="0" w:color="auto"/>
              <w:right w:val="single" w:sz="4" w:space="0" w:color="auto"/>
            </w:tcBorders>
            <w:vAlign w:val="center"/>
          </w:tcPr>
          <w:p w14:paraId="78C50691" w14:textId="77777777" w:rsidR="008D06DE" w:rsidRPr="0015099D" w:rsidRDefault="008D06DE" w:rsidP="001B2470">
            <w:pPr>
              <w:spacing w:line="240" w:lineRule="auto"/>
              <w:ind w:left="113" w:right="14"/>
              <w:rPr>
                <w:szCs w:val="22"/>
                <w:bdr w:val="nil"/>
                <w:lang w:val="es-ES"/>
              </w:rPr>
            </w:pPr>
            <w:r w:rsidRPr="00050494">
              <w:rPr>
                <w:szCs w:val="22"/>
                <w:lang w:val="es-ES"/>
              </w:rPr>
              <w:t>Síndrome de Guillain-Barré inm</w:t>
            </w:r>
            <w:r w:rsidRPr="00D7156E">
              <w:rPr>
                <w:szCs w:val="22"/>
                <w:lang w:val="es-ES"/>
              </w:rPr>
              <w:t>unomediado</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99EFEC" w14:textId="2ABF722B" w:rsidR="008D06DE" w:rsidRPr="0015099D" w:rsidRDefault="008D06DE" w:rsidP="00737F22">
            <w:pPr>
              <w:keepNext/>
              <w:spacing w:line="240" w:lineRule="auto"/>
              <w:ind w:right="11"/>
              <w:jc w:val="center"/>
              <w:rPr>
                <w:szCs w:val="22"/>
                <w:bdr w:val="nil"/>
                <w:lang w:val="es-ES"/>
              </w:rPr>
            </w:pPr>
            <w:r w:rsidRPr="0015099D">
              <w:rPr>
                <w:szCs w:val="22"/>
                <w:bdr w:val="nil"/>
                <w:lang w:val="es-ES"/>
              </w:rPr>
              <w:t>Grado 2</w:t>
            </w:r>
            <w:r>
              <w:rPr>
                <w:szCs w:val="22"/>
                <w:bdr w:val="nil"/>
                <w:lang w:val="es-ES"/>
              </w:rPr>
              <w:noBreakHyphen/>
            </w:r>
            <w:r w:rsidRPr="0015099D">
              <w:rPr>
                <w:szCs w:val="22"/>
                <w:bdr w:val="nil"/>
                <w:lang w:val="es-ES"/>
              </w:rPr>
              <w:t>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960554" w14:textId="77777777" w:rsidR="008D06DE" w:rsidRPr="00DB06A4" w:rsidRDefault="008D06DE" w:rsidP="00737F22">
            <w:pPr>
              <w:keepNext/>
              <w:spacing w:line="240" w:lineRule="auto"/>
              <w:ind w:left="11" w:right="11"/>
              <w:jc w:val="center"/>
              <w:rPr>
                <w:szCs w:val="22"/>
                <w:bdr w:val="nil"/>
                <w:lang w:val="es-ES"/>
              </w:rPr>
            </w:pPr>
            <w:r w:rsidRPr="00DB06A4">
              <w:rPr>
                <w:szCs w:val="22"/>
                <w:bdr w:val="nil"/>
                <w:lang w:val="es-ES"/>
              </w:rPr>
              <w:t>Interrumpir de forma permanente</w:t>
            </w:r>
          </w:p>
        </w:tc>
      </w:tr>
      <w:tr w:rsidR="008D06DE" w:rsidRPr="00D66DE7" w14:paraId="76B91FD8" w14:textId="77777777" w:rsidTr="00A74689">
        <w:trPr>
          <w:trHeight w:val="576"/>
        </w:trPr>
        <w:tc>
          <w:tcPr>
            <w:tcW w:w="1893" w:type="pct"/>
            <w:vMerge w:val="restart"/>
            <w:tcBorders>
              <w:top w:val="single" w:sz="4" w:space="0" w:color="auto"/>
              <w:left w:val="single" w:sz="4" w:space="0" w:color="auto"/>
              <w:right w:val="single" w:sz="4" w:space="0" w:color="auto"/>
            </w:tcBorders>
            <w:vAlign w:val="center"/>
          </w:tcPr>
          <w:p w14:paraId="2AA95A47" w14:textId="27F9623B" w:rsidR="008D06DE" w:rsidRPr="00D7156E" w:rsidRDefault="008D06DE" w:rsidP="001B2470">
            <w:pPr>
              <w:spacing w:line="240" w:lineRule="auto"/>
              <w:ind w:left="113" w:right="14"/>
              <w:rPr>
                <w:szCs w:val="22"/>
                <w:lang w:val="es-ES"/>
              </w:rPr>
            </w:pPr>
            <w:r w:rsidRPr="00D7156E">
              <w:rPr>
                <w:szCs w:val="22"/>
                <w:bdr w:val="nil"/>
                <w:lang w:val="es-ES"/>
              </w:rPr>
              <w:t>Otras reacciones adversas inmunomediadas</w:t>
            </w:r>
            <w:r w:rsidR="00925A05">
              <w:rPr>
                <w:szCs w:val="22"/>
                <w:bdr w:val="nil"/>
                <w:vertAlign w:val="superscript"/>
                <w:lang w:val="es-ES"/>
              </w:rPr>
              <w:t>g</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F931E1" w14:textId="77777777" w:rsidR="008D06DE" w:rsidRPr="00D7156E" w:rsidRDefault="008D06DE" w:rsidP="00050494">
            <w:pPr>
              <w:keepNext/>
              <w:spacing w:line="240" w:lineRule="auto"/>
              <w:ind w:right="11"/>
              <w:jc w:val="center"/>
              <w:rPr>
                <w:szCs w:val="22"/>
                <w:lang w:val="es-ES"/>
              </w:rPr>
            </w:pPr>
            <w:r w:rsidRPr="00D7156E">
              <w:rPr>
                <w:szCs w:val="22"/>
                <w:bdr w:val="nil"/>
                <w:lang w:val="es-ES"/>
              </w:rPr>
              <w:t xml:space="preserve">Grado </w:t>
            </w:r>
            <w:r>
              <w:rPr>
                <w:szCs w:val="22"/>
                <w:bdr w:val="nil"/>
                <w:lang w:val="es-ES"/>
              </w:rPr>
              <w:t xml:space="preserve">2 o </w:t>
            </w:r>
            <w:r w:rsidRPr="00D7156E">
              <w:rPr>
                <w:szCs w:val="22"/>
                <w:bdr w:val="nil"/>
                <w:lang w:val="es-ES"/>
              </w:rPr>
              <w:t>3</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FB67A5" w14:textId="77777777" w:rsidR="008D06DE" w:rsidRPr="00D7156E" w:rsidRDefault="008D06DE" w:rsidP="00050494">
            <w:pPr>
              <w:keepNext/>
              <w:spacing w:line="240" w:lineRule="auto"/>
              <w:ind w:left="11" w:right="11"/>
              <w:jc w:val="center"/>
              <w:rPr>
                <w:szCs w:val="22"/>
                <w:lang w:val="es-ES"/>
              </w:rPr>
            </w:pPr>
            <w:r w:rsidRPr="00D7156E">
              <w:rPr>
                <w:szCs w:val="22"/>
                <w:bdr w:val="nil"/>
                <w:lang w:val="es-ES"/>
              </w:rPr>
              <w:t>Suspender administración</w:t>
            </w:r>
          </w:p>
        </w:tc>
      </w:tr>
      <w:tr w:rsidR="008D06DE" w:rsidRPr="00D7156E" w14:paraId="3373A785" w14:textId="77777777" w:rsidTr="00A74689">
        <w:trPr>
          <w:trHeight w:val="576"/>
        </w:trPr>
        <w:tc>
          <w:tcPr>
            <w:tcW w:w="1893" w:type="pct"/>
            <w:vMerge/>
            <w:tcBorders>
              <w:left w:val="single" w:sz="4" w:space="0" w:color="auto"/>
              <w:right w:val="single" w:sz="4" w:space="0" w:color="auto"/>
            </w:tcBorders>
            <w:vAlign w:val="center"/>
          </w:tcPr>
          <w:p w14:paraId="37079D07" w14:textId="77777777" w:rsidR="008D06DE" w:rsidRPr="00D7156E" w:rsidRDefault="008D06DE" w:rsidP="001B2470">
            <w:pPr>
              <w:spacing w:line="240" w:lineRule="auto"/>
              <w:ind w:left="113"/>
              <w:rPr>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1FDD40" w14:textId="77777777" w:rsidR="008D06DE" w:rsidRPr="00D7156E" w:rsidRDefault="008D06DE" w:rsidP="00050494">
            <w:pPr>
              <w:keepNext/>
              <w:spacing w:line="240" w:lineRule="auto"/>
              <w:ind w:right="11"/>
              <w:jc w:val="center"/>
              <w:rPr>
                <w:szCs w:val="22"/>
                <w:lang w:val="es-ES"/>
              </w:rPr>
            </w:pPr>
            <w:r w:rsidRPr="00D7156E">
              <w:rPr>
                <w:szCs w:val="22"/>
                <w:bdr w:val="nil"/>
                <w:lang w:val="es-ES"/>
              </w:rPr>
              <w:t>Grado 4</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77B391" w14:textId="77777777" w:rsidR="008D06DE" w:rsidRPr="00D7156E" w:rsidRDefault="008D06DE" w:rsidP="00050494">
            <w:pPr>
              <w:keepNext/>
              <w:spacing w:line="240" w:lineRule="auto"/>
              <w:ind w:left="11" w:right="11"/>
              <w:jc w:val="center"/>
              <w:rPr>
                <w:szCs w:val="22"/>
                <w:lang w:val="es-ES"/>
              </w:rPr>
            </w:pPr>
            <w:r w:rsidRPr="00D7156E">
              <w:rPr>
                <w:szCs w:val="22"/>
                <w:bdr w:val="nil"/>
                <w:lang w:val="es-ES"/>
              </w:rPr>
              <w:t>Interrumpir de forma permanente</w:t>
            </w:r>
          </w:p>
        </w:tc>
      </w:tr>
      <w:tr w:rsidR="000F3AD3" w:rsidRPr="00B619F1" w14:paraId="2A75CFE2" w14:textId="77777777" w:rsidTr="002A42C1">
        <w:trPr>
          <w:trHeight w:val="578"/>
        </w:trPr>
        <w:tc>
          <w:tcPr>
            <w:tcW w:w="5000" w:type="pct"/>
            <w:gridSpan w:val="3"/>
            <w:tcBorders>
              <w:left w:val="single" w:sz="4" w:space="0" w:color="auto"/>
              <w:right w:val="single" w:sz="4" w:space="0" w:color="auto"/>
            </w:tcBorders>
            <w:vAlign w:val="center"/>
          </w:tcPr>
          <w:p w14:paraId="2846429A" w14:textId="5598B9B2" w:rsidR="000F3AD3" w:rsidRPr="00207E34" w:rsidRDefault="000F3AD3" w:rsidP="002A42C1">
            <w:pPr>
              <w:rPr>
                <w:szCs w:val="22"/>
                <w:lang w:val="es-ES"/>
              </w:rPr>
            </w:pPr>
            <w:r w:rsidRPr="00207E34">
              <w:rPr>
                <w:b/>
                <w:bCs/>
                <w:szCs w:val="22"/>
                <w:bdr w:val="nil"/>
                <w:lang w:val="es-ES"/>
              </w:rPr>
              <w:t>R</w:t>
            </w:r>
            <w:r w:rsidRPr="00207E34">
              <w:rPr>
                <w:b/>
                <w:bCs/>
                <w:szCs w:val="22"/>
                <w:bdr w:val="nil"/>
              </w:rPr>
              <w:t>eacciones adversas no inmunomediadas</w:t>
            </w:r>
          </w:p>
        </w:tc>
      </w:tr>
      <w:tr w:rsidR="000F3AD3" w:rsidRPr="00B619F1" w14:paraId="4BAA8809" w14:textId="77777777" w:rsidTr="00A74689">
        <w:trPr>
          <w:trHeight w:val="578"/>
        </w:trPr>
        <w:tc>
          <w:tcPr>
            <w:tcW w:w="1893" w:type="pct"/>
            <w:tcBorders>
              <w:left w:val="single" w:sz="4" w:space="0" w:color="auto"/>
              <w:right w:val="single" w:sz="4" w:space="0" w:color="auto"/>
            </w:tcBorders>
            <w:vAlign w:val="center"/>
          </w:tcPr>
          <w:p w14:paraId="5597BBE5" w14:textId="253A32C6" w:rsidR="000F3AD3" w:rsidRPr="00D7156E" w:rsidRDefault="00FF784E" w:rsidP="001B2470">
            <w:pPr>
              <w:spacing w:line="240" w:lineRule="auto"/>
              <w:ind w:left="113"/>
              <w:rPr>
                <w:szCs w:val="22"/>
                <w:lang w:val="es-ES"/>
              </w:rPr>
            </w:pPr>
            <w:r w:rsidRPr="00FF784E">
              <w:rPr>
                <w:szCs w:val="22"/>
                <w:lang w:val="es-ES"/>
              </w:rPr>
              <w:t>Aplasia eritrocitaria pura</w:t>
            </w:r>
            <w:r w:rsidRPr="00FF784E" w:rsidDel="00FF784E">
              <w:rPr>
                <w:szCs w:val="22"/>
                <w:lang w:val="es-ES"/>
              </w:rPr>
              <w:t xml:space="preserve"> </w:t>
            </w:r>
            <w:r w:rsidRPr="002A42C1">
              <w:rPr>
                <w:szCs w:val="22"/>
                <w:lang w:val="es-ES"/>
              </w:rPr>
              <w:t>(</w:t>
            </w:r>
            <w:r>
              <w:rPr>
                <w:szCs w:val="22"/>
                <w:lang w:val="es-ES"/>
              </w:rPr>
              <w:t>A</w:t>
            </w:r>
            <w:r w:rsidRPr="002A42C1">
              <w:rPr>
                <w:szCs w:val="22"/>
                <w:lang w:val="es-ES"/>
              </w:rPr>
              <w:t>EP)</w:t>
            </w:r>
            <w:r w:rsidR="00925A05">
              <w:rPr>
                <w:szCs w:val="22"/>
                <w:vertAlign w:val="superscript"/>
                <w:lang w:val="es-ES"/>
              </w:rPr>
              <w:t>h</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102306" w14:textId="0E903FD3" w:rsidR="000F3AD3" w:rsidRPr="0015099D" w:rsidRDefault="000A4843" w:rsidP="00050494">
            <w:pPr>
              <w:jc w:val="center"/>
              <w:rPr>
                <w:szCs w:val="22"/>
                <w:lang w:val="es-ES"/>
              </w:rPr>
            </w:pPr>
            <w:r>
              <w:rPr>
                <w:szCs w:val="22"/>
                <w:lang w:val="es-ES"/>
              </w:rPr>
              <w:t>C</w:t>
            </w:r>
            <w:r>
              <w:rPr>
                <w:szCs w:val="22"/>
              </w:rPr>
              <w:t>ualquier grado</w:t>
            </w:r>
          </w:p>
        </w:tc>
        <w:tc>
          <w:tcPr>
            <w:tcW w:w="1666" w:type="pct"/>
            <w:tcBorders>
              <w:top w:val="single" w:sz="4" w:space="0" w:color="auto"/>
              <w:left w:val="single" w:sz="4" w:space="0" w:color="auto"/>
              <w:bottom w:val="single" w:sz="4" w:space="0" w:color="auto"/>
              <w:right w:val="single" w:sz="4" w:space="0" w:color="auto"/>
            </w:tcBorders>
            <w:vAlign w:val="center"/>
          </w:tcPr>
          <w:p w14:paraId="3B1C670F" w14:textId="7E4E8EBE" w:rsidR="000F3AD3" w:rsidRPr="00DB06A4" w:rsidRDefault="000A4843" w:rsidP="00050494">
            <w:pPr>
              <w:jc w:val="center"/>
              <w:rPr>
                <w:szCs w:val="22"/>
                <w:lang w:val="es-ES"/>
              </w:rPr>
            </w:pPr>
            <w:r w:rsidRPr="00D7156E">
              <w:rPr>
                <w:szCs w:val="22"/>
                <w:bdr w:val="nil"/>
                <w:lang w:val="es-ES"/>
              </w:rPr>
              <w:t>Interrumpir de forma permanente</w:t>
            </w:r>
          </w:p>
        </w:tc>
      </w:tr>
      <w:tr w:rsidR="008D06DE" w:rsidRPr="00360D16" w14:paraId="340872C8" w14:textId="77777777" w:rsidTr="00A74689">
        <w:trPr>
          <w:trHeight w:val="578"/>
        </w:trPr>
        <w:tc>
          <w:tcPr>
            <w:tcW w:w="1893" w:type="pct"/>
            <w:vMerge w:val="restart"/>
            <w:tcBorders>
              <w:left w:val="single" w:sz="4" w:space="0" w:color="auto"/>
              <w:right w:val="single" w:sz="4" w:space="0" w:color="auto"/>
            </w:tcBorders>
            <w:vAlign w:val="center"/>
          </w:tcPr>
          <w:p w14:paraId="76EE7447" w14:textId="72D2496E" w:rsidR="008D06DE" w:rsidRPr="0015099D" w:rsidRDefault="000A4843" w:rsidP="001B2470">
            <w:pPr>
              <w:spacing w:line="240" w:lineRule="auto"/>
              <w:ind w:left="113"/>
              <w:rPr>
                <w:szCs w:val="22"/>
                <w:lang w:val="es-ES"/>
              </w:rPr>
            </w:pPr>
            <w:r>
              <w:rPr>
                <w:szCs w:val="22"/>
                <w:lang w:val="es-ES"/>
              </w:rPr>
              <w:t>Otras r</w:t>
            </w:r>
            <w:r w:rsidR="008D06DE" w:rsidRPr="00D7156E">
              <w:rPr>
                <w:szCs w:val="22"/>
                <w:lang w:val="es-ES"/>
              </w:rPr>
              <w:t>eacciones adversas no</w:t>
            </w:r>
            <w:r w:rsidR="008D06DE" w:rsidRPr="0015099D">
              <w:rPr>
                <w:szCs w:val="22"/>
                <w:lang w:val="es-ES"/>
              </w:rPr>
              <w:t xml:space="preserve"> inmunomediadas</w:t>
            </w: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EFB544" w14:textId="77777777" w:rsidR="008D06DE" w:rsidRPr="00DB06A4" w:rsidRDefault="008D06DE" w:rsidP="00050494">
            <w:pPr>
              <w:jc w:val="center"/>
              <w:rPr>
                <w:szCs w:val="22"/>
                <w:lang w:val="es-ES"/>
              </w:rPr>
            </w:pPr>
            <w:r w:rsidRPr="0015099D">
              <w:rPr>
                <w:szCs w:val="22"/>
                <w:lang w:val="es-ES"/>
              </w:rPr>
              <w:t>Grado 2 y 3</w:t>
            </w:r>
          </w:p>
        </w:tc>
        <w:tc>
          <w:tcPr>
            <w:tcW w:w="1666" w:type="pct"/>
            <w:tcBorders>
              <w:top w:val="single" w:sz="4" w:space="0" w:color="auto"/>
              <w:left w:val="single" w:sz="4" w:space="0" w:color="auto"/>
              <w:bottom w:val="single" w:sz="4" w:space="0" w:color="auto"/>
              <w:right w:val="single" w:sz="4" w:space="0" w:color="auto"/>
            </w:tcBorders>
            <w:vAlign w:val="center"/>
          </w:tcPr>
          <w:p w14:paraId="6B09B3B6" w14:textId="77777777" w:rsidR="008D06DE" w:rsidRPr="00DB06A4" w:rsidRDefault="008D06DE" w:rsidP="00050494">
            <w:pPr>
              <w:jc w:val="center"/>
              <w:rPr>
                <w:szCs w:val="22"/>
                <w:lang w:val="es-ES"/>
              </w:rPr>
            </w:pPr>
            <w:r w:rsidRPr="00DB06A4">
              <w:rPr>
                <w:szCs w:val="22"/>
                <w:lang w:val="es-ES"/>
              </w:rPr>
              <w:t xml:space="preserve">Suspender </w:t>
            </w:r>
            <w:r w:rsidRPr="006322AF">
              <w:rPr>
                <w:szCs w:val="22"/>
                <w:lang w:val="es-ES"/>
              </w:rPr>
              <w:t xml:space="preserve">administración hasta un </w:t>
            </w:r>
            <w:r w:rsidRPr="006322AF">
              <w:rPr>
                <w:lang w:val="es-ES"/>
              </w:rPr>
              <w:t>Grad</w:t>
            </w:r>
            <w:r w:rsidRPr="005D6428">
              <w:rPr>
                <w:lang w:val="es-ES"/>
              </w:rPr>
              <w:t>o</w:t>
            </w:r>
            <w:r w:rsidRPr="00050494">
              <w:rPr>
                <w:lang w:val="es-ES"/>
              </w:rPr>
              <w:t> ≤ </w:t>
            </w:r>
            <w:r w:rsidRPr="00D7156E">
              <w:rPr>
                <w:lang w:val="es-ES"/>
              </w:rPr>
              <w:t xml:space="preserve">1 o </w:t>
            </w:r>
            <w:r w:rsidRPr="0015099D">
              <w:rPr>
                <w:lang w:val="es-ES"/>
              </w:rPr>
              <w:t>el regreso a</w:t>
            </w:r>
            <w:r w:rsidRPr="00DB06A4">
              <w:rPr>
                <w:lang w:val="es-ES"/>
              </w:rPr>
              <w:t xml:space="preserve"> la situación basal</w:t>
            </w:r>
          </w:p>
        </w:tc>
      </w:tr>
      <w:tr w:rsidR="008D06DE" w:rsidRPr="00D7156E" w14:paraId="7938AE7F" w14:textId="77777777" w:rsidTr="00A74689">
        <w:trPr>
          <w:trHeight w:val="285"/>
        </w:trPr>
        <w:tc>
          <w:tcPr>
            <w:tcW w:w="1893" w:type="pct"/>
            <w:vMerge/>
            <w:tcBorders>
              <w:left w:val="single" w:sz="4" w:space="0" w:color="auto"/>
              <w:bottom w:val="single" w:sz="4" w:space="0" w:color="auto"/>
              <w:right w:val="single" w:sz="4" w:space="0" w:color="auto"/>
            </w:tcBorders>
            <w:vAlign w:val="center"/>
          </w:tcPr>
          <w:p w14:paraId="43282CE9" w14:textId="77777777" w:rsidR="008D06DE" w:rsidRPr="00050494" w:rsidRDefault="008D06DE" w:rsidP="00737F22">
            <w:pPr>
              <w:spacing w:line="240" w:lineRule="auto"/>
              <w:rPr>
                <w:szCs w:val="22"/>
                <w:lang w:val="es-ES"/>
              </w:rPr>
            </w:pPr>
          </w:p>
        </w:tc>
        <w:tc>
          <w:tcPr>
            <w:tcW w:w="14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FC0B5" w14:textId="77777777" w:rsidR="008D06DE" w:rsidRPr="00050494" w:rsidRDefault="008D06DE" w:rsidP="00050494">
            <w:pPr>
              <w:jc w:val="center"/>
              <w:rPr>
                <w:szCs w:val="22"/>
                <w:lang w:val="es-ES"/>
              </w:rPr>
            </w:pPr>
            <w:r w:rsidRPr="00050494">
              <w:rPr>
                <w:szCs w:val="22"/>
                <w:lang w:val="es-ES"/>
              </w:rPr>
              <w:t>Grado 4</w:t>
            </w:r>
          </w:p>
        </w:tc>
        <w:tc>
          <w:tcPr>
            <w:tcW w:w="1666" w:type="pct"/>
            <w:tcBorders>
              <w:top w:val="single" w:sz="4" w:space="0" w:color="auto"/>
              <w:left w:val="single" w:sz="4" w:space="0" w:color="auto"/>
              <w:bottom w:val="single" w:sz="4" w:space="0" w:color="auto"/>
              <w:right w:val="single" w:sz="4" w:space="0" w:color="auto"/>
            </w:tcBorders>
            <w:vAlign w:val="center"/>
          </w:tcPr>
          <w:p w14:paraId="49A0C655" w14:textId="44BA9864" w:rsidR="008D06DE" w:rsidRPr="00050494" w:rsidRDefault="008D06DE" w:rsidP="00050494">
            <w:pPr>
              <w:jc w:val="center"/>
              <w:rPr>
                <w:szCs w:val="22"/>
                <w:lang w:val="es-ES"/>
              </w:rPr>
            </w:pPr>
            <w:r w:rsidRPr="00050494">
              <w:rPr>
                <w:szCs w:val="22"/>
                <w:bdr w:val="nil"/>
                <w:lang w:val="es-ES"/>
              </w:rPr>
              <w:t>Interrumpir de forma permanente</w:t>
            </w:r>
            <w:r w:rsidR="00925A05">
              <w:rPr>
                <w:vertAlign w:val="superscript"/>
              </w:rPr>
              <w:t>i</w:t>
            </w:r>
          </w:p>
        </w:tc>
      </w:tr>
    </w:tbl>
    <w:p w14:paraId="0E8B47EF" w14:textId="45751297" w:rsidR="001B0B18" w:rsidRPr="00D7156E" w:rsidRDefault="00A62558" w:rsidP="001B0B18">
      <w:pPr>
        <w:ind w:left="227" w:hanging="227"/>
        <w:mirrorIndents/>
        <w:rPr>
          <w:sz w:val="20"/>
          <w:bdr w:val="nil"/>
          <w:lang w:val="es-ES"/>
        </w:rPr>
      </w:pPr>
      <w:r w:rsidRPr="00D7156E">
        <w:rPr>
          <w:sz w:val="20"/>
          <w:vertAlign w:val="superscript"/>
          <w:lang w:val="es-ES"/>
        </w:rPr>
        <w:t>a</w:t>
      </w:r>
      <w:r w:rsidR="001B0B18" w:rsidRPr="00D7156E">
        <w:rPr>
          <w:sz w:val="20"/>
          <w:lang w:val="es-ES"/>
        </w:rPr>
        <w:t xml:space="preserve"> </w:t>
      </w:r>
      <w:r w:rsidRPr="00D7156E">
        <w:rPr>
          <w:sz w:val="20"/>
          <w:bdr w:val="nil"/>
          <w:lang w:val="es-ES"/>
        </w:rPr>
        <w:t xml:space="preserve">Criterios Terminológicos Comunes para Acontecimientos Adversos, versión 4.03. ALT: alanina aminotransferasa; AST: aspartato aminotransferasa; LSN: límite superior </w:t>
      </w:r>
      <w:r w:rsidR="00756B06" w:rsidRPr="00D7156E">
        <w:rPr>
          <w:sz w:val="20"/>
          <w:bdr w:val="nil"/>
          <w:lang w:val="es-ES"/>
        </w:rPr>
        <w:t xml:space="preserve">de la </w:t>
      </w:r>
      <w:r w:rsidRPr="00D7156E">
        <w:rPr>
          <w:sz w:val="20"/>
          <w:bdr w:val="nil"/>
          <w:lang w:val="es-ES"/>
        </w:rPr>
        <w:t>normalidad</w:t>
      </w:r>
      <w:r w:rsidR="00CE1EAD" w:rsidRPr="00D7156E">
        <w:rPr>
          <w:sz w:val="20"/>
          <w:bdr w:val="nil"/>
          <w:lang w:val="es-ES"/>
        </w:rPr>
        <w:t>; VB: valor basal.</w:t>
      </w:r>
    </w:p>
    <w:p w14:paraId="105350CD" w14:textId="3756F1AA" w:rsidR="00FE2807" w:rsidRPr="00D7156E" w:rsidRDefault="00FE2807" w:rsidP="001B0B18">
      <w:pPr>
        <w:ind w:left="227" w:hanging="227"/>
        <w:mirrorIndents/>
        <w:rPr>
          <w:sz w:val="20"/>
          <w:lang w:val="es-ES"/>
        </w:rPr>
      </w:pPr>
      <w:r w:rsidRPr="00050494">
        <w:rPr>
          <w:sz w:val="20"/>
          <w:vertAlign w:val="superscript"/>
          <w:lang w:val="es-ES"/>
        </w:rPr>
        <w:t>b</w:t>
      </w:r>
      <w:r w:rsidRPr="00D7156E">
        <w:rPr>
          <w:sz w:val="20"/>
          <w:lang w:val="es-ES"/>
        </w:rPr>
        <w:t xml:space="preserve"> Para pacientes con causa alternativa, siga las recomendaciones para aumentos de AST o ALT sin </w:t>
      </w:r>
      <w:r w:rsidR="00CE1EAD" w:rsidRPr="00D7156E">
        <w:rPr>
          <w:sz w:val="20"/>
          <w:lang w:val="es-ES"/>
        </w:rPr>
        <w:t>aumentos</w:t>
      </w:r>
      <w:r w:rsidRPr="00D7156E">
        <w:rPr>
          <w:sz w:val="20"/>
          <w:lang w:val="es-ES"/>
        </w:rPr>
        <w:t xml:space="preserve"> de bilirrubina </w:t>
      </w:r>
      <w:r w:rsidR="00CE1EAD" w:rsidRPr="00D7156E">
        <w:rPr>
          <w:sz w:val="20"/>
          <w:lang w:val="es-ES"/>
        </w:rPr>
        <w:t>concurrentes</w:t>
      </w:r>
      <w:r w:rsidRPr="00D7156E">
        <w:rPr>
          <w:sz w:val="20"/>
          <w:lang w:val="es-ES"/>
        </w:rPr>
        <w:t>.</w:t>
      </w:r>
    </w:p>
    <w:p w14:paraId="674F8C0E" w14:textId="1D81D330" w:rsidR="00FE2807" w:rsidRPr="00D7156E" w:rsidRDefault="00FE2807" w:rsidP="001B0B18">
      <w:pPr>
        <w:ind w:left="227" w:hanging="227"/>
        <w:mirrorIndents/>
        <w:rPr>
          <w:sz w:val="20"/>
          <w:lang w:val="es-ES"/>
        </w:rPr>
      </w:pPr>
      <w:r w:rsidRPr="00D7156E">
        <w:rPr>
          <w:sz w:val="20"/>
          <w:vertAlign w:val="superscript"/>
          <w:lang w:val="es-ES"/>
        </w:rPr>
        <w:t>c</w:t>
      </w:r>
      <w:r w:rsidRPr="00D7156E">
        <w:rPr>
          <w:sz w:val="20"/>
          <w:lang w:val="es-ES"/>
        </w:rPr>
        <w:t xml:space="preserve"> </w:t>
      </w:r>
      <w:r w:rsidR="00CE2C67" w:rsidRPr="00050494">
        <w:rPr>
          <w:sz w:val="20"/>
          <w:lang w:val="es-ES"/>
        </w:rPr>
        <w:t xml:space="preserve">Si AST y ALT son inferiores o iguales al LSN al inicio en pacientes con afectación hepática, </w:t>
      </w:r>
      <w:r w:rsidR="00CE2C67" w:rsidRPr="00D7156E">
        <w:rPr>
          <w:sz w:val="20"/>
          <w:lang w:val="es-ES"/>
        </w:rPr>
        <w:t>suspender</w:t>
      </w:r>
      <w:r w:rsidR="00CE2C67" w:rsidRPr="00050494">
        <w:rPr>
          <w:sz w:val="20"/>
          <w:lang w:val="es-ES"/>
        </w:rPr>
        <w:t xml:space="preserve"> o </w:t>
      </w:r>
      <w:r w:rsidR="00CE2C67" w:rsidRPr="00D7156E">
        <w:rPr>
          <w:sz w:val="20"/>
          <w:lang w:val="es-ES"/>
        </w:rPr>
        <w:t>interrumpir de forma</w:t>
      </w:r>
      <w:r w:rsidR="00CE2C67" w:rsidRPr="00050494">
        <w:rPr>
          <w:sz w:val="20"/>
          <w:lang w:val="es-ES"/>
        </w:rPr>
        <w:t xml:space="preserve"> permanente durvalumab según las recomendaciones para la hepatitis sin afectación hepática.</w:t>
      </w:r>
    </w:p>
    <w:p w14:paraId="56E93BA3" w14:textId="188F9668" w:rsidR="00925A05" w:rsidRDefault="00FE2807" w:rsidP="001B0B18">
      <w:pPr>
        <w:ind w:left="227" w:hanging="227"/>
        <w:mirrorIndents/>
        <w:rPr>
          <w:sz w:val="20"/>
          <w:lang w:val="es-ES"/>
        </w:rPr>
      </w:pPr>
      <w:r w:rsidRPr="00D7156E">
        <w:rPr>
          <w:sz w:val="20"/>
          <w:vertAlign w:val="superscript"/>
          <w:lang w:val="es-ES"/>
        </w:rPr>
        <w:t>d</w:t>
      </w:r>
      <w:r w:rsidRPr="00D7156E">
        <w:rPr>
          <w:sz w:val="20"/>
          <w:lang w:val="es-ES"/>
        </w:rPr>
        <w:t xml:space="preserve"> </w:t>
      </w:r>
      <w:r w:rsidR="00925A05">
        <w:rPr>
          <w:sz w:val="20"/>
          <w:lang w:val="es-ES"/>
        </w:rPr>
        <w:t>Interrumpir de forma</w:t>
      </w:r>
      <w:r w:rsidR="00925A05" w:rsidRPr="00B75F2C">
        <w:rPr>
          <w:sz w:val="20"/>
          <w:lang w:val="es-ES"/>
        </w:rPr>
        <w:t xml:space="preserve"> permanent</w:t>
      </w:r>
      <w:r w:rsidR="00925A05">
        <w:rPr>
          <w:sz w:val="20"/>
          <w:lang w:val="es-ES"/>
        </w:rPr>
        <w:t>e</w:t>
      </w:r>
      <w:r w:rsidR="00925A05" w:rsidRPr="00B75F2C">
        <w:rPr>
          <w:sz w:val="20"/>
          <w:lang w:val="es-ES"/>
        </w:rPr>
        <w:t xml:space="preserve"> tremelimumab para </w:t>
      </w:r>
      <w:r w:rsidR="00925A05">
        <w:rPr>
          <w:sz w:val="20"/>
          <w:lang w:val="es-ES"/>
        </w:rPr>
        <w:t xml:space="preserve">el </w:t>
      </w:r>
      <w:r w:rsidR="00925A05" w:rsidRPr="00B75F2C">
        <w:rPr>
          <w:sz w:val="20"/>
          <w:lang w:val="es-ES"/>
        </w:rPr>
        <w:t xml:space="preserve">Grado 3; sin embargo, el tratamiento con durvalumab se puede reanudar una vez que el </w:t>
      </w:r>
      <w:r w:rsidR="00925A05">
        <w:rPr>
          <w:sz w:val="20"/>
          <w:lang w:val="es-ES"/>
        </w:rPr>
        <w:t>acontecimiento</w:t>
      </w:r>
      <w:r w:rsidR="00925A05" w:rsidRPr="00B75F2C">
        <w:rPr>
          <w:sz w:val="20"/>
          <w:lang w:val="es-ES"/>
        </w:rPr>
        <w:t xml:space="preserve"> se haya resuelto.</w:t>
      </w:r>
    </w:p>
    <w:p w14:paraId="71BCEF24" w14:textId="6F68C009" w:rsidR="00FE2807" w:rsidRDefault="00925A05" w:rsidP="001B0B18">
      <w:pPr>
        <w:ind w:left="227" w:hanging="227"/>
        <w:mirrorIndents/>
        <w:rPr>
          <w:sz w:val="20"/>
          <w:lang w:val="es-ES"/>
        </w:rPr>
      </w:pPr>
      <w:r w:rsidRPr="008D06DE">
        <w:rPr>
          <w:sz w:val="20"/>
          <w:vertAlign w:val="superscript"/>
          <w:lang w:val="es-ES"/>
        </w:rPr>
        <w:t>e</w:t>
      </w:r>
      <w:r>
        <w:rPr>
          <w:sz w:val="20"/>
          <w:lang w:val="es-ES"/>
        </w:rPr>
        <w:t xml:space="preserve"> </w:t>
      </w:r>
      <w:r w:rsidR="00FE2807" w:rsidRPr="00D7156E">
        <w:rPr>
          <w:sz w:val="20"/>
          <w:lang w:val="es-ES"/>
        </w:rPr>
        <w:t>La reacción adversa al medicamento solo se asocia con IMFINZI en combinación con tremelimumab.</w:t>
      </w:r>
    </w:p>
    <w:p w14:paraId="45F0DAF1" w14:textId="1989C867" w:rsidR="001B0B18" w:rsidRPr="00D7156E" w:rsidRDefault="00193E2F" w:rsidP="001B0B18">
      <w:pPr>
        <w:ind w:left="227" w:hanging="227"/>
        <w:mirrorIndents/>
        <w:rPr>
          <w:sz w:val="20"/>
          <w:lang w:val="es-ES"/>
        </w:rPr>
      </w:pPr>
      <w:r w:rsidRPr="00D7156E">
        <w:rPr>
          <w:sz w:val="20"/>
          <w:vertAlign w:val="superscript"/>
          <w:lang w:val="es-ES"/>
        </w:rPr>
        <w:t>f</w:t>
      </w:r>
      <w:r w:rsidR="001B0B18" w:rsidRPr="00D7156E">
        <w:rPr>
          <w:sz w:val="20"/>
          <w:lang w:val="es-ES"/>
        </w:rPr>
        <w:t xml:space="preserve"> </w:t>
      </w:r>
      <w:r w:rsidR="00A66FB7" w:rsidRPr="00D7156E">
        <w:rPr>
          <w:sz w:val="20"/>
          <w:lang w:val="es-ES"/>
        </w:rPr>
        <w:t>Interrupción permanente de</w:t>
      </w:r>
      <w:r w:rsidR="001B0B18" w:rsidRPr="00D7156E">
        <w:rPr>
          <w:rFonts w:hint="eastAsia"/>
          <w:sz w:val="20"/>
          <w:lang w:val="es-ES"/>
        </w:rPr>
        <w:t xml:space="preserve"> IMFINZI </w:t>
      </w:r>
      <w:r w:rsidR="00A66FB7" w:rsidRPr="00D7156E">
        <w:rPr>
          <w:sz w:val="20"/>
          <w:lang w:val="es-ES"/>
        </w:rPr>
        <w:t xml:space="preserve">si la reacción adversa no se resuelve a Grado </w:t>
      </w:r>
      <w:r w:rsidR="001B0B18" w:rsidRPr="00D7156E">
        <w:rPr>
          <w:sz w:val="20"/>
          <w:lang w:val="es-ES"/>
        </w:rPr>
        <w:t>≤ </w:t>
      </w:r>
      <w:r w:rsidR="001B0B18" w:rsidRPr="00D7156E">
        <w:rPr>
          <w:rFonts w:hint="eastAsia"/>
          <w:sz w:val="20"/>
          <w:lang w:val="es-ES"/>
        </w:rPr>
        <w:t xml:space="preserve">1 </w:t>
      </w:r>
      <w:r w:rsidR="00A56A0E" w:rsidRPr="00D7156E">
        <w:rPr>
          <w:sz w:val="20"/>
          <w:lang w:val="es-ES"/>
        </w:rPr>
        <w:t>en un intervalo</w:t>
      </w:r>
      <w:r w:rsidR="00A66FB7" w:rsidRPr="00D7156E">
        <w:rPr>
          <w:sz w:val="20"/>
          <w:lang w:val="es-ES"/>
        </w:rPr>
        <w:t xml:space="preserve"> de 30 días o si hay signos de insuficiencia respiratoria.</w:t>
      </w:r>
    </w:p>
    <w:p w14:paraId="440C257E" w14:textId="72CB42C9" w:rsidR="00193E2F" w:rsidRDefault="00193E2F" w:rsidP="001B0B18">
      <w:pPr>
        <w:ind w:left="227" w:hanging="227"/>
        <w:mirrorIndents/>
        <w:rPr>
          <w:sz w:val="20"/>
          <w:lang w:val="es-ES"/>
        </w:rPr>
      </w:pPr>
      <w:r w:rsidRPr="00D7156E">
        <w:rPr>
          <w:sz w:val="20"/>
          <w:vertAlign w:val="superscript"/>
          <w:lang w:val="es-ES"/>
        </w:rPr>
        <w:t>g</w:t>
      </w:r>
      <w:r w:rsidRPr="00D7156E">
        <w:rPr>
          <w:sz w:val="20"/>
          <w:lang w:val="es-ES"/>
        </w:rPr>
        <w:t xml:space="preserve"> </w:t>
      </w:r>
      <w:r w:rsidR="00925A05" w:rsidRPr="00F8132A">
        <w:rPr>
          <w:sz w:val="20"/>
          <w:lang w:val="es-ES"/>
        </w:rPr>
        <w:t>Incluye trombocitopenia inmun</w:t>
      </w:r>
      <w:r w:rsidR="00925A05">
        <w:rPr>
          <w:sz w:val="20"/>
          <w:lang w:val="es-ES"/>
        </w:rPr>
        <w:t>e</w:t>
      </w:r>
      <w:r w:rsidR="00925A05" w:rsidRPr="00F8132A">
        <w:rPr>
          <w:sz w:val="20"/>
          <w:lang w:val="es-ES"/>
        </w:rPr>
        <w:t>, pancreatitis, artritis inmunomediada, uveítis</w:t>
      </w:r>
      <w:r w:rsidR="00925A05">
        <w:rPr>
          <w:sz w:val="20"/>
          <w:lang w:val="es-ES"/>
        </w:rPr>
        <w:t>,</w:t>
      </w:r>
      <w:r w:rsidR="00925A05" w:rsidRPr="00F8132A">
        <w:rPr>
          <w:sz w:val="20"/>
          <w:lang w:val="es-ES"/>
        </w:rPr>
        <w:t xml:space="preserve"> cistitis no infecciosa</w:t>
      </w:r>
      <w:r w:rsidR="00925A05">
        <w:rPr>
          <w:sz w:val="20"/>
          <w:lang w:val="es-ES"/>
        </w:rPr>
        <w:t xml:space="preserve"> y </w:t>
      </w:r>
      <w:r w:rsidR="00925A05" w:rsidRPr="0072647F">
        <w:rPr>
          <w:sz w:val="20"/>
          <w:lang w:val="es-ES"/>
        </w:rPr>
        <w:t>polimialgia reumática</w:t>
      </w:r>
      <w:r w:rsidR="00925A05" w:rsidRPr="00F8132A">
        <w:rPr>
          <w:sz w:val="20"/>
          <w:lang w:val="es-ES"/>
        </w:rPr>
        <w:t>.</w:t>
      </w:r>
    </w:p>
    <w:p w14:paraId="210739BA" w14:textId="4D35EBA5" w:rsidR="00F8132A" w:rsidRDefault="00F8132A" w:rsidP="001B0B18">
      <w:pPr>
        <w:ind w:left="227" w:hanging="227"/>
        <w:mirrorIndents/>
        <w:rPr>
          <w:sz w:val="20"/>
          <w:lang w:val="es-ES"/>
        </w:rPr>
      </w:pPr>
      <w:r>
        <w:rPr>
          <w:sz w:val="20"/>
          <w:vertAlign w:val="superscript"/>
          <w:lang w:val="es-ES"/>
        </w:rPr>
        <w:t>h</w:t>
      </w:r>
      <w:r w:rsidRPr="00D7156E">
        <w:rPr>
          <w:sz w:val="20"/>
          <w:lang w:val="es-ES"/>
        </w:rPr>
        <w:t xml:space="preserve"> </w:t>
      </w:r>
      <w:r w:rsidR="00925A05" w:rsidRPr="00532CDF">
        <w:rPr>
          <w:sz w:val="20"/>
          <w:lang w:val="es-ES"/>
        </w:rPr>
        <w:t xml:space="preserve">La reacción adversa al </w:t>
      </w:r>
      <w:r w:rsidR="00925A05">
        <w:rPr>
          <w:sz w:val="20"/>
          <w:lang w:val="es-ES"/>
        </w:rPr>
        <w:t>medicamento</w:t>
      </w:r>
      <w:r w:rsidR="00925A05" w:rsidRPr="00532CDF">
        <w:rPr>
          <w:sz w:val="20"/>
          <w:lang w:val="es-ES"/>
        </w:rPr>
        <w:t xml:space="preserve"> s</w:t>
      </w:r>
      <w:r w:rsidR="00925A05">
        <w:rPr>
          <w:sz w:val="20"/>
          <w:lang w:val="es-ES"/>
        </w:rPr>
        <w:t>o</w:t>
      </w:r>
      <w:r w:rsidR="00925A05" w:rsidRPr="00532CDF">
        <w:rPr>
          <w:sz w:val="20"/>
          <w:lang w:val="es-ES"/>
        </w:rPr>
        <w:t>lo se asocia cuando el tratamiento de mantenimiento con olaparib se utiliza en combinación con IMFINZI, después del tratamiento con IMFINZI en combinación con quimioterapia basada en platino.</w:t>
      </w:r>
    </w:p>
    <w:p w14:paraId="25578B8F" w14:textId="7A3335E4" w:rsidR="00532CDF" w:rsidRPr="00D7156E" w:rsidRDefault="00532CDF" w:rsidP="00532CDF">
      <w:pPr>
        <w:ind w:left="227" w:hanging="227"/>
        <w:mirrorIndents/>
        <w:rPr>
          <w:sz w:val="20"/>
          <w:lang w:val="es-ES"/>
        </w:rPr>
      </w:pPr>
      <w:r>
        <w:rPr>
          <w:sz w:val="20"/>
          <w:vertAlign w:val="superscript"/>
          <w:lang w:val="es-ES"/>
        </w:rPr>
        <w:t>i</w:t>
      </w:r>
      <w:r w:rsidRPr="00D7156E">
        <w:rPr>
          <w:sz w:val="20"/>
          <w:lang w:val="es-ES"/>
        </w:rPr>
        <w:t xml:space="preserve"> </w:t>
      </w:r>
      <w:r w:rsidR="00925A05" w:rsidRPr="00050494">
        <w:rPr>
          <w:sz w:val="20"/>
          <w:lang w:val="es-ES"/>
        </w:rPr>
        <w:t xml:space="preserve">Con la excepción de las anomalías </w:t>
      </w:r>
      <w:r w:rsidR="00925A05" w:rsidRPr="00D7156E">
        <w:rPr>
          <w:sz w:val="20"/>
          <w:lang w:val="es-ES"/>
        </w:rPr>
        <w:t>de laboratorio</w:t>
      </w:r>
      <w:r w:rsidR="00925A05" w:rsidRPr="00050494">
        <w:rPr>
          <w:sz w:val="20"/>
          <w:lang w:val="es-ES"/>
        </w:rPr>
        <w:t xml:space="preserve"> de Grado 4, en cuyo caso </w:t>
      </w:r>
      <w:r w:rsidR="00925A05" w:rsidRPr="004148F8">
        <w:rPr>
          <w:sz w:val="20"/>
          <w:lang w:val="es-ES"/>
        </w:rPr>
        <w:t>la decisión de suspender el</w:t>
      </w:r>
      <w:r w:rsidR="00925A05" w:rsidRPr="00050494">
        <w:rPr>
          <w:sz w:val="20"/>
          <w:lang w:val="es-ES"/>
        </w:rPr>
        <w:t xml:space="preserve"> tratamiento </w:t>
      </w:r>
      <w:r w:rsidR="00925A05" w:rsidRPr="00D7156E">
        <w:rPr>
          <w:sz w:val="20"/>
          <w:lang w:val="es-ES"/>
        </w:rPr>
        <w:t xml:space="preserve">se </w:t>
      </w:r>
      <w:r w:rsidR="00925A05" w:rsidRPr="00050494">
        <w:rPr>
          <w:sz w:val="20"/>
          <w:lang w:val="es-ES"/>
        </w:rPr>
        <w:t>debe basar en los signos y síntomas clínicos asociados y en el criterio clínico.</w:t>
      </w:r>
    </w:p>
    <w:p w14:paraId="2D3E5E14" w14:textId="77777777" w:rsidR="00046D8E" w:rsidRPr="00D7156E" w:rsidRDefault="00046D8E" w:rsidP="00177B2A">
      <w:pPr>
        <w:ind w:left="227" w:hanging="227"/>
        <w:mirrorIndents/>
        <w:rPr>
          <w:sz w:val="20"/>
          <w:lang w:val="es-ES"/>
        </w:rPr>
      </w:pPr>
    </w:p>
    <w:p w14:paraId="4CABE002" w14:textId="0DA9F4C7" w:rsidR="009B4482" w:rsidRPr="00D7156E" w:rsidRDefault="000A706D" w:rsidP="009B4482">
      <w:pPr>
        <w:autoSpaceDE w:val="0"/>
        <w:autoSpaceDN w:val="0"/>
        <w:adjustRightInd w:val="0"/>
        <w:spacing w:line="240" w:lineRule="auto"/>
        <w:rPr>
          <w:lang w:val="es-ES"/>
        </w:rPr>
      </w:pPr>
      <w:r w:rsidRPr="00D7156E">
        <w:rPr>
          <w:szCs w:val="22"/>
          <w:bdr w:val="nil"/>
          <w:lang w:val="es-ES"/>
        </w:rPr>
        <w:lastRenderedPageBreak/>
        <w:t xml:space="preserve">Según la gravedad de la reacción adversa, IMFINZI </w:t>
      </w:r>
      <w:r w:rsidR="00193E2F" w:rsidRPr="00D7156E">
        <w:rPr>
          <w:szCs w:val="22"/>
          <w:bdr w:val="nil"/>
          <w:lang w:val="es-ES"/>
        </w:rPr>
        <w:t>y/o tr</w:t>
      </w:r>
      <w:r w:rsidR="00090DAC">
        <w:rPr>
          <w:szCs w:val="22"/>
          <w:bdr w:val="nil"/>
          <w:lang w:val="es-ES"/>
        </w:rPr>
        <w:t>e</w:t>
      </w:r>
      <w:r w:rsidR="00193E2F" w:rsidRPr="00D7156E">
        <w:rPr>
          <w:szCs w:val="22"/>
          <w:bdr w:val="nil"/>
          <w:lang w:val="es-ES"/>
        </w:rPr>
        <w:t xml:space="preserve">melimumab </w:t>
      </w:r>
      <w:r w:rsidR="009024C2" w:rsidRPr="00D7156E">
        <w:rPr>
          <w:szCs w:val="22"/>
          <w:bdr w:val="nil"/>
          <w:lang w:val="es-ES"/>
        </w:rPr>
        <w:t>se debe suspender y administrar corticoesteroides</w:t>
      </w:r>
      <w:r w:rsidR="00961019">
        <w:rPr>
          <w:szCs w:val="22"/>
          <w:bdr w:val="nil"/>
          <w:lang w:val="es-ES"/>
        </w:rPr>
        <w:t xml:space="preserve"> (</w:t>
      </w:r>
      <w:r w:rsidR="005D7F78">
        <w:rPr>
          <w:szCs w:val="22"/>
          <w:bdr w:val="nil"/>
          <w:lang w:val="es-ES"/>
        </w:rPr>
        <w:t>consulte la</w:t>
      </w:r>
      <w:r w:rsidR="00961019">
        <w:rPr>
          <w:szCs w:val="22"/>
          <w:bdr w:val="nil"/>
          <w:lang w:val="es-ES"/>
        </w:rPr>
        <w:t xml:space="preserve"> sección 4.4)</w:t>
      </w:r>
      <w:r w:rsidR="009024C2" w:rsidRPr="00D7156E">
        <w:rPr>
          <w:szCs w:val="22"/>
          <w:bdr w:val="nil"/>
          <w:lang w:val="es-ES"/>
        </w:rPr>
        <w:t>.</w:t>
      </w:r>
      <w:r w:rsidR="00160AA7" w:rsidRPr="00D7156E">
        <w:rPr>
          <w:szCs w:val="22"/>
          <w:bdr w:val="nil"/>
          <w:lang w:val="es-ES"/>
        </w:rPr>
        <w:t xml:space="preserve"> Tras la suspensión, se puede reanudar la administración de IMFINZI </w:t>
      </w:r>
      <w:r w:rsidR="00193E2F" w:rsidRPr="00D7156E">
        <w:rPr>
          <w:szCs w:val="22"/>
          <w:bdr w:val="nil"/>
          <w:lang w:val="es-ES"/>
        </w:rPr>
        <w:t xml:space="preserve">y/o tremelimumab </w:t>
      </w:r>
      <w:r w:rsidR="00A56A0E" w:rsidRPr="00D7156E">
        <w:rPr>
          <w:szCs w:val="22"/>
          <w:bdr w:val="nil"/>
          <w:lang w:val="es-ES"/>
        </w:rPr>
        <w:t>en un intervalo de</w:t>
      </w:r>
      <w:r w:rsidR="009B4482" w:rsidRPr="00D7156E">
        <w:rPr>
          <w:szCs w:val="22"/>
          <w:bdr w:val="nil"/>
          <w:lang w:val="es-ES"/>
        </w:rPr>
        <w:t xml:space="preserve"> 12 semanas </w:t>
      </w:r>
      <w:r w:rsidR="00160AA7" w:rsidRPr="00D7156E">
        <w:rPr>
          <w:szCs w:val="22"/>
          <w:bdr w:val="nil"/>
          <w:lang w:val="es-ES"/>
        </w:rPr>
        <w:t>si las reacciones adversas han mejorado hasta</w:t>
      </w:r>
      <w:r w:rsidR="00EB1BBA" w:rsidRPr="00D7156E">
        <w:rPr>
          <w:szCs w:val="22"/>
          <w:bdr w:val="nil"/>
          <w:lang w:val="es-ES"/>
        </w:rPr>
        <w:t xml:space="preserve"> Grado</w:t>
      </w:r>
      <w:r w:rsidR="00160AA7" w:rsidRPr="00D7156E">
        <w:rPr>
          <w:szCs w:val="22"/>
          <w:bdr w:val="nil"/>
          <w:lang w:val="es-ES"/>
        </w:rPr>
        <w:t xml:space="preserve"> ≤</w:t>
      </w:r>
      <w:r w:rsidR="009B4482" w:rsidRPr="00D7156E">
        <w:rPr>
          <w:lang w:val="es-ES"/>
        </w:rPr>
        <w:t> </w:t>
      </w:r>
      <w:r w:rsidR="00160AA7" w:rsidRPr="00D7156E">
        <w:rPr>
          <w:szCs w:val="22"/>
          <w:bdr w:val="nil"/>
          <w:lang w:val="es-ES"/>
        </w:rPr>
        <w:t>1 y la dosis de corticoesteroides se ha reducido hasta ≤</w:t>
      </w:r>
      <w:r w:rsidR="009B4482" w:rsidRPr="00D7156E">
        <w:rPr>
          <w:lang w:val="es-ES"/>
        </w:rPr>
        <w:t> </w:t>
      </w:r>
      <w:r w:rsidR="00160AA7" w:rsidRPr="00D7156E">
        <w:rPr>
          <w:szCs w:val="22"/>
          <w:bdr w:val="nil"/>
          <w:lang w:val="es-ES"/>
        </w:rPr>
        <w:t>10 mg de prednisona o equivalente al día.</w:t>
      </w:r>
      <w:r w:rsidR="009B4482" w:rsidRPr="00D7156E">
        <w:rPr>
          <w:lang w:val="es-ES"/>
        </w:rPr>
        <w:t xml:space="preserve"> IMFINZI </w:t>
      </w:r>
      <w:r w:rsidR="00193E2F" w:rsidRPr="00D7156E">
        <w:rPr>
          <w:lang w:val="es-ES"/>
        </w:rPr>
        <w:t xml:space="preserve">y tremelimumab </w:t>
      </w:r>
      <w:r w:rsidR="00E66EC1" w:rsidRPr="00D7156E">
        <w:rPr>
          <w:lang w:val="es-ES"/>
        </w:rPr>
        <w:t>se debe interrumpir de forma permanente si se produce</w:t>
      </w:r>
      <w:r w:rsidR="00A56A0E" w:rsidRPr="00D7156E">
        <w:rPr>
          <w:lang w:val="es-ES"/>
        </w:rPr>
        <w:t>n</w:t>
      </w:r>
      <w:r w:rsidR="00E66EC1" w:rsidRPr="00D7156E">
        <w:rPr>
          <w:lang w:val="es-ES"/>
        </w:rPr>
        <w:t xml:space="preserve"> reacciones adversas inmunomediadas </w:t>
      </w:r>
      <w:r w:rsidR="00A56A0E" w:rsidRPr="00D7156E">
        <w:rPr>
          <w:lang w:val="es-ES"/>
        </w:rPr>
        <w:t xml:space="preserve">recurrentes </w:t>
      </w:r>
      <w:r w:rsidR="00E66EC1" w:rsidRPr="00D7156E">
        <w:rPr>
          <w:lang w:val="es-ES"/>
        </w:rPr>
        <w:t xml:space="preserve">de </w:t>
      </w:r>
      <w:r w:rsidR="009B4482" w:rsidRPr="00D7156E">
        <w:rPr>
          <w:lang w:val="es-ES"/>
        </w:rPr>
        <w:t>Grad</w:t>
      </w:r>
      <w:r w:rsidR="00E66EC1" w:rsidRPr="00D7156E">
        <w:rPr>
          <w:lang w:val="es-ES"/>
        </w:rPr>
        <w:t>o</w:t>
      </w:r>
      <w:r w:rsidR="00B567B9">
        <w:rPr>
          <w:lang w:val="es-ES"/>
        </w:rPr>
        <w:t> </w:t>
      </w:r>
      <w:r w:rsidR="00E66EC1" w:rsidRPr="00D7156E">
        <w:rPr>
          <w:lang w:val="es-ES"/>
        </w:rPr>
        <w:t xml:space="preserve">3 </w:t>
      </w:r>
      <w:r w:rsidR="009B4482" w:rsidRPr="00D7156E">
        <w:rPr>
          <w:lang w:val="es-ES"/>
        </w:rPr>
        <w:t>(</w:t>
      </w:r>
      <w:r w:rsidR="00E66EC1" w:rsidRPr="00D7156E">
        <w:rPr>
          <w:lang w:val="es-ES"/>
        </w:rPr>
        <w:t>graves</w:t>
      </w:r>
      <w:r w:rsidR="009B4482" w:rsidRPr="00D7156E">
        <w:rPr>
          <w:lang w:val="es-ES"/>
        </w:rPr>
        <w:t>)</w:t>
      </w:r>
      <w:r w:rsidR="009024C2" w:rsidRPr="00D7156E">
        <w:rPr>
          <w:lang w:val="es-ES"/>
        </w:rPr>
        <w:t xml:space="preserve"> y cualquier reacción adversa inmunomediada de Grado</w:t>
      </w:r>
      <w:r w:rsidR="00B567B9">
        <w:rPr>
          <w:lang w:val="es-ES"/>
        </w:rPr>
        <w:t> </w:t>
      </w:r>
      <w:r w:rsidR="009024C2" w:rsidRPr="00D7156E">
        <w:rPr>
          <w:lang w:val="es-ES"/>
        </w:rPr>
        <w:t>4 (potencialmente mortales), excepto</w:t>
      </w:r>
      <w:r w:rsidR="00434EC2" w:rsidRPr="00D7156E">
        <w:rPr>
          <w:lang w:val="es-ES"/>
        </w:rPr>
        <w:t xml:space="preserve"> </w:t>
      </w:r>
      <w:r w:rsidR="009024C2" w:rsidRPr="00D7156E">
        <w:rPr>
          <w:lang w:val="es-ES"/>
        </w:rPr>
        <w:t>endocrinopatías que se controlan con reemplazo hormonal</w:t>
      </w:r>
      <w:r w:rsidR="009B4482" w:rsidRPr="00D7156E">
        <w:rPr>
          <w:lang w:val="es-ES"/>
        </w:rPr>
        <w:t>.</w:t>
      </w:r>
    </w:p>
    <w:p w14:paraId="78BD9626" w14:textId="77777777" w:rsidR="006F4FFD" w:rsidRPr="00D7156E" w:rsidRDefault="006F4FFD" w:rsidP="00EF6532">
      <w:pPr>
        <w:rPr>
          <w:i/>
          <w:szCs w:val="22"/>
          <w:u w:val="single"/>
          <w:lang w:val="es-ES"/>
        </w:rPr>
      </w:pPr>
    </w:p>
    <w:p w14:paraId="1C361F73" w14:textId="77777777" w:rsidR="00EF6532" w:rsidRPr="00D7156E" w:rsidRDefault="00160AA7" w:rsidP="002A0CC1">
      <w:pPr>
        <w:keepNext/>
        <w:rPr>
          <w:szCs w:val="22"/>
          <w:lang w:val="es-ES"/>
        </w:rPr>
      </w:pPr>
      <w:r w:rsidRPr="00D7156E">
        <w:rPr>
          <w:i/>
          <w:iCs/>
          <w:szCs w:val="22"/>
          <w:u w:val="single"/>
          <w:bdr w:val="nil"/>
          <w:lang w:val="es-ES"/>
        </w:rPr>
        <w:t>Poblaciones especiales</w:t>
      </w:r>
    </w:p>
    <w:p w14:paraId="63614B21" w14:textId="77777777" w:rsidR="00EF6532" w:rsidRPr="00D7156E" w:rsidRDefault="00160AA7" w:rsidP="00F15CB4">
      <w:pPr>
        <w:rPr>
          <w:i/>
          <w:szCs w:val="22"/>
          <w:lang w:val="es-ES"/>
        </w:rPr>
      </w:pPr>
      <w:r w:rsidRPr="00D7156E">
        <w:rPr>
          <w:i/>
          <w:iCs/>
          <w:szCs w:val="22"/>
          <w:bdr w:val="nil"/>
          <w:lang w:val="es-ES"/>
        </w:rPr>
        <w:t>Pacientes de edad avanzada</w:t>
      </w:r>
    </w:p>
    <w:p w14:paraId="268C0E5A" w14:textId="77777777" w:rsidR="00EF6532" w:rsidRPr="00D7156E" w:rsidRDefault="00160AA7" w:rsidP="00392049">
      <w:pPr>
        <w:rPr>
          <w:szCs w:val="22"/>
          <w:lang w:val="es-ES"/>
        </w:rPr>
      </w:pPr>
      <w:r w:rsidRPr="00D7156E">
        <w:rPr>
          <w:szCs w:val="22"/>
          <w:bdr w:val="nil"/>
          <w:lang w:val="es-ES"/>
        </w:rPr>
        <w:t xml:space="preserve">No es necesario </w:t>
      </w:r>
      <w:r w:rsidR="000F0F81" w:rsidRPr="00D7156E">
        <w:rPr>
          <w:szCs w:val="22"/>
          <w:bdr w:val="nil"/>
          <w:lang w:val="es-ES"/>
        </w:rPr>
        <w:t xml:space="preserve">un </w:t>
      </w:r>
      <w:r w:rsidRPr="00D7156E">
        <w:rPr>
          <w:szCs w:val="22"/>
          <w:bdr w:val="nil"/>
          <w:lang w:val="es-ES"/>
        </w:rPr>
        <w:t>ajust</w:t>
      </w:r>
      <w:r w:rsidR="000F0F81" w:rsidRPr="00D7156E">
        <w:rPr>
          <w:szCs w:val="22"/>
          <w:bdr w:val="nil"/>
          <w:lang w:val="es-ES"/>
        </w:rPr>
        <w:t>e de</w:t>
      </w:r>
      <w:r w:rsidRPr="00D7156E">
        <w:rPr>
          <w:szCs w:val="22"/>
          <w:bdr w:val="nil"/>
          <w:lang w:val="es-ES"/>
        </w:rPr>
        <w:t xml:space="preserve"> dosis </w:t>
      </w:r>
      <w:r w:rsidR="000F0F81" w:rsidRPr="00D7156E">
        <w:rPr>
          <w:szCs w:val="22"/>
          <w:bdr w:val="nil"/>
          <w:lang w:val="es-ES"/>
        </w:rPr>
        <w:t>en</w:t>
      </w:r>
      <w:r w:rsidRPr="00D7156E">
        <w:rPr>
          <w:szCs w:val="22"/>
          <w:bdr w:val="nil"/>
          <w:lang w:val="es-ES"/>
        </w:rPr>
        <w:t xml:space="preserve"> pacientes de edad avanzada (edad ≥</w:t>
      </w:r>
      <w:r w:rsidR="000F5DC9" w:rsidRPr="00D7156E">
        <w:rPr>
          <w:noProof/>
          <w:szCs w:val="22"/>
          <w:lang w:val="es-ES"/>
        </w:rPr>
        <w:t> </w:t>
      </w:r>
      <w:r w:rsidRPr="00D7156E">
        <w:rPr>
          <w:szCs w:val="22"/>
          <w:bdr w:val="nil"/>
          <w:lang w:val="es-ES"/>
        </w:rPr>
        <w:t>65</w:t>
      </w:r>
      <w:r w:rsidR="000F5DC9" w:rsidRPr="00D7156E">
        <w:rPr>
          <w:szCs w:val="22"/>
          <w:bdr w:val="nil"/>
          <w:lang w:val="es-ES"/>
        </w:rPr>
        <w:t xml:space="preserve"> </w:t>
      </w:r>
      <w:r w:rsidRPr="00D7156E">
        <w:rPr>
          <w:szCs w:val="22"/>
          <w:bdr w:val="nil"/>
          <w:lang w:val="es-ES"/>
        </w:rPr>
        <w:t>años) (ver secci</w:t>
      </w:r>
      <w:r w:rsidR="006B4937" w:rsidRPr="00D7156E">
        <w:rPr>
          <w:szCs w:val="22"/>
          <w:bdr w:val="nil"/>
          <w:lang w:val="es-ES"/>
        </w:rPr>
        <w:t>ón</w:t>
      </w:r>
      <w:r w:rsidRPr="00D7156E">
        <w:rPr>
          <w:szCs w:val="22"/>
          <w:bdr w:val="nil"/>
          <w:lang w:val="es-ES"/>
        </w:rPr>
        <w:t xml:space="preserve"> 5.1</w:t>
      </w:r>
      <w:r w:rsidR="006B4937" w:rsidRPr="00D7156E">
        <w:rPr>
          <w:szCs w:val="22"/>
          <w:bdr w:val="nil"/>
          <w:lang w:val="es-ES"/>
        </w:rPr>
        <w:t>)</w:t>
      </w:r>
      <w:r w:rsidRPr="00D7156E">
        <w:rPr>
          <w:szCs w:val="22"/>
          <w:bdr w:val="nil"/>
          <w:lang w:val="es-ES"/>
        </w:rPr>
        <w:t>.</w:t>
      </w:r>
    </w:p>
    <w:p w14:paraId="660F529B" w14:textId="77777777" w:rsidR="00EF6532" w:rsidRPr="00D7156E" w:rsidRDefault="00EF6532" w:rsidP="00EF6532">
      <w:pPr>
        <w:rPr>
          <w:szCs w:val="22"/>
          <w:u w:val="single"/>
          <w:lang w:val="es-ES"/>
        </w:rPr>
      </w:pPr>
    </w:p>
    <w:p w14:paraId="74E1022F" w14:textId="77777777" w:rsidR="00EF6532" w:rsidRPr="00D7156E" w:rsidRDefault="00160AA7" w:rsidP="004F727C">
      <w:pPr>
        <w:keepNext/>
        <w:rPr>
          <w:i/>
          <w:szCs w:val="22"/>
          <w:lang w:val="es-ES"/>
        </w:rPr>
      </w:pPr>
      <w:r w:rsidRPr="00D7156E">
        <w:rPr>
          <w:i/>
          <w:iCs/>
          <w:szCs w:val="22"/>
          <w:bdr w:val="nil"/>
          <w:lang w:val="es-ES"/>
        </w:rPr>
        <w:t>Insuficiencia renal</w:t>
      </w:r>
    </w:p>
    <w:p w14:paraId="771DCB45" w14:textId="77777777" w:rsidR="00EF6532" w:rsidRPr="00D7156E" w:rsidRDefault="00160AA7" w:rsidP="00FC579B">
      <w:pPr>
        <w:rPr>
          <w:rFonts w:eastAsia="TimesNewRoman"/>
          <w:szCs w:val="22"/>
          <w:lang w:val="es-ES"/>
        </w:rPr>
      </w:pPr>
      <w:r w:rsidRPr="00D7156E">
        <w:rPr>
          <w:szCs w:val="22"/>
          <w:bdr w:val="nil"/>
          <w:lang w:val="es-ES"/>
        </w:rPr>
        <w:t>No se recomienda ajust</w:t>
      </w:r>
      <w:r w:rsidR="000F0F81" w:rsidRPr="00D7156E">
        <w:rPr>
          <w:szCs w:val="22"/>
          <w:bdr w:val="nil"/>
          <w:lang w:val="es-ES"/>
        </w:rPr>
        <w:t>e de</w:t>
      </w:r>
      <w:r w:rsidRPr="00D7156E">
        <w:rPr>
          <w:szCs w:val="22"/>
          <w:bdr w:val="nil"/>
          <w:lang w:val="es-ES"/>
        </w:rPr>
        <w:t xml:space="preserve"> dosis de IMFINZI a los pacientes con insuficiencia renal leve o moderada. Los datos de los pacientes con insuficiencia renal grave son demasiado limitados como para extraer conclusiones so</w:t>
      </w:r>
      <w:r w:rsidR="000F5DC9" w:rsidRPr="00D7156E">
        <w:rPr>
          <w:szCs w:val="22"/>
          <w:bdr w:val="nil"/>
          <w:lang w:val="es-ES"/>
        </w:rPr>
        <w:t xml:space="preserve">bre esta población (ver sección </w:t>
      </w:r>
      <w:r w:rsidRPr="00D7156E">
        <w:rPr>
          <w:szCs w:val="22"/>
          <w:bdr w:val="nil"/>
          <w:lang w:val="es-ES"/>
        </w:rPr>
        <w:t>5.2).</w:t>
      </w:r>
    </w:p>
    <w:p w14:paraId="4D0BFC31" w14:textId="77777777" w:rsidR="00EF6532" w:rsidRPr="00D7156E" w:rsidRDefault="00EF6532" w:rsidP="00EF6532">
      <w:pPr>
        <w:rPr>
          <w:szCs w:val="22"/>
          <w:u w:val="single"/>
          <w:lang w:val="es-ES"/>
        </w:rPr>
      </w:pPr>
    </w:p>
    <w:p w14:paraId="5FD6D3D1" w14:textId="77777777" w:rsidR="00EF6532" w:rsidRPr="00D7156E" w:rsidRDefault="00160AA7" w:rsidP="00880F1F">
      <w:pPr>
        <w:keepNext/>
        <w:rPr>
          <w:i/>
          <w:szCs w:val="22"/>
          <w:lang w:val="es-ES"/>
        </w:rPr>
      </w:pPr>
      <w:r w:rsidRPr="00D7156E">
        <w:rPr>
          <w:i/>
          <w:iCs/>
          <w:szCs w:val="22"/>
          <w:bdr w:val="nil"/>
          <w:lang w:val="es-ES"/>
        </w:rPr>
        <w:t>Insuficiencia hepática</w:t>
      </w:r>
    </w:p>
    <w:p w14:paraId="4F88E7F8" w14:textId="77777777" w:rsidR="00EF6532" w:rsidRDefault="001F3BC1" w:rsidP="00545E7E">
      <w:pPr>
        <w:rPr>
          <w:szCs w:val="22"/>
          <w:bdr w:val="nil"/>
          <w:lang w:val="es-ES"/>
        </w:rPr>
      </w:pPr>
      <w:r w:rsidRPr="00D7156E">
        <w:rPr>
          <w:szCs w:val="22"/>
          <w:bdr w:val="nil"/>
          <w:lang w:val="es-ES"/>
        </w:rPr>
        <w:t xml:space="preserve">No se recomienda ajustar la dosis de </w:t>
      </w:r>
      <w:r w:rsidR="00E8367B" w:rsidRPr="00D7156E">
        <w:rPr>
          <w:szCs w:val="22"/>
          <w:bdr w:val="nil"/>
          <w:lang w:val="es-ES"/>
        </w:rPr>
        <w:t xml:space="preserve">IMFINZI </w:t>
      </w:r>
      <w:r w:rsidRPr="00D7156E">
        <w:rPr>
          <w:szCs w:val="22"/>
          <w:bdr w:val="nil"/>
          <w:lang w:val="es-ES"/>
        </w:rPr>
        <w:t xml:space="preserve">en pacientes con insuficiencia hepática leve o moderada. </w:t>
      </w:r>
      <w:r w:rsidR="00127A88" w:rsidRPr="00D7156E">
        <w:rPr>
          <w:szCs w:val="22"/>
          <w:bdr w:val="nil"/>
          <w:lang w:val="es-ES"/>
        </w:rPr>
        <w:t xml:space="preserve">Los datos de pacientes con insuficiencia hepática grave son </w:t>
      </w:r>
      <w:r w:rsidRPr="00D7156E">
        <w:rPr>
          <w:szCs w:val="22"/>
          <w:bdr w:val="nil"/>
          <w:lang w:val="es-ES"/>
        </w:rPr>
        <w:t xml:space="preserve">demasiado </w:t>
      </w:r>
      <w:r w:rsidR="00127A88" w:rsidRPr="00D7156E">
        <w:rPr>
          <w:szCs w:val="22"/>
          <w:bdr w:val="nil"/>
          <w:lang w:val="es-ES"/>
        </w:rPr>
        <w:t>limitados</w:t>
      </w:r>
      <w:r w:rsidRPr="00D7156E">
        <w:rPr>
          <w:szCs w:val="22"/>
          <w:bdr w:val="nil"/>
          <w:lang w:val="es-ES"/>
        </w:rPr>
        <w:t xml:space="preserve"> para </w:t>
      </w:r>
      <w:r w:rsidR="000A0505" w:rsidRPr="00D7156E">
        <w:rPr>
          <w:szCs w:val="22"/>
          <w:bdr w:val="nil"/>
          <w:lang w:val="es-ES"/>
        </w:rPr>
        <w:t>extraer</w:t>
      </w:r>
      <w:r w:rsidRPr="00D7156E">
        <w:rPr>
          <w:szCs w:val="22"/>
          <w:bdr w:val="nil"/>
          <w:lang w:val="es-ES"/>
        </w:rPr>
        <w:t xml:space="preserve"> conclusiones sobre esta población </w:t>
      </w:r>
      <w:r w:rsidR="000F5DC9" w:rsidRPr="00D7156E">
        <w:rPr>
          <w:szCs w:val="22"/>
          <w:bdr w:val="nil"/>
          <w:lang w:val="es-ES"/>
        </w:rPr>
        <w:t xml:space="preserve">(ver sección </w:t>
      </w:r>
      <w:r w:rsidR="00160AA7" w:rsidRPr="00D7156E">
        <w:rPr>
          <w:szCs w:val="22"/>
          <w:bdr w:val="nil"/>
          <w:lang w:val="es-ES"/>
        </w:rPr>
        <w:t>5.2).</w:t>
      </w:r>
    </w:p>
    <w:p w14:paraId="5237F646" w14:textId="77777777" w:rsidR="005D506F" w:rsidRPr="00D7156E" w:rsidRDefault="005D506F" w:rsidP="00545E7E">
      <w:pPr>
        <w:rPr>
          <w:rFonts w:eastAsia="TimesNewRoman"/>
          <w:szCs w:val="22"/>
          <w:lang w:val="es-ES"/>
        </w:rPr>
      </w:pPr>
    </w:p>
    <w:p w14:paraId="47EFCBD2" w14:textId="77777777" w:rsidR="005D506F" w:rsidRPr="00D7156E" w:rsidRDefault="005D506F" w:rsidP="005D506F">
      <w:pPr>
        <w:keepNext/>
        <w:spacing w:line="240" w:lineRule="auto"/>
        <w:rPr>
          <w:bCs/>
          <w:i/>
          <w:iCs/>
          <w:szCs w:val="22"/>
          <w:lang w:val="es-ES"/>
        </w:rPr>
      </w:pPr>
      <w:r w:rsidRPr="00D7156E">
        <w:rPr>
          <w:bCs/>
          <w:i/>
          <w:iCs/>
          <w:szCs w:val="22"/>
          <w:bdr w:val="nil"/>
          <w:lang w:val="es-ES"/>
        </w:rPr>
        <w:t>Población pediátrica</w:t>
      </w:r>
    </w:p>
    <w:p w14:paraId="556B22CF" w14:textId="77777777" w:rsidR="005D506F" w:rsidRPr="00D7156E" w:rsidRDefault="005D506F" w:rsidP="005D506F">
      <w:pPr>
        <w:rPr>
          <w:szCs w:val="22"/>
          <w:lang w:val="es-ES"/>
        </w:rPr>
      </w:pPr>
      <w:r w:rsidRPr="00D7156E">
        <w:rPr>
          <w:szCs w:val="22"/>
          <w:bdr w:val="nil"/>
          <w:lang w:val="es-ES"/>
        </w:rPr>
        <w:t>No se ha establecido la seguridad y eficacia de IMFINZI en niños y adolescentes menores de 18 años</w:t>
      </w:r>
      <w:r w:rsidR="00603D9C" w:rsidRPr="006475E7">
        <w:rPr>
          <w:lang w:val="es-ES"/>
        </w:rPr>
        <w:t xml:space="preserve"> </w:t>
      </w:r>
      <w:r w:rsidR="00603D9C" w:rsidRPr="00603D9C">
        <w:rPr>
          <w:szCs w:val="22"/>
          <w:bdr w:val="nil"/>
          <w:lang w:val="es-ES"/>
        </w:rPr>
        <w:t>con respecto a</w:t>
      </w:r>
      <w:r w:rsidR="00FD7401">
        <w:rPr>
          <w:szCs w:val="22"/>
          <w:bdr w:val="nil"/>
          <w:lang w:val="es-ES"/>
        </w:rPr>
        <w:t>l</w:t>
      </w:r>
      <w:r w:rsidR="00603D9C" w:rsidRPr="00603D9C">
        <w:rPr>
          <w:szCs w:val="22"/>
          <w:bdr w:val="nil"/>
          <w:lang w:val="es-ES"/>
        </w:rPr>
        <w:t xml:space="preserve"> </w:t>
      </w:r>
      <w:r w:rsidR="00603D9C">
        <w:rPr>
          <w:szCs w:val="22"/>
          <w:bdr w:val="nil"/>
          <w:lang w:val="es-ES"/>
        </w:rPr>
        <w:t>CPNM</w:t>
      </w:r>
      <w:r w:rsidR="00603D9C" w:rsidRPr="00603D9C">
        <w:rPr>
          <w:szCs w:val="22"/>
          <w:bdr w:val="nil"/>
          <w:lang w:val="es-ES"/>
        </w:rPr>
        <w:t xml:space="preserve">, </w:t>
      </w:r>
      <w:r w:rsidR="00603D9C">
        <w:rPr>
          <w:szCs w:val="22"/>
          <w:bdr w:val="nil"/>
          <w:lang w:val="es-ES"/>
        </w:rPr>
        <w:t>CPM</w:t>
      </w:r>
      <w:r w:rsidR="00603D9C" w:rsidRPr="00603D9C">
        <w:rPr>
          <w:szCs w:val="22"/>
          <w:bdr w:val="nil"/>
          <w:lang w:val="es-ES"/>
        </w:rPr>
        <w:t xml:space="preserve">, </w:t>
      </w:r>
      <w:r w:rsidR="00603D9C">
        <w:rPr>
          <w:szCs w:val="22"/>
          <w:bdr w:val="nil"/>
          <w:lang w:val="es-ES"/>
        </w:rPr>
        <w:t>CVB</w:t>
      </w:r>
      <w:r w:rsidR="00603D9C" w:rsidRPr="00603D9C">
        <w:rPr>
          <w:szCs w:val="22"/>
          <w:bdr w:val="nil"/>
          <w:lang w:val="es-ES"/>
        </w:rPr>
        <w:t xml:space="preserve"> y C</w:t>
      </w:r>
      <w:r w:rsidR="00603D9C">
        <w:rPr>
          <w:szCs w:val="22"/>
          <w:bdr w:val="nil"/>
          <w:lang w:val="es-ES"/>
        </w:rPr>
        <w:t>H</w:t>
      </w:r>
      <w:r w:rsidR="00603D9C" w:rsidRPr="00603D9C">
        <w:rPr>
          <w:szCs w:val="22"/>
          <w:bdr w:val="nil"/>
          <w:lang w:val="es-ES"/>
        </w:rPr>
        <w:t>C</w:t>
      </w:r>
      <w:r w:rsidRPr="00D7156E">
        <w:rPr>
          <w:szCs w:val="22"/>
          <w:bdr w:val="nil"/>
          <w:lang w:val="es-ES"/>
        </w:rPr>
        <w:t>. No se dispone de datos.</w:t>
      </w:r>
      <w:r w:rsidR="00603D9C" w:rsidRPr="00603D9C">
        <w:rPr>
          <w:szCs w:val="22"/>
          <w:bdr w:val="nil"/>
          <w:lang w:val="es-ES"/>
        </w:rPr>
        <w:t xml:space="preserve"> Fuera de sus indicaciones autorizadas, IMFINZI en combinación con tremelimumab se ha estudiado en niños de 1</w:t>
      </w:r>
      <w:r w:rsidR="00A1548A">
        <w:rPr>
          <w:szCs w:val="22"/>
          <w:bdr w:val="nil"/>
          <w:lang w:val="es-ES"/>
        </w:rPr>
        <w:t> </w:t>
      </w:r>
      <w:r w:rsidR="00603D9C" w:rsidRPr="00603D9C">
        <w:rPr>
          <w:szCs w:val="22"/>
          <w:bdr w:val="nil"/>
          <w:lang w:val="es-ES"/>
        </w:rPr>
        <w:t>a 17</w:t>
      </w:r>
      <w:r w:rsidR="00A1548A">
        <w:rPr>
          <w:szCs w:val="22"/>
          <w:bdr w:val="nil"/>
          <w:lang w:val="es-ES"/>
        </w:rPr>
        <w:t> </w:t>
      </w:r>
      <w:r w:rsidR="00603D9C" w:rsidRPr="00603D9C">
        <w:rPr>
          <w:szCs w:val="22"/>
          <w:bdr w:val="nil"/>
          <w:lang w:val="es-ES"/>
        </w:rPr>
        <w:t>años con neuroblastoma, tumor sólido y sarcoma, sin embargo</w:t>
      </w:r>
      <w:r w:rsidR="00FD7401">
        <w:rPr>
          <w:szCs w:val="22"/>
          <w:bdr w:val="nil"/>
          <w:lang w:val="es-ES"/>
        </w:rPr>
        <w:t>,</w:t>
      </w:r>
      <w:r w:rsidR="00603D9C" w:rsidRPr="00603D9C">
        <w:rPr>
          <w:szCs w:val="22"/>
          <w:bdr w:val="nil"/>
          <w:lang w:val="es-ES"/>
        </w:rPr>
        <w:t xml:space="preserve"> los resultados del e</w:t>
      </w:r>
      <w:r w:rsidR="00B072A1">
        <w:rPr>
          <w:szCs w:val="22"/>
          <w:bdr w:val="nil"/>
          <w:lang w:val="es-ES"/>
        </w:rPr>
        <w:t xml:space="preserve">nsayo </w:t>
      </w:r>
      <w:r w:rsidR="00603D9C" w:rsidRPr="00603D9C">
        <w:rPr>
          <w:szCs w:val="22"/>
          <w:bdr w:val="nil"/>
          <w:lang w:val="es-ES"/>
        </w:rPr>
        <w:t>no permitieron concluir que los beneficios de dicho uso superen los riesgos. Los datos actualmente disponibles se describen en las secciones 5.1 y 5.2.</w:t>
      </w:r>
    </w:p>
    <w:p w14:paraId="0A235225" w14:textId="77777777" w:rsidR="009921E6" w:rsidRPr="00D7156E" w:rsidRDefault="009921E6" w:rsidP="00CE35ED">
      <w:pPr>
        <w:spacing w:line="240" w:lineRule="auto"/>
        <w:rPr>
          <w:szCs w:val="22"/>
          <w:u w:val="single"/>
          <w:lang w:val="es-ES"/>
        </w:rPr>
      </w:pPr>
    </w:p>
    <w:p w14:paraId="0812FAFC" w14:textId="77777777" w:rsidR="00812D16" w:rsidRPr="00D7156E" w:rsidRDefault="00160AA7" w:rsidP="004F727C">
      <w:pPr>
        <w:keepNext/>
        <w:spacing w:line="240" w:lineRule="auto"/>
        <w:rPr>
          <w:szCs w:val="22"/>
          <w:u w:val="single"/>
          <w:lang w:val="es-ES"/>
        </w:rPr>
      </w:pPr>
      <w:r w:rsidRPr="00D7156E">
        <w:rPr>
          <w:szCs w:val="22"/>
          <w:u w:val="single"/>
          <w:bdr w:val="nil"/>
          <w:lang w:val="es-ES"/>
        </w:rPr>
        <w:t>Forma de administración</w:t>
      </w:r>
    </w:p>
    <w:p w14:paraId="5B334919" w14:textId="77777777" w:rsidR="00631DF6" w:rsidRPr="00D7156E" w:rsidRDefault="00160AA7" w:rsidP="00631DF6">
      <w:pPr>
        <w:spacing w:line="240" w:lineRule="auto"/>
        <w:rPr>
          <w:szCs w:val="22"/>
          <w:bdr w:val="nil"/>
          <w:lang w:val="es-ES"/>
        </w:rPr>
      </w:pPr>
      <w:r w:rsidRPr="00D7156E">
        <w:rPr>
          <w:szCs w:val="22"/>
          <w:bdr w:val="nil"/>
          <w:lang w:val="es-ES"/>
        </w:rPr>
        <w:t>IMFINZI es para vía intravenos</w:t>
      </w:r>
      <w:r w:rsidR="000F0F81" w:rsidRPr="00D7156E">
        <w:rPr>
          <w:szCs w:val="22"/>
          <w:bdr w:val="nil"/>
          <w:lang w:val="es-ES"/>
        </w:rPr>
        <w:t>a</w:t>
      </w:r>
      <w:r w:rsidRPr="00D7156E">
        <w:rPr>
          <w:szCs w:val="22"/>
          <w:bdr w:val="nil"/>
          <w:lang w:val="es-ES"/>
        </w:rPr>
        <w:t xml:space="preserve">. Se debe administrar en solución para </w:t>
      </w:r>
      <w:r w:rsidR="003E3C17" w:rsidRPr="00D7156E">
        <w:rPr>
          <w:szCs w:val="22"/>
          <w:bdr w:val="nil"/>
          <w:lang w:val="es-ES"/>
        </w:rPr>
        <w:t>perfusión</w:t>
      </w:r>
      <w:r w:rsidRPr="00D7156E">
        <w:rPr>
          <w:szCs w:val="22"/>
          <w:bdr w:val="nil"/>
          <w:lang w:val="es-ES"/>
        </w:rPr>
        <w:t xml:space="preserve"> intravenosa </w:t>
      </w:r>
      <w:r w:rsidR="003E3C17" w:rsidRPr="00D7156E">
        <w:rPr>
          <w:szCs w:val="22"/>
          <w:bdr w:val="nil"/>
          <w:lang w:val="es-ES"/>
        </w:rPr>
        <w:t>durante</w:t>
      </w:r>
      <w:r w:rsidR="00C553EA" w:rsidRPr="00D7156E">
        <w:rPr>
          <w:szCs w:val="22"/>
          <w:bdr w:val="nil"/>
          <w:lang w:val="es-ES"/>
        </w:rPr>
        <w:t xml:space="preserve"> </w:t>
      </w:r>
      <w:r w:rsidR="007F5523" w:rsidRPr="00D7156E">
        <w:rPr>
          <w:szCs w:val="22"/>
          <w:bdr w:val="nil"/>
          <w:lang w:val="es-ES"/>
        </w:rPr>
        <w:t>1 hora</w:t>
      </w:r>
      <w:r w:rsidR="004515E9" w:rsidRPr="00D7156E">
        <w:rPr>
          <w:szCs w:val="22"/>
          <w:bdr w:val="nil"/>
          <w:lang w:val="es-ES"/>
        </w:rPr>
        <w:t xml:space="preserve"> (ver sección 6.6)</w:t>
      </w:r>
      <w:r w:rsidRPr="00D7156E">
        <w:rPr>
          <w:szCs w:val="22"/>
          <w:bdr w:val="nil"/>
          <w:lang w:val="es-ES"/>
        </w:rPr>
        <w:t>.</w:t>
      </w:r>
    </w:p>
    <w:p w14:paraId="59881CB9" w14:textId="77777777" w:rsidR="005A2A1C" w:rsidRPr="00D7156E" w:rsidRDefault="005A2A1C" w:rsidP="00631DF6">
      <w:pPr>
        <w:spacing w:line="240" w:lineRule="auto"/>
        <w:rPr>
          <w:szCs w:val="22"/>
          <w:lang w:val="es-ES"/>
        </w:rPr>
      </w:pPr>
    </w:p>
    <w:p w14:paraId="55C2BA79" w14:textId="77777777" w:rsidR="0065030F" w:rsidRPr="00D7156E" w:rsidRDefault="0065030F" w:rsidP="00631DF6">
      <w:pPr>
        <w:spacing w:line="240" w:lineRule="auto"/>
        <w:rPr>
          <w:szCs w:val="22"/>
          <w:lang w:val="es-ES"/>
        </w:rPr>
      </w:pPr>
      <w:r w:rsidRPr="00D7156E">
        <w:rPr>
          <w:szCs w:val="22"/>
          <w:bdr w:val="nil"/>
          <w:lang w:val="es-ES"/>
        </w:rPr>
        <w:t>Para consultar las instrucciones de dilución del medicamento antes de la administración, ver sección</w:t>
      </w:r>
      <w:r w:rsidR="00E8367B" w:rsidRPr="00D7156E">
        <w:rPr>
          <w:szCs w:val="22"/>
          <w:bdr w:val="nil"/>
          <w:lang w:val="es-ES"/>
        </w:rPr>
        <w:t> </w:t>
      </w:r>
      <w:r w:rsidRPr="00D7156E">
        <w:rPr>
          <w:szCs w:val="22"/>
          <w:bdr w:val="nil"/>
          <w:lang w:val="es-ES"/>
        </w:rPr>
        <w:t>6.6.</w:t>
      </w:r>
    </w:p>
    <w:p w14:paraId="2A78A8EC" w14:textId="77777777" w:rsidR="0065030F" w:rsidRPr="00D7156E" w:rsidRDefault="0065030F" w:rsidP="00631DF6">
      <w:pPr>
        <w:spacing w:line="240" w:lineRule="auto"/>
        <w:rPr>
          <w:szCs w:val="22"/>
          <w:lang w:val="es-ES"/>
        </w:rPr>
      </w:pPr>
    </w:p>
    <w:p w14:paraId="71F52DF6" w14:textId="77777777" w:rsidR="00336A84" w:rsidRPr="00050494" w:rsidRDefault="00336A84" w:rsidP="00050494">
      <w:pPr>
        <w:keepNext/>
        <w:spacing w:line="240" w:lineRule="auto"/>
        <w:rPr>
          <w:i/>
          <w:iCs/>
          <w:szCs w:val="22"/>
          <w:u w:val="single"/>
          <w:lang w:val="es-ES"/>
        </w:rPr>
      </w:pPr>
      <w:r w:rsidRPr="00D7156E">
        <w:rPr>
          <w:i/>
          <w:iCs/>
          <w:szCs w:val="22"/>
          <w:u w:val="single"/>
          <w:lang w:val="es-ES"/>
        </w:rPr>
        <w:t xml:space="preserve">IMFINZI en combinación con </w:t>
      </w:r>
      <w:r w:rsidRPr="0015099D">
        <w:rPr>
          <w:i/>
          <w:iCs/>
          <w:szCs w:val="22"/>
          <w:u w:val="single"/>
          <w:lang w:val="es-ES"/>
        </w:rPr>
        <w:t>quimioterapia</w:t>
      </w:r>
    </w:p>
    <w:p w14:paraId="65F13A77" w14:textId="4C201C48" w:rsidR="00336A84" w:rsidRPr="00D7156E" w:rsidRDefault="00AA5116" w:rsidP="00F15CB4">
      <w:pPr>
        <w:spacing w:line="240" w:lineRule="auto"/>
        <w:rPr>
          <w:szCs w:val="22"/>
          <w:lang w:val="es-ES"/>
        </w:rPr>
      </w:pPr>
      <w:r>
        <w:rPr>
          <w:szCs w:val="22"/>
          <w:lang w:val="es-ES"/>
        </w:rPr>
        <w:t>Para CPNM, CPM-EE y CVB</w:t>
      </w:r>
      <w:r w:rsidR="00EE56D5">
        <w:rPr>
          <w:szCs w:val="22"/>
          <w:lang w:val="es-ES"/>
        </w:rPr>
        <w:t>,</w:t>
      </w:r>
      <w:r>
        <w:rPr>
          <w:szCs w:val="22"/>
          <w:lang w:val="es-ES"/>
        </w:rPr>
        <w:t xml:space="preserve"> c</w:t>
      </w:r>
      <w:r w:rsidR="00336A84" w:rsidRPr="00D7156E">
        <w:rPr>
          <w:szCs w:val="22"/>
          <w:lang w:val="es-ES"/>
        </w:rPr>
        <w:t>uando IMFINZI se administra en comb</w:t>
      </w:r>
      <w:r w:rsidR="00336A84" w:rsidRPr="0015099D">
        <w:rPr>
          <w:szCs w:val="22"/>
          <w:lang w:val="es-ES"/>
        </w:rPr>
        <w:t>inación con quimioterapia, adminis</w:t>
      </w:r>
      <w:r w:rsidR="00336A84" w:rsidRPr="00DB06A4">
        <w:rPr>
          <w:szCs w:val="22"/>
          <w:lang w:val="es-ES"/>
        </w:rPr>
        <w:t xml:space="preserve">trar IMFINZI antes de la quimioterapia </w:t>
      </w:r>
      <w:r w:rsidR="00336A84" w:rsidRPr="00050494">
        <w:rPr>
          <w:rStyle w:val="normaltextrun"/>
          <w:lang w:val="es-ES"/>
        </w:rPr>
        <w:t>el día del tratamiento</w:t>
      </w:r>
    </w:p>
    <w:p w14:paraId="725CCA0F" w14:textId="77777777" w:rsidR="00336A84" w:rsidRPr="00D7156E" w:rsidRDefault="00336A84" w:rsidP="00F15CB4">
      <w:pPr>
        <w:spacing w:line="240" w:lineRule="auto"/>
        <w:rPr>
          <w:i/>
          <w:iCs/>
          <w:szCs w:val="22"/>
          <w:u w:val="single"/>
          <w:lang w:val="es-ES"/>
        </w:rPr>
      </w:pPr>
    </w:p>
    <w:p w14:paraId="6CC091B0" w14:textId="77777777" w:rsidR="0065030F" w:rsidRPr="00050494" w:rsidRDefault="0065030F" w:rsidP="00050494">
      <w:pPr>
        <w:keepNext/>
        <w:spacing w:line="240" w:lineRule="auto"/>
        <w:rPr>
          <w:i/>
          <w:iCs/>
          <w:szCs w:val="22"/>
          <w:u w:val="single"/>
          <w:lang w:val="es-ES"/>
        </w:rPr>
      </w:pPr>
      <w:r w:rsidRPr="00050494">
        <w:rPr>
          <w:i/>
          <w:iCs/>
          <w:szCs w:val="22"/>
          <w:u w:val="single"/>
          <w:lang w:val="es-ES"/>
        </w:rPr>
        <w:t>IMFINZI en combinación con tremelimumab y quimioterapia basada en platino</w:t>
      </w:r>
    </w:p>
    <w:p w14:paraId="32A2110A" w14:textId="77777777" w:rsidR="005A2A1C" w:rsidRPr="00D7156E" w:rsidRDefault="005A2A1C" w:rsidP="005A2A1C">
      <w:pPr>
        <w:spacing w:line="240" w:lineRule="auto"/>
        <w:rPr>
          <w:szCs w:val="22"/>
          <w:lang w:val="es-ES"/>
        </w:rPr>
      </w:pPr>
      <w:r w:rsidRPr="00D7156E">
        <w:rPr>
          <w:szCs w:val="22"/>
          <w:lang w:val="es-ES"/>
        </w:rPr>
        <w:t xml:space="preserve">Cuando IMFINZI se administra en combinación con tremelimumab y quimioterapia basada en platino, </w:t>
      </w:r>
      <w:r w:rsidR="00422BAF" w:rsidRPr="0015099D">
        <w:rPr>
          <w:szCs w:val="22"/>
          <w:lang w:val="es-ES"/>
        </w:rPr>
        <w:t xml:space="preserve">primero se administra </w:t>
      </w:r>
      <w:r w:rsidRPr="0015099D">
        <w:rPr>
          <w:szCs w:val="22"/>
          <w:lang w:val="es-ES"/>
        </w:rPr>
        <w:t xml:space="preserve">tremelimumab, seguido de IMFINZI y </w:t>
      </w:r>
      <w:r w:rsidR="00336A84" w:rsidRPr="0015099D">
        <w:rPr>
          <w:szCs w:val="22"/>
          <w:lang w:val="es-ES"/>
        </w:rPr>
        <w:t>después la</w:t>
      </w:r>
      <w:r w:rsidRPr="00DB06A4">
        <w:rPr>
          <w:szCs w:val="22"/>
          <w:lang w:val="es-ES"/>
        </w:rPr>
        <w:t xml:space="preserve"> quimioterapia basada en platino el </w:t>
      </w:r>
      <w:r w:rsidR="00422BAF" w:rsidRPr="006322AF">
        <w:rPr>
          <w:szCs w:val="22"/>
          <w:lang w:val="es-ES"/>
        </w:rPr>
        <w:t xml:space="preserve">mismo </w:t>
      </w:r>
      <w:r w:rsidRPr="006322AF">
        <w:rPr>
          <w:szCs w:val="22"/>
          <w:lang w:val="es-ES"/>
        </w:rPr>
        <w:t>día de</w:t>
      </w:r>
      <w:r w:rsidR="00336A84" w:rsidRPr="005D6428">
        <w:rPr>
          <w:szCs w:val="22"/>
          <w:lang w:val="es-ES"/>
        </w:rPr>
        <w:t>l</w:t>
      </w:r>
      <w:r w:rsidRPr="005D6428">
        <w:rPr>
          <w:szCs w:val="22"/>
          <w:lang w:val="es-ES"/>
        </w:rPr>
        <w:t xml:space="preserve"> </w:t>
      </w:r>
      <w:r w:rsidR="00336A84" w:rsidRPr="005D6428">
        <w:rPr>
          <w:szCs w:val="22"/>
          <w:lang w:val="es-ES"/>
        </w:rPr>
        <w:t>tratamiento</w:t>
      </w:r>
      <w:r w:rsidRPr="005D6428">
        <w:rPr>
          <w:szCs w:val="22"/>
          <w:lang w:val="es-ES"/>
        </w:rPr>
        <w:t>.</w:t>
      </w:r>
    </w:p>
    <w:p w14:paraId="0E74691A" w14:textId="77777777" w:rsidR="005A2A1C" w:rsidRPr="00D7156E" w:rsidRDefault="005A2A1C" w:rsidP="005A2A1C">
      <w:pPr>
        <w:spacing w:line="240" w:lineRule="auto"/>
        <w:rPr>
          <w:szCs w:val="22"/>
          <w:lang w:val="es-ES"/>
        </w:rPr>
      </w:pPr>
    </w:p>
    <w:p w14:paraId="22F0D454" w14:textId="77777777" w:rsidR="00853CFE" w:rsidRPr="006322AF" w:rsidRDefault="005A2A1C" w:rsidP="005A2A1C">
      <w:pPr>
        <w:spacing w:line="240" w:lineRule="auto"/>
        <w:rPr>
          <w:szCs w:val="22"/>
          <w:lang w:val="es-ES"/>
        </w:rPr>
      </w:pPr>
      <w:r w:rsidRPr="00D7156E">
        <w:rPr>
          <w:szCs w:val="22"/>
          <w:lang w:val="es-ES"/>
        </w:rPr>
        <w:t xml:space="preserve">Cuando IMFINZI se administra en combinación con una quinta dosis de tremelimumab y la terapia de mantenimiento con pemetrexed en la semana </w:t>
      </w:r>
      <w:r w:rsidRPr="0015099D">
        <w:rPr>
          <w:szCs w:val="22"/>
          <w:lang w:val="es-ES"/>
        </w:rPr>
        <w:t xml:space="preserve">16, primero se administra tremelimumab, seguido de IMFINZI y </w:t>
      </w:r>
      <w:r w:rsidR="00422BAF" w:rsidRPr="0015099D">
        <w:rPr>
          <w:szCs w:val="22"/>
          <w:lang w:val="es-ES"/>
        </w:rPr>
        <w:t>después</w:t>
      </w:r>
      <w:r w:rsidRPr="00DB06A4">
        <w:rPr>
          <w:szCs w:val="22"/>
          <w:lang w:val="es-ES"/>
        </w:rPr>
        <w:t xml:space="preserve"> la terapia de mantenimiento con pemetrexed el </w:t>
      </w:r>
      <w:r w:rsidR="0065030F" w:rsidRPr="00DB06A4">
        <w:rPr>
          <w:szCs w:val="22"/>
          <w:lang w:val="es-ES"/>
        </w:rPr>
        <w:t xml:space="preserve">mismo </w:t>
      </w:r>
      <w:r w:rsidRPr="00DB06A4">
        <w:rPr>
          <w:szCs w:val="22"/>
          <w:lang w:val="es-ES"/>
        </w:rPr>
        <w:t>día de</w:t>
      </w:r>
      <w:r w:rsidR="00422BAF" w:rsidRPr="006322AF">
        <w:rPr>
          <w:szCs w:val="22"/>
          <w:lang w:val="es-ES"/>
        </w:rPr>
        <w:t>l tratamiento</w:t>
      </w:r>
      <w:r w:rsidRPr="006322AF">
        <w:rPr>
          <w:szCs w:val="22"/>
          <w:lang w:val="es-ES"/>
        </w:rPr>
        <w:t>.</w:t>
      </w:r>
    </w:p>
    <w:p w14:paraId="0C0E51BE" w14:textId="77777777" w:rsidR="005A2A1C" w:rsidRPr="006322AF" w:rsidRDefault="005A2A1C" w:rsidP="005A2A1C">
      <w:pPr>
        <w:spacing w:line="240" w:lineRule="auto"/>
        <w:rPr>
          <w:szCs w:val="22"/>
          <w:lang w:val="es-ES"/>
        </w:rPr>
      </w:pPr>
    </w:p>
    <w:p w14:paraId="1C62947B" w14:textId="77777777" w:rsidR="005A2A1C" w:rsidRPr="00D7156E" w:rsidRDefault="005A2A1C" w:rsidP="005A2A1C">
      <w:pPr>
        <w:spacing w:line="240" w:lineRule="auto"/>
        <w:rPr>
          <w:szCs w:val="22"/>
          <w:lang w:val="es-ES"/>
        </w:rPr>
      </w:pPr>
      <w:r w:rsidRPr="005D6428">
        <w:rPr>
          <w:szCs w:val="22"/>
          <w:lang w:val="es-ES"/>
        </w:rPr>
        <w:t xml:space="preserve">IMFINZI, tremelimumab y </w:t>
      </w:r>
      <w:r w:rsidR="00422BAF" w:rsidRPr="005D6428">
        <w:rPr>
          <w:szCs w:val="22"/>
          <w:lang w:val="es-ES"/>
        </w:rPr>
        <w:t xml:space="preserve">la </w:t>
      </w:r>
      <w:r w:rsidRPr="005D6428">
        <w:rPr>
          <w:szCs w:val="22"/>
          <w:lang w:val="es-ES"/>
        </w:rPr>
        <w:t xml:space="preserve">quimioterapia basada en platino se administran </w:t>
      </w:r>
      <w:r w:rsidR="00422BAF" w:rsidRPr="005D6428">
        <w:rPr>
          <w:szCs w:val="22"/>
          <w:lang w:val="es-ES"/>
        </w:rPr>
        <w:t>en</w:t>
      </w:r>
      <w:r w:rsidRPr="00AF7B0C">
        <w:rPr>
          <w:szCs w:val="22"/>
          <w:lang w:val="es-ES"/>
        </w:rPr>
        <w:t xml:space="preserve"> </w:t>
      </w:r>
      <w:r w:rsidR="00422BAF" w:rsidRPr="00AF7B0C">
        <w:rPr>
          <w:szCs w:val="22"/>
          <w:lang w:val="es-ES"/>
        </w:rPr>
        <w:t>perfusiones</w:t>
      </w:r>
      <w:r w:rsidRPr="00AF7B0C">
        <w:rPr>
          <w:szCs w:val="22"/>
          <w:lang w:val="es-ES"/>
        </w:rPr>
        <w:t xml:space="preserve"> intravenosas </w:t>
      </w:r>
      <w:r w:rsidR="00422BAF" w:rsidRPr="00050494">
        <w:rPr>
          <w:szCs w:val="22"/>
          <w:lang w:val="es-ES"/>
        </w:rPr>
        <w:t>distintas</w:t>
      </w:r>
      <w:r w:rsidRPr="00050494">
        <w:rPr>
          <w:szCs w:val="22"/>
          <w:lang w:val="es-ES"/>
        </w:rPr>
        <w:t>. IMFINZI y tremelimumab se administran durante 1 hora</w:t>
      </w:r>
      <w:r w:rsidR="00422BAF" w:rsidRPr="00050494">
        <w:rPr>
          <w:szCs w:val="22"/>
          <w:lang w:val="es-ES"/>
        </w:rPr>
        <w:t xml:space="preserve"> cada uno</w:t>
      </w:r>
      <w:r w:rsidRPr="00050494">
        <w:rPr>
          <w:szCs w:val="22"/>
          <w:lang w:val="es-ES"/>
        </w:rPr>
        <w:t xml:space="preserve">. </w:t>
      </w:r>
      <w:r w:rsidR="00AE13C1" w:rsidRPr="00050494">
        <w:rPr>
          <w:szCs w:val="22"/>
          <w:lang w:val="es-ES"/>
        </w:rPr>
        <w:t>En cuanto a</w:t>
      </w:r>
      <w:r w:rsidRPr="00050494">
        <w:rPr>
          <w:szCs w:val="22"/>
          <w:lang w:val="es-ES"/>
        </w:rPr>
        <w:t xml:space="preserve"> la quimioterapia basada en platino, consult</w:t>
      </w:r>
      <w:r w:rsidR="00422BAF" w:rsidRPr="00050494">
        <w:rPr>
          <w:szCs w:val="22"/>
          <w:lang w:val="es-ES"/>
        </w:rPr>
        <w:t>ar</w:t>
      </w:r>
      <w:r w:rsidRPr="00050494">
        <w:rPr>
          <w:szCs w:val="22"/>
          <w:lang w:val="es-ES"/>
        </w:rPr>
        <w:t xml:space="preserve"> la </w:t>
      </w:r>
      <w:r w:rsidR="00AE13C1" w:rsidRPr="00050494">
        <w:rPr>
          <w:szCs w:val="22"/>
          <w:lang w:val="es-ES"/>
        </w:rPr>
        <w:t xml:space="preserve">información sobre la administración en su </w:t>
      </w:r>
      <w:r w:rsidRPr="00050494">
        <w:rPr>
          <w:szCs w:val="22"/>
          <w:lang w:val="es-ES"/>
        </w:rPr>
        <w:t xml:space="preserve">Ficha Técnica. </w:t>
      </w:r>
      <w:r w:rsidR="00AE13C1" w:rsidRPr="00050494">
        <w:rPr>
          <w:szCs w:val="22"/>
          <w:lang w:val="es-ES"/>
        </w:rPr>
        <w:t>En lo que respecta a</w:t>
      </w:r>
      <w:r w:rsidRPr="00050494">
        <w:rPr>
          <w:szCs w:val="22"/>
          <w:lang w:val="es-ES"/>
        </w:rPr>
        <w:t xml:space="preserve"> la terapia de mantenimiento con pemetrexed, consult</w:t>
      </w:r>
      <w:r w:rsidR="00AE13C1" w:rsidRPr="00050494">
        <w:rPr>
          <w:szCs w:val="22"/>
          <w:lang w:val="es-ES"/>
        </w:rPr>
        <w:t>ar</w:t>
      </w:r>
      <w:r w:rsidRPr="00050494">
        <w:rPr>
          <w:szCs w:val="22"/>
          <w:lang w:val="es-ES"/>
        </w:rPr>
        <w:t xml:space="preserve"> la información sobre la administración</w:t>
      </w:r>
      <w:r w:rsidR="00AE13C1" w:rsidRPr="00050494">
        <w:rPr>
          <w:szCs w:val="22"/>
          <w:lang w:val="es-ES"/>
        </w:rPr>
        <w:t xml:space="preserve"> en su Ficha Técnica</w:t>
      </w:r>
      <w:r w:rsidRPr="00050494">
        <w:rPr>
          <w:szCs w:val="22"/>
          <w:lang w:val="es-ES"/>
        </w:rPr>
        <w:t xml:space="preserve">. </w:t>
      </w:r>
      <w:r w:rsidR="00AE13C1" w:rsidRPr="00050494">
        <w:rPr>
          <w:szCs w:val="22"/>
          <w:lang w:val="es-ES"/>
        </w:rPr>
        <w:t xml:space="preserve">Se deben usar </w:t>
      </w:r>
      <w:r w:rsidRPr="00050494">
        <w:rPr>
          <w:szCs w:val="22"/>
          <w:lang w:val="es-ES"/>
        </w:rPr>
        <w:t xml:space="preserve">bolsas de </w:t>
      </w:r>
      <w:r w:rsidR="00AE13C1" w:rsidRPr="00050494">
        <w:rPr>
          <w:szCs w:val="22"/>
          <w:lang w:val="es-ES"/>
        </w:rPr>
        <w:t>per</w:t>
      </w:r>
      <w:r w:rsidRPr="00050494">
        <w:rPr>
          <w:szCs w:val="22"/>
          <w:lang w:val="es-ES"/>
        </w:rPr>
        <w:t xml:space="preserve">fusión y filtros </w:t>
      </w:r>
      <w:r w:rsidR="00AE13C1" w:rsidRPr="00050494">
        <w:rPr>
          <w:szCs w:val="22"/>
          <w:lang w:val="es-ES"/>
        </w:rPr>
        <w:t xml:space="preserve">distintos </w:t>
      </w:r>
      <w:r w:rsidRPr="00050494">
        <w:rPr>
          <w:szCs w:val="22"/>
          <w:lang w:val="es-ES"/>
        </w:rPr>
        <w:t xml:space="preserve">para cada </w:t>
      </w:r>
      <w:r w:rsidR="00AE13C1" w:rsidRPr="00050494">
        <w:rPr>
          <w:szCs w:val="22"/>
          <w:lang w:val="es-ES"/>
        </w:rPr>
        <w:t>per</w:t>
      </w:r>
      <w:r w:rsidRPr="00050494">
        <w:rPr>
          <w:szCs w:val="22"/>
          <w:lang w:val="es-ES"/>
        </w:rPr>
        <w:t>fusión.</w:t>
      </w:r>
    </w:p>
    <w:p w14:paraId="0CE6FDD7" w14:textId="77777777" w:rsidR="005A2A1C" w:rsidRPr="00D7156E" w:rsidRDefault="005A2A1C" w:rsidP="0097359B">
      <w:pPr>
        <w:spacing w:line="240" w:lineRule="auto"/>
        <w:rPr>
          <w:szCs w:val="22"/>
          <w:lang w:val="es-ES"/>
        </w:rPr>
      </w:pPr>
    </w:p>
    <w:p w14:paraId="14A4DBB4" w14:textId="77777777" w:rsidR="00AE13C1" w:rsidRPr="00D7156E" w:rsidRDefault="00AE13C1" w:rsidP="00AE13C1">
      <w:pPr>
        <w:rPr>
          <w:szCs w:val="22"/>
          <w:lang w:val="es-ES"/>
        </w:rPr>
      </w:pPr>
      <w:bookmarkStart w:id="75" w:name="_Hlk86132884"/>
      <w:r w:rsidRPr="00050494">
        <w:rPr>
          <w:lang w:val="es-ES"/>
        </w:rPr>
        <w:t>Durante el ciclo</w:t>
      </w:r>
      <w:r w:rsidR="00EF2700">
        <w:rPr>
          <w:lang w:val="es-ES"/>
        </w:rPr>
        <w:t> </w:t>
      </w:r>
      <w:r w:rsidRPr="00050494">
        <w:rPr>
          <w:lang w:val="es-ES"/>
        </w:rPr>
        <w:t xml:space="preserve">1, </w:t>
      </w:r>
      <w:r w:rsidR="00903F73" w:rsidRPr="00D7156E">
        <w:rPr>
          <w:lang w:val="es-ES"/>
        </w:rPr>
        <w:t>t</w:t>
      </w:r>
      <w:r w:rsidRPr="00050494">
        <w:rPr>
          <w:rStyle w:val="normaltextrun"/>
          <w:lang w:val="es-ES"/>
        </w:rPr>
        <w:t xml:space="preserve">remelimumab </w:t>
      </w:r>
      <w:r w:rsidRPr="00050494">
        <w:rPr>
          <w:lang w:val="es-ES"/>
        </w:rPr>
        <w:t xml:space="preserve">irá seguido de </w:t>
      </w:r>
      <w:r w:rsidR="00903F73" w:rsidRPr="00D7156E">
        <w:rPr>
          <w:lang w:val="es-ES"/>
        </w:rPr>
        <w:t>IMFINZI</w:t>
      </w:r>
      <w:r w:rsidRPr="00050494">
        <w:rPr>
          <w:lang w:val="es-ES"/>
        </w:rPr>
        <w:t xml:space="preserve"> aproximadamente 1</w:t>
      </w:r>
      <w:r w:rsidR="00EF2700">
        <w:rPr>
          <w:lang w:val="es-ES"/>
        </w:rPr>
        <w:t> </w:t>
      </w:r>
      <w:r w:rsidRPr="00050494">
        <w:rPr>
          <w:lang w:val="es-ES"/>
        </w:rPr>
        <w:t>hora (2</w:t>
      </w:r>
      <w:r w:rsidR="00EF2700">
        <w:rPr>
          <w:lang w:val="es-ES"/>
        </w:rPr>
        <w:t> </w:t>
      </w:r>
      <w:r w:rsidRPr="00050494">
        <w:rPr>
          <w:lang w:val="es-ES"/>
        </w:rPr>
        <w:t xml:space="preserve">horas como máximo) después del final de la perfusión de </w:t>
      </w:r>
      <w:r w:rsidR="00903F73" w:rsidRPr="00D7156E">
        <w:rPr>
          <w:rStyle w:val="normaltextrun"/>
          <w:lang w:val="es-ES"/>
        </w:rPr>
        <w:t>t</w:t>
      </w:r>
      <w:r w:rsidRPr="00050494">
        <w:rPr>
          <w:rStyle w:val="normaltextrun"/>
          <w:lang w:val="es-ES"/>
        </w:rPr>
        <w:t>remelimumab</w:t>
      </w:r>
      <w:r w:rsidRPr="00050494">
        <w:rPr>
          <w:lang w:val="es-ES"/>
        </w:rPr>
        <w:t>. La perfusión de la quimioterapia basada en platino debe comenzar aproximadamente 1</w:t>
      </w:r>
      <w:r w:rsidR="00EF2700">
        <w:rPr>
          <w:lang w:val="es-ES"/>
        </w:rPr>
        <w:t> </w:t>
      </w:r>
      <w:r w:rsidRPr="00050494">
        <w:rPr>
          <w:lang w:val="es-ES"/>
        </w:rPr>
        <w:t>hora (2</w:t>
      </w:r>
      <w:r w:rsidR="00EF2700">
        <w:rPr>
          <w:lang w:val="es-ES"/>
        </w:rPr>
        <w:t> </w:t>
      </w:r>
      <w:r w:rsidRPr="00050494">
        <w:rPr>
          <w:lang w:val="es-ES"/>
        </w:rPr>
        <w:t xml:space="preserve">horas como máximo) después del final de la perfusión de </w:t>
      </w:r>
      <w:r w:rsidR="00903F73" w:rsidRPr="00D7156E">
        <w:rPr>
          <w:lang w:val="es-ES"/>
        </w:rPr>
        <w:t>IMFINZI</w:t>
      </w:r>
      <w:r w:rsidRPr="00050494">
        <w:rPr>
          <w:lang w:val="es-ES"/>
        </w:rPr>
        <w:t xml:space="preserve">. Si no hay problemas clínicamente significativos durante el ciclo 1, los ciclos posteriores de </w:t>
      </w:r>
      <w:r w:rsidR="00903F73" w:rsidRPr="00D7156E">
        <w:rPr>
          <w:lang w:val="es-ES"/>
        </w:rPr>
        <w:t>IMFINZI</w:t>
      </w:r>
      <w:r w:rsidRPr="00050494">
        <w:rPr>
          <w:lang w:val="es-ES"/>
        </w:rPr>
        <w:t xml:space="preserve"> se pueden administrar inmediatamente después de </w:t>
      </w:r>
      <w:r w:rsidR="00903F73" w:rsidRPr="00D7156E">
        <w:rPr>
          <w:rStyle w:val="normaltextrun"/>
          <w:lang w:val="es-ES"/>
        </w:rPr>
        <w:t>t</w:t>
      </w:r>
      <w:r w:rsidRPr="00050494">
        <w:rPr>
          <w:rStyle w:val="normaltextrun"/>
          <w:lang w:val="es-ES"/>
        </w:rPr>
        <w:t>remelimumab</w:t>
      </w:r>
      <w:r w:rsidRPr="00050494">
        <w:rPr>
          <w:lang w:val="es-ES"/>
        </w:rPr>
        <w:t xml:space="preserve">, a criterio del médico, y el período entre el final de la perfusión de </w:t>
      </w:r>
      <w:r w:rsidR="00903F73" w:rsidRPr="00D7156E">
        <w:rPr>
          <w:lang w:val="es-ES"/>
        </w:rPr>
        <w:t>IMFINZI</w:t>
      </w:r>
      <w:r w:rsidRPr="00050494">
        <w:rPr>
          <w:lang w:val="es-ES"/>
        </w:rPr>
        <w:t xml:space="preserve"> y el comienzo de la quimioterapia se puede reducir a 30 minutos.</w:t>
      </w:r>
      <w:bookmarkEnd w:id="75"/>
    </w:p>
    <w:p w14:paraId="138D3D85" w14:textId="77777777" w:rsidR="0097359B" w:rsidRPr="00D7156E" w:rsidRDefault="0097359B" w:rsidP="0097359B">
      <w:pPr>
        <w:spacing w:line="240" w:lineRule="auto"/>
        <w:rPr>
          <w:szCs w:val="22"/>
          <w:lang w:val="es-ES"/>
        </w:rPr>
      </w:pPr>
    </w:p>
    <w:p w14:paraId="2C7DC27A" w14:textId="77777777" w:rsidR="0065030F" w:rsidRPr="00050494" w:rsidRDefault="0065030F" w:rsidP="00050494">
      <w:pPr>
        <w:keepNext/>
        <w:spacing w:line="240" w:lineRule="auto"/>
        <w:rPr>
          <w:i/>
          <w:iCs/>
          <w:szCs w:val="22"/>
          <w:u w:val="single"/>
          <w:lang w:val="es-ES"/>
        </w:rPr>
      </w:pPr>
      <w:r w:rsidRPr="00050494">
        <w:rPr>
          <w:i/>
          <w:iCs/>
          <w:szCs w:val="22"/>
          <w:u w:val="single"/>
          <w:lang w:val="es-ES"/>
        </w:rPr>
        <w:t>IMFINZI en combinación con tremelimumab</w:t>
      </w:r>
    </w:p>
    <w:p w14:paraId="6F9A8DC5" w14:textId="06E9D385" w:rsidR="00E33735" w:rsidRPr="00D7156E" w:rsidRDefault="00AA5116" w:rsidP="0097359B">
      <w:pPr>
        <w:spacing w:line="240" w:lineRule="auto"/>
        <w:rPr>
          <w:szCs w:val="22"/>
          <w:lang w:val="es-ES"/>
        </w:rPr>
      </w:pPr>
      <w:r>
        <w:rPr>
          <w:szCs w:val="22"/>
          <w:lang w:val="es-ES"/>
        </w:rPr>
        <w:t>Para CHC irresecable, c</w:t>
      </w:r>
      <w:r w:rsidR="00E33735" w:rsidRPr="00D7156E">
        <w:rPr>
          <w:szCs w:val="22"/>
          <w:lang w:val="es-ES"/>
        </w:rPr>
        <w:t>uando IMFINZI se administra en combinación c</w:t>
      </w:r>
      <w:r w:rsidR="00E33735" w:rsidRPr="0015099D">
        <w:rPr>
          <w:szCs w:val="22"/>
          <w:lang w:val="es-ES"/>
        </w:rPr>
        <w:t>on tremelimumab, administr</w:t>
      </w:r>
      <w:r w:rsidR="006427E2" w:rsidRPr="00050494">
        <w:rPr>
          <w:szCs w:val="22"/>
          <w:lang w:val="es-ES"/>
        </w:rPr>
        <w:t>ar</w:t>
      </w:r>
      <w:r w:rsidR="00E33735" w:rsidRPr="00D7156E">
        <w:rPr>
          <w:szCs w:val="22"/>
          <w:lang w:val="es-ES"/>
        </w:rPr>
        <w:t xml:space="preserve"> tremelimumab antes de IMFINZI en </w:t>
      </w:r>
      <w:r w:rsidR="00E33735" w:rsidRPr="0015099D">
        <w:rPr>
          <w:szCs w:val="22"/>
          <w:lang w:val="es-ES"/>
        </w:rPr>
        <w:t xml:space="preserve">el mismo día. </w:t>
      </w:r>
      <w:r w:rsidR="000B759B" w:rsidRPr="0015099D">
        <w:rPr>
          <w:szCs w:val="22"/>
          <w:lang w:val="es-ES"/>
        </w:rPr>
        <w:t>IMFINZI y tremelimumab se administran como</w:t>
      </w:r>
      <w:r w:rsidR="000B759B" w:rsidRPr="00DB06A4">
        <w:rPr>
          <w:szCs w:val="22"/>
          <w:lang w:val="es-ES"/>
        </w:rPr>
        <w:t xml:space="preserve"> perfusiones intravenosas </w:t>
      </w:r>
      <w:r w:rsidR="006427E2" w:rsidRPr="00050494">
        <w:rPr>
          <w:szCs w:val="22"/>
          <w:lang w:val="es-ES"/>
        </w:rPr>
        <w:t>distintas</w:t>
      </w:r>
      <w:r w:rsidR="000B759B" w:rsidRPr="00D7156E">
        <w:rPr>
          <w:szCs w:val="22"/>
          <w:lang w:val="es-ES"/>
        </w:rPr>
        <w:t xml:space="preserve">. </w:t>
      </w:r>
      <w:r w:rsidR="00E33735" w:rsidRPr="00D7156E">
        <w:rPr>
          <w:szCs w:val="22"/>
          <w:lang w:val="es-ES"/>
        </w:rPr>
        <w:t>Consult</w:t>
      </w:r>
      <w:r w:rsidR="006427E2" w:rsidRPr="00050494">
        <w:rPr>
          <w:szCs w:val="22"/>
          <w:lang w:val="es-ES"/>
        </w:rPr>
        <w:t>ar</w:t>
      </w:r>
      <w:r w:rsidR="00E33735" w:rsidRPr="00D7156E">
        <w:rPr>
          <w:szCs w:val="22"/>
          <w:lang w:val="es-ES"/>
        </w:rPr>
        <w:t xml:space="preserve"> la F</w:t>
      </w:r>
      <w:r w:rsidR="00E33735" w:rsidRPr="0015099D">
        <w:rPr>
          <w:szCs w:val="22"/>
          <w:lang w:val="es-ES"/>
        </w:rPr>
        <w:t>icha Técnica de tremelimumab</w:t>
      </w:r>
      <w:r w:rsidR="00E33735" w:rsidRPr="00DB06A4">
        <w:rPr>
          <w:szCs w:val="22"/>
          <w:lang w:val="es-ES"/>
        </w:rPr>
        <w:t xml:space="preserve"> para información sobre la </w:t>
      </w:r>
      <w:r w:rsidR="006427E2" w:rsidRPr="00050494">
        <w:rPr>
          <w:szCs w:val="22"/>
          <w:lang w:val="es-ES"/>
        </w:rPr>
        <w:t>administración</w:t>
      </w:r>
      <w:r w:rsidR="00E33735" w:rsidRPr="00D7156E">
        <w:rPr>
          <w:szCs w:val="22"/>
          <w:lang w:val="es-ES"/>
        </w:rPr>
        <w:t>.</w:t>
      </w:r>
    </w:p>
    <w:p w14:paraId="173DBB66" w14:textId="77777777" w:rsidR="00EC2D7A" w:rsidRPr="00D7156E" w:rsidRDefault="00EC2D7A" w:rsidP="00631DF6">
      <w:pPr>
        <w:spacing w:line="240" w:lineRule="auto"/>
        <w:rPr>
          <w:szCs w:val="22"/>
          <w:lang w:val="es-ES"/>
        </w:rPr>
      </w:pPr>
    </w:p>
    <w:p w14:paraId="364B0335" w14:textId="77777777" w:rsidR="00812D16" w:rsidRPr="00D7156E" w:rsidRDefault="00160AA7" w:rsidP="004F727C">
      <w:pPr>
        <w:keepNext/>
        <w:spacing w:line="240" w:lineRule="auto"/>
        <w:ind w:left="567" w:hanging="567"/>
        <w:rPr>
          <w:szCs w:val="22"/>
          <w:lang w:val="es-ES"/>
        </w:rPr>
      </w:pPr>
      <w:r w:rsidRPr="00D7156E">
        <w:rPr>
          <w:b/>
          <w:bCs/>
          <w:szCs w:val="22"/>
          <w:bdr w:val="nil"/>
          <w:lang w:val="es-ES"/>
        </w:rPr>
        <w:t>4.3</w:t>
      </w:r>
      <w:r w:rsidRPr="00D7156E">
        <w:rPr>
          <w:b/>
          <w:bCs/>
          <w:szCs w:val="22"/>
          <w:bdr w:val="nil"/>
          <w:lang w:val="es-ES"/>
        </w:rPr>
        <w:tab/>
        <w:t>Contraindicaciones</w:t>
      </w:r>
    </w:p>
    <w:p w14:paraId="76C6E935" w14:textId="77777777" w:rsidR="00812D16" w:rsidRPr="00D7156E" w:rsidRDefault="00812D16" w:rsidP="004F727C">
      <w:pPr>
        <w:keepNext/>
        <w:spacing w:line="240" w:lineRule="auto"/>
        <w:rPr>
          <w:szCs w:val="22"/>
          <w:lang w:val="es-ES"/>
        </w:rPr>
      </w:pPr>
    </w:p>
    <w:p w14:paraId="47ED981B" w14:textId="77777777" w:rsidR="00812D16" w:rsidRPr="00D7156E" w:rsidRDefault="00160AA7" w:rsidP="00CE35ED">
      <w:pPr>
        <w:spacing w:line="240" w:lineRule="auto"/>
        <w:rPr>
          <w:szCs w:val="22"/>
          <w:lang w:val="es-ES"/>
        </w:rPr>
      </w:pPr>
      <w:r w:rsidRPr="00D7156E">
        <w:rPr>
          <w:szCs w:val="22"/>
          <w:bdr w:val="nil"/>
          <w:lang w:val="es-ES"/>
        </w:rPr>
        <w:t>Hipersensibilidad al principio activo o a alguno de los excipientes incluidos en la sección 6.1.</w:t>
      </w:r>
    </w:p>
    <w:p w14:paraId="00F11569" w14:textId="77777777" w:rsidR="00EC2D7A" w:rsidRPr="00D7156E" w:rsidRDefault="00EC2D7A" w:rsidP="00CE35ED">
      <w:pPr>
        <w:spacing w:line="240" w:lineRule="auto"/>
        <w:rPr>
          <w:szCs w:val="22"/>
          <w:lang w:val="es-ES"/>
        </w:rPr>
      </w:pPr>
    </w:p>
    <w:p w14:paraId="3BCF0934" w14:textId="77777777" w:rsidR="00812D16" w:rsidRPr="00D7156E" w:rsidRDefault="00160AA7" w:rsidP="004F727C">
      <w:pPr>
        <w:keepNext/>
        <w:spacing w:line="240" w:lineRule="auto"/>
        <w:ind w:left="567" w:hanging="567"/>
        <w:rPr>
          <w:b/>
          <w:szCs w:val="22"/>
          <w:lang w:val="es-ES"/>
        </w:rPr>
      </w:pPr>
      <w:r w:rsidRPr="00D7156E">
        <w:rPr>
          <w:b/>
          <w:bCs/>
          <w:szCs w:val="22"/>
          <w:bdr w:val="nil"/>
          <w:lang w:val="es-ES"/>
        </w:rPr>
        <w:t>4.4</w:t>
      </w:r>
      <w:r w:rsidRPr="00D7156E">
        <w:rPr>
          <w:b/>
          <w:bCs/>
          <w:szCs w:val="22"/>
          <w:bdr w:val="nil"/>
          <w:lang w:val="es-ES"/>
        </w:rPr>
        <w:tab/>
        <w:t>Advertencias y precauciones especiales de empleo</w:t>
      </w:r>
    </w:p>
    <w:p w14:paraId="10A0E23E" w14:textId="77777777" w:rsidR="00812D16" w:rsidRDefault="00812D16" w:rsidP="004F727C">
      <w:pPr>
        <w:keepNext/>
        <w:spacing w:line="240" w:lineRule="auto"/>
        <w:ind w:left="567" w:hanging="567"/>
        <w:rPr>
          <w:szCs w:val="22"/>
          <w:lang w:val="es-ES"/>
        </w:rPr>
      </w:pPr>
    </w:p>
    <w:p w14:paraId="6305DA60" w14:textId="4E718B5C" w:rsidR="00F831DF" w:rsidRDefault="00F831DF" w:rsidP="00F831DF">
      <w:pPr>
        <w:spacing w:line="240" w:lineRule="auto"/>
        <w:ind w:left="567" w:hanging="567"/>
        <w:rPr>
          <w:szCs w:val="22"/>
          <w:lang w:val="es-ES"/>
        </w:rPr>
      </w:pPr>
      <w:r w:rsidRPr="00F831DF">
        <w:rPr>
          <w:szCs w:val="22"/>
          <w:lang w:val="es-ES"/>
        </w:rPr>
        <w:t>Consulte la sección 4.2, Tabla 2 para conocer las modificaciones de tratamiento recomendadas</w:t>
      </w:r>
      <w:r>
        <w:rPr>
          <w:szCs w:val="22"/>
          <w:lang w:val="es-ES"/>
        </w:rPr>
        <w:t>.</w:t>
      </w:r>
    </w:p>
    <w:p w14:paraId="793E81C5" w14:textId="77777777" w:rsidR="00F831DF" w:rsidRDefault="00F831DF" w:rsidP="008D06DE">
      <w:pPr>
        <w:spacing w:line="240" w:lineRule="auto"/>
        <w:ind w:left="567" w:hanging="567"/>
        <w:rPr>
          <w:szCs w:val="22"/>
          <w:lang w:val="es-ES"/>
        </w:rPr>
      </w:pPr>
    </w:p>
    <w:p w14:paraId="45BB5076" w14:textId="7361D544" w:rsidR="00F831DF" w:rsidRDefault="00F831DF" w:rsidP="00F831DF">
      <w:pPr>
        <w:spacing w:line="240" w:lineRule="auto"/>
        <w:rPr>
          <w:szCs w:val="22"/>
          <w:lang w:val="es-ES"/>
        </w:rPr>
      </w:pPr>
      <w:r w:rsidRPr="00F831DF">
        <w:rPr>
          <w:szCs w:val="22"/>
          <w:lang w:val="es-ES"/>
        </w:rPr>
        <w:t xml:space="preserve">Ante sospechas de reacciones adversas inmunomediadas, se debe realizar una evaluación adecuada para confirmar la etiología o excluir etiologías alternativas. Según la gravedad de la reacción adversa, se debe suspender o </w:t>
      </w:r>
      <w:r>
        <w:rPr>
          <w:szCs w:val="22"/>
          <w:lang w:val="es-ES"/>
        </w:rPr>
        <w:t>interrumpir</w:t>
      </w:r>
      <w:r w:rsidRPr="00F831DF">
        <w:rPr>
          <w:szCs w:val="22"/>
          <w:lang w:val="es-ES"/>
        </w:rPr>
        <w:t xml:space="preserve"> permanentemente IMFINZI o IMFINZI en combinación con tremelimumab. Se debe iniciar tratamiento con corticosteroides o terapia endocrina. Para </w:t>
      </w:r>
      <w:r w:rsidR="00891C67">
        <w:rPr>
          <w:szCs w:val="22"/>
          <w:lang w:val="es-ES"/>
        </w:rPr>
        <w:t>acontecimientos</w:t>
      </w:r>
      <w:r w:rsidRPr="00F831DF">
        <w:rPr>
          <w:szCs w:val="22"/>
          <w:lang w:val="es-ES"/>
        </w:rPr>
        <w:t xml:space="preserve"> que requieran tratamiento con corticosteroides, y tras una mejoría a Grado</w:t>
      </w:r>
      <w:r w:rsidR="0003739C">
        <w:rPr>
          <w:szCs w:val="22"/>
          <w:lang w:val="es-ES"/>
        </w:rPr>
        <w:t> </w:t>
      </w:r>
      <w:r w:rsidR="00891C67" w:rsidRPr="00F831DF">
        <w:rPr>
          <w:szCs w:val="22"/>
          <w:lang w:val="es-ES"/>
        </w:rPr>
        <w:t>≤</w:t>
      </w:r>
      <w:r w:rsidRPr="00F831DF">
        <w:rPr>
          <w:szCs w:val="22"/>
          <w:lang w:val="es-ES"/>
        </w:rPr>
        <w:t xml:space="preserve">1, se debe iniciar una </w:t>
      </w:r>
      <w:r w:rsidR="0003739C">
        <w:rPr>
          <w:szCs w:val="22"/>
          <w:lang w:val="es-ES"/>
        </w:rPr>
        <w:t>disminución progresiva</w:t>
      </w:r>
      <w:r w:rsidRPr="00F831DF">
        <w:rPr>
          <w:szCs w:val="22"/>
          <w:lang w:val="es-ES"/>
        </w:rPr>
        <w:t xml:space="preserve"> de los corticosteroides y continuarla durante al menos 1 mes. Considere aumentar la dosis de corticosteroides y/o usar inmunosupresores sistémicos adicionales si </w:t>
      </w:r>
      <w:r w:rsidR="00891C67">
        <w:rPr>
          <w:szCs w:val="22"/>
          <w:lang w:val="es-ES"/>
        </w:rPr>
        <w:t>hay empeoramiento o no hay mejor</w:t>
      </w:r>
      <w:r w:rsidR="0003739C">
        <w:rPr>
          <w:szCs w:val="22"/>
          <w:lang w:val="es-ES"/>
        </w:rPr>
        <w:t>í</w:t>
      </w:r>
      <w:r w:rsidR="00891C67">
        <w:rPr>
          <w:szCs w:val="22"/>
          <w:lang w:val="es-ES"/>
        </w:rPr>
        <w:t>a.</w:t>
      </w:r>
    </w:p>
    <w:p w14:paraId="37C0B0A5" w14:textId="77777777" w:rsidR="00F831DF" w:rsidRPr="00D7156E" w:rsidRDefault="00F831DF" w:rsidP="008D06DE">
      <w:pPr>
        <w:spacing w:line="240" w:lineRule="auto"/>
        <w:rPr>
          <w:szCs w:val="22"/>
          <w:lang w:val="es-ES"/>
        </w:rPr>
      </w:pPr>
    </w:p>
    <w:p w14:paraId="07141501" w14:textId="77777777" w:rsidR="004F5C94" w:rsidRPr="00D7156E" w:rsidRDefault="004F5C94" w:rsidP="004F727C">
      <w:pPr>
        <w:keepNext/>
        <w:rPr>
          <w:iCs/>
          <w:szCs w:val="22"/>
          <w:u w:val="single"/>
          <w:bdr w:val="nil"/>
          <w:lang w:val="es-ES"/>
        </w:rPr>
      </w:pPr>
      <w:r w:rsidRPr="00D7156E">
        <w:rPr>
          <w:iCs/>
          <w:szCs w:val="22"/>
          <w:u w:val="single"/>
          <w:bdr w:val="nil"/>
          <w:lang w:val="es-ES"/>
        </w:rPr>
        <w:t>Trazabilidad</w:t>
      </w:r>
    </w:p>
    <w:p w14:paraId="28768ED9" w14:textId="77777777" w:rsidR="004F5C94" w:rsidRPr="00D7156E" w:rsidRDefault="004F5C94" w:rsidP="00F15CB4">
      <w:pPr>
        <w:rPr>
          <w:iCs/>
          <w:szCs w:val="22"/>
          <w:bdr w:val="nil"/>
          <w:lang w:val="es-ES"/>
        </w:rPr>
      </w:pPr>
      <w:r w:rsidRPr="00D7156E">
        <w:rPr>
          <w:iCs/>
          <w:szCs w:val="22"/>
          <w:bdr w:val="nil"/>
          <w:lang w:val="es-ES"/>
        </w:rPr>
        <w:t xml:space="preserve">Para mejorar la trazabilidad de los medicamentos biológicos, se debe </w:t>
      </w:r>
      <w:r w:rsidR="00134AD5" w:rsidRPr="00D7156E">
        <w:rPr>
          <w:iCs/>
          <w:szCs w:val="22"/>
          <w:bdr w:val="nil"/>
          <w:lang w:val="es-ES"/>
        </w:rPr>
        <w:t>recoger con claridad</w:t>
      </w:r>
      <w:r w:rsidRPr="00D7156E">
        <w:rPr>
          <w:iCs/>
          <w:szCs w:val="22"/>
          <w:bdr w:val="nil"/>
          <w:lang w:val="es-ES"/>
        </w:rPr>
        <w:t xml:space="preserve"> </w:t>
      </w:r>
      <w:r w:rsidR="00777921" w:rsidRPr="00D7156E">
        <w:rPr>
          <w:iCs/>
          <w:szCs w:val="22"/>
          <w:bdr w:val="nil"/>
          <w:lang w:val="es-ES"/>
        </w:rPr>
        <w:t>la marca</w:t>
      </w:r>
      <w:r w:rsidRPr="00D7156E">
        <w:rPr>
          <w:iCs/>
          <w:szCs w:val="22"/>
          <w:bdr w:val="nil"/>
          <w:lang w:val="es-ES"/>
        </w:rPr>
        <w:t xml:space="preserve"> y número de lote del producto administrado.</w:t>
      </w:r>
    </w:p>
    <w:p w14:paraId="6752D93F" w14:textId="77777777" w:rsidR="004F5C94" w:rsidRPr="00D7156E" w:rsidRDefault="004F5C94" w:rsidP="004F727C">
      <w:pPr>
        <w:keepNext/>
        <w:rPr>
          <w:iCs/>
          <w:szCs w:val="22"/>
          <w:bdr w:val="nil"/>
          <w:lang w:val="es-ES"/>
        </w:rPr>
      </w:pPr>
    </w:p>
    <w:p w14:paraId="70652B7D" w14:textId="77777777" w:rsidR="001C6C98" w:rsidRPr="00D7156E" w:rsidRDefault="00160AA7" w:rsidP="004F727C">
      <w:pPr>
        <w:keepNext/>
        <w:rPr>
          <w:iCs/>
          <w:szCs w:val="22"/>
          <w:u w:val="single"/>
          <w:lang w:val="es-ES"/>
        </w:rPr>
      </w:pPr>
      <w:r w:rsidRPr="00D7156E">
        <w:rPr>
          <w:iCs/>
          <w:szCs w:val="22"/>
          <w:u w:val="single"/>
          <w:bdr w:val="nil"/>
          <w:lang w:val="es-ES"/>
        </w:rPr>
        <w:t xml:space="preserve">Neumonitis inmunomediada </w:t>
      </w:r>
    </w:p>
    <w:p w14:paraId="74423FEF" w14:textId="55528334" w:rsidR="000F3B2F" w:rsidRPr="00D7156E" w:rsidRDefault="000F0F81" w:rsidP="000F3B2F">
      <w:pPr>
        <w:rPr>
          <w:szCs w:val="22"/>
          <w:lang w:val="es-ES"/>
        </w:rPr>
      </w:pPr>
      <w:r w:rsidRPr="00D7156E">
        <w:rPr>
          <w:szCs w:val="22"/>
          <w:bdr w:val="nil"/>
          <w:lang w:val="es-ES"/>
        </w:rPr>
        <w:t>Se han producido</w:t>
      </w:r>
      <w:r w:rsidR="009B4826" w:rsidRPr="00D7156E">
        <w:rPr>
          <w:szCs w:val="22"/>
          <w:bdr w:val="nil"/>
          <w:lang w:val="es-ES"/>
        </w:rPr>
        <w:t xml:space="preserve"> </w:t>
      </w:r>
      <w:r w:rsidR="00160AA7" w:rsidRPr="00D7156E">
        <w:rPr>
          <w:szCs w:val="22"/>
          <w:bdr w:val="nil"/>
          <w:lang w:val="es-ES"/>
        </w:rPr>
        <w:t xml:space="preserve">casos de neumonitis o </w:t>
      </w:r>
      <w:r w:rsidR="008F2F3A" w:rsidRPr="00D7156E">
        <w:rPr>
          <w:szCs w:val="22"/>
          <w:bdr w:val="nil"/>
          <w:lang w:val="es-ES"/>
        </w:rPr>
        <w:t xml:space="preserve">enfermedad pulmonar </w:t>
      </w:r>
      <w:r w:rsidR="00160AA7" w:rsidRPr="00D7156E">
        <w:rPr>
          <w:szCs w:val="22"/>
          <w:bdr w:val="nil"/>
          <w:lang w:val="es-ES"/>
        </w:rPr>
        <w:t xml:space="preserve">intersticial inmunomediadas, definidos </w:t>
      </w:r>
      <w:r w:rsidR="006A34FE" w:rsidRPr="00D7156E">
        <w:rPr>
          <w:szCs w:val="22"/>
          <w:bdr w:val="nil"/>
          <w:lang w:val="es-ES"/>
        </w:rPr>
        <w:t>como</w:t>
      </w:r>
      <w:r w:rsidR="00160AA7" w:rsidRPr="00D7156E">
        <w:rPr>
          <w:szCs w:val="22"/>
          <w:bdr w:val="nil"/>
          <w:lang w:val="es-ES"/>
        </w:rPr>
        <w:t xml:space="preserve"> necesidad de utilizar corticoesteroides sistémicos y</w:t>
      </w:r>
      <w:r w:rsidR="006A34FE" w:rsidRPr="00D7156E">
        <w:rPr>
          <w:szCs w:val="22"/>
          <w:bdr w:val="nil"/>
          <w:lang w:val="es-ES"/>
        </w:rPr>
        <w:t xml:space="preserve"> sin</w:t>
      </w:r>
      <w:r w:rsidR="00160AA7" w:rsidRPr="00D7156E">
        <w:rPr>
          <w:szCs w:val="22"/>
          <w:bdr w:val="nil"/>
          <w:lang w:val="es-ES"/>
        </w:rPr>
        <w:t xml:space="preserve"> otra posible causa </w:t>
      </w:r>
      <w:r w:rsidR="006A34FE" w:rsidRPr="00D7156E">
        <w:rPr>
          <w:szCs w:val="22"/>
          <w:bdr w:val="nil"/>
          <w:lang w:val="es-ES"/>
        </w:rPr>
        <w:t xml:space="preserve">alternativa </w:t>
      </w:r>
      <w:r w:rsidR="00160AA7" w:rsidRPr="00D7156E">
        <w:rPr>
          <w:szCs w:val="22"/>
          <w:bdr w:val="nil"/>
          <w:lang w:val="es-ES"/>
        </w:rPr>
        <w:t>clara, en pacientes que recibían IMFINZI</w:t>
      </w:r>
      <w:r w:rsidR="00FD4A32">
        <w:rPr>
          <w:szCs w:val="22"/>
          <w:bdr w:val="nil"/>
          <w:lang w:val="es-ES"/>
        </w:rPr>
        <w:t>,</w:t>
      </w:r>
      <w:r w:rsidR="00BB1E75" w:rsidRPr="00D7156E">
        <w:rPr>
          <w:szCs w:val="22"/>
          <w:bdr w:val="nil"/>
          <w:lang w:val="es-ES"/>
        </w:rPr>
        <w:t xml:space="preserve"> IMFINZI en combinación con tremelimumab</w:t>
      </w:r>
      <w:ins w:id="76" w:author="AstraZeneca 12" w:date="2025-02-24T11:14:00Z">
        <w:r w:rsidR="000A2EFC">
          <w:rPr>
            <w:szCs w:val="22"/>
            <w:bdr w:val="nil"/>
            <w:lang w:val="es-ES"/>
          </w:rPr>
          <w:t>,</w:t>
        </w:r>
      </w:ins>
      <w:r w:rsidR="00BB1E75" w:rsidRPr="00D7156E">
        <w:rPr>
          <w:szCs w:val="22"/>
          <w:bdr w:val="nil"/>
          <w:lang w:val="es-ES"/>
        </w:rPr>
        <w:t xml:space="preserve"> </w:t>
      </w:r>
      <w:del w:id="77" w:author="AstraZeneca 12" w:date="2025-02-24T11:14:00Z">
        <w:r w:rsidR="00FD4A32" w:rsidDel="000A2EFC">
          <w:rPr>
            <w:szCs w:val="22"/>
            <w:bdr w:val="nil"/>
            <w:lang w:val="es-ES"/>
          </w:rPr>
          <w:delText xml:space="preserve">o </w:delText>
        </w:r>
      </w:del>
      <w:r w:rsidR="00FD4A32">
        <w:rPr>
          <w:szCs w:val="22"/>
          <w:bdr w:val="nil"/>
          <w:lang w:val="es-ES"/>
        </w:rPr>
        <w:t xml:space="preserve">IMFINZI en combinación con </w:t>
      </w:r>
      <w:r w:rsidR="00FD4A32" w:rsidRPr="00FD4A32">
        <w:rPr>
          <w:szCs w:val="22"/>
          <w:bdr w:val="nil"/>
          <w:lang w:val="es-ES"/>
        </w:rPr>
        <w:t>quimioterapia basada en platino seguid</w:t>
      </w:r>
      <w:r w:rsidR="005F4FB0">
        <w:rPr>
          <w:szCs w:val="22"/>
          <w:bdr w:val="nil"/>
          <w:lang w:val="es-ES"/>
        </w:rPr>
        <w:t>a</w:t>
      </w:r>
      <w:r w:rsidR="00FD4A32" w:rsidRPr="00FD4A32">
        <w:rPr>
          <w:szCs w:val="22"/>
          <w:bdr w:val="nil"/>
          <w:lang w:val="es-ES"/>
        </w:rPr>
        <w:t xml:space="preserve"> de IMFINZI en combinación con olaparib</w:t>
      </w:r>
      <w:ins w:id="78" w:author="AstraZeneca 12" w:date="2025-02-24T11:14:00Z">
        <w:r w:rsidR="00A35F82" w:rsidRPr="00C733E3">
          <w:rPr>
            <w:szCs w:val="22"/>
            <w:bdr w:val="nil"/>
            <w:lang w:val="es-ES"/>
          </w:rPr>
          <w:t>, o en combinación con quimioterapia</w:t>
        </w:r>
      </w:ins>
      <w:r w:rsidR="00FD4A32" w:rsidRPr="00FD4A32">
        <w:rPr>
          <w:szCs w:val="22"/>
          <w:bdr w:val="nil"/>
          <w:lang w:val="es-ES"/>
        </w:rPr>
        <w:t xml:space="preserve"> </w:t>
      </w:r>
      <w:r w:rsidR="0064290F" w:rsidRPr="00D7156E">
        <w:rPr>
          <w:szCs w:val="22"/>
          <w:bdr w:val="nil"/>
          <w:lang w:val="es-ES"/>
        </w:rPr>
        <w:t>(ver sección 4</w:t>
      </w:r>
      <w:r w:rsidR="00B21F9D" w:rsidRPr="00D7156E">
        <w:rPr>
          <w:szCs w:val="22"/>
          <w:bdr w:val="nil"/>
          <w:lang w:val="es-ES"/>
        </w:rPr>
        <w:t>.</w:t>
      </w:r>
      <w:r w:rsidR="0064290F" w:rsidRPr="00D7156E">
        <w:rPr>
          <w:szCs w:val="22"/>
          <w:bdr w:val="nil"/>
          <w:lang w:val="es-ES"/>
        </w:rPr>
        <w:t>8)</w:t>
      </w:r>
      <w:r w:rsidR="00160AA7" w:rsidRPr="00D7156E">
        <w:rPr>
          <w:szCs w:val="22"/>
          <w:bdr w:val="nil"/>
          <w:lang w:val="es-ES"/>
        </w:rPr>
        <w:t xml:space="preserve">. </w:t>
      </w:r>
      <w:r w:rsidR="00891C67" w:rsidRPr="00891C67">
        <w:rPr>
          <w:szCs w:val="22"/>
          <w:bdr w:val="nil"/>
          <w:lang w:val="es-ES"/>
        </w:rPr>
        <w:t xml:space="preserve">Para </w:t>
      </w:r>
      <w:r w:rsidR="00891C67">
        <w:rPr>
          <w:szCs w:val="22"/>
          <w:bdr w:val="nil"/>
          <w:lang w:val="es-ES"/>
        </w:rPr>
        <w:t>acontecimientos</w:t>
      </w:r>
      <w:r w:rsidR="00891C67" w:rsidRPr="00891C67">
        <w:rPr>
          <w:szCs w:val="22"/>
          <w:bdr w:val="nil"/>
          <w:lang w:val="es-ES"/>
        </w:rPr>
        <w:t xml:space="preserve"> de Grado 2, se debe </w:t>
      </w:r>
      <w:r w:rsidR="00891C67">
        <w:rPr>
          <w:szCs w:val="22"/>
          <w:bdr w:val="nil"/>
          <w:lang w:val="es-ES"/>
        </w:rPr>
        <w:t xml:space="preserve">empezar con </w:t>
      </w:r>
      <w:r w:rsidR="00891C67" w:rsidRPr="00891C67">
        <w:rPr>
          <w:szCs w:val="22"/>
          <w:bdr w:val="nil"/>
          <w:lang w:val="es-ES"/>
        </w:rPr>
        <w:t>una dosis inicial de 1</w:t>
      </w:r>
      <w:r w:rsidR="00891C67">
        <w:rPr>
          <w:szCs w:val="22"/>
          <w:bdr w:val="nil"/>
          <w:lang w:val="es-ES"/>
        </w:rPr>
        <w:noBreakHyphen/>
      </w:r>
      <w:r w:rsidR="00891C67" w:rsidRPr="00891C67">
        <w:rPr>
          <w:szCs w:val="22"/>
          <w:bdr w:val="nil"/>
          <w:lang w:val="es-ES"/>
        </w:rPr>
        <w:t>2</w:t>
      </w:r>
      <w:r w:rsidR="00891C67">
        <w:rPr>
          <w:szCs w:val="22"/>
          <w:bdr w:val="nil"/>
          <w:lang w:val="es-ES"/>
        </w:rPr>
        <w:t> </w:t>
      </w:r>
      <w:r w:rsidR="00891C67" w:rsidRPr="00891C67">
        <w:rPr>
          <w:szCs w:val="22"/>
          <w:bdr w:val="nil"/>
          <w:lang w:val="es-ES"/>
        </w:rPr>
        <w:t xml:space="preserve">mg/kg/día de prednisona o equivalente seguida de una disminución </w:t>
      </w:r>
      <w:r w:rsidR="0003739C">
        <w:rPr>
          <w:szCs w:val="22"/>
          <w:bdr w:val="nil"/>
          <w:lang w:val="es-ES"/>
        </w:rPr>
        <w:t>progresiva</w:t>
      </w:r>
      <w:r w:rsidR="00891C67" w:rsidRPr="00891C67">
        <w:rPr>
          <w:szCs w:val="22"/>
          <w:bdr w:val="nil"/>
          <w:lang w:val="es-ES"/>
        </w:rPr>
        <w:t xml:space="preserve">. Para </w:t>
      </w:r>
      <w:r w:rsidR="00891C67">
        <w:rPr>
          <w:szCs w:val="22"/>
          <w:bdr w:val="nil"/>
          <w:lang w:val="es-ES"/>
        </w:rPr>
        <w:t>acontecimientos</w:t>
      </w:r>
      <w:r w:rsidR="00891C67" w:rsidRPr="00891C67">
        <w:rPr>
          <w:szCs w:val="22"/>
          <w:bdr w:val="nil"/>
          <w:lang w:val="es-ES"/>
        </w:rPr>
        <w:t xml:space="preserve"> de Grado 3 o 4, se debe </w:t>
      </w:r>
      <w:r w:rsidR="00891C67">
        <w:rPr>
          <w:szCs w:val="22"/>
          <w:bdr w:val="nil"/>
          <w:lang w:val="es-ES"/>
        </w:rPr>
        <w:t xml:space="preserve">empezar con </w:t>
      </w:r>
      <w:r w:rsidR="00891C67" w:rsidRPr="00891C67">
        <w:rPr>
          <w:szCs w:val="22"/>
          <w:bdr w:val="nil"/>
          <w:lang w:val="es-ES"/>
        </w:rPr>
        <w:t>una dosis inicial de 2</w:t>
      </w:r>
      <w:r w:rsidR="00413565">
        <w:rPr>
          <w:szCs w:val="22"/>
          <w:bdr w:val="nil"/>
          <w:lang w:val="es-ES"/>
        </w:rPr>
        <w:noBreakHyphen/>
      </w:r>
      <w:r w:rsidR="00891C67" w:rsidRPr="00891C67">
        <w:rPr>
          <w:szCs w:val="22"/>
          <w:bdr w:val="nil"/>
          <w:lang w:val="es-ES"/>
        </w:rPr>
        <w:t>4</w:t>
      </w:r>
      <w:r w:rsidR="00413565">
        <w:rPr>
          <w:szCs w:val="22"/>
          <w:bdr w:val="nil"/>
          <w:lang w:val="es-ES"/>
        </w:rPr>
        <w:t> </w:t>
      </w:r>
      <w:r w:rsidR="00891C67" w:rsidRPr="00891C67">
        <w:rPr>
          <w:szCs w:val="22"/>
          <w:bdr w:val="nil"/>
          <w:lang w:val="es-ES"/>
        </w:rPr>
        <w:t xml:space="preserve">mg/kg/día de metilprednisolona o equivalente seguida de una disminución </w:t>
      </w:r>
      <w:r w:rsidR="00857DB9">
        <w:rPr>
          <w:szCs w:val="22"/>
          <w:bdr w:val="nil"/>
          <w:lang w:val="es-ES"/>
        </w:rPr>
        <w:t>progresiva</w:t>
      </w:r>
      <w:r w:rsidR="00891C67" w:rsidRPr="00891C67">
        <w:rPr>
          <w:szCs w:val="22"/>
          <w:bdr w:val="nil"/>
          <w:lang w:val="es-ES"/>
        </w:rPr>
        <w:t>.</w:t>
      </w:r>
    </w:p>
    <w:p w14:paraId="2C9BB8D3" w14:textId="77777777" w:rsidR="0001402D" w:rsidRPr="00D7156E" w:rsidRDefault="0001402D" w:rsidP="000F3B2F">
      <w:pPr>
        <w:rPr>
          <w:szCs w:val="22"/>
          <w:lang w:val="es-ES"/>
        </w:rPr>
      </w:pPr>
    </w:p>
    <w:p w14:paraId="6D0E3A03" w14:textId="77777777" w:rsidR="0064290F" w:rsidRPr="00D7156E" w:rsidRDefault="0064290F" w:rsidP="000F3B2F">
      <w:pPr>
        <w:rPr>
          <w:i/>
          <w:iCs/>
          <w:szCs w:val="22"/>
          <w:u w:val="single"/>
          <w:bdr w:val="nil"/>
          <w:lang w:val="es-ES"/>
        </w:rPr>
      </w:pPr>
      <w:r w:rsidRPr="00D7156E">
        <w:rPr>
          <w:i/>
          <w:iCs/>
          <w:szCs w:val="22"/>
          <w:u w:val="single"/>
          <w:bdr w:val="nil"/>
          <w:lang w:val="es-ES"/>
        </w:rPr>
        <w:t>Neumonitis y neumonitis por radiación</w:t>
      </w:r>
    </w:p>
    <w:p w14:paraId="55D46A3E" w14:textId="26D91252" w:rsidR="002D2B36" w:rsidRPr="00D7156E" w:rsidRDefault="00160AA7" w:rsidP="000F3B2F">
      <w:pPr>
        <w:rPr>
          <w:szCs w:val="22"/>
          <w:lang w:val="es-ES"/>
        </w:rPr>
      </w:pPr>
      <w:r w:rsidRPr="00D7156E">
        <w:rPr>
          <w:szCs w:val="22"/>
          <w:bdr w:val="nil"/>
          <w:lang w:val="es-ES"/>
        </w:rPr>
        <w:t>La neumonitis por ra</w:t>
      </w:r>
      <w:r w:rsidR="009E72EF" w:rsidRPr="00D7156E">
        <w:rPr>
          <w:szCs w:val="22"/>
          <w:bdr w:val="nil"/>
          <w:lang w:val="es-ES"/>
        </w:rPr>
        <w:t>diación</w:t>
      </w:r>
      <w:r w:rsidRPr="00D7156E">
        <w:rPr>
          <w:szCs w:val="22"/>
          <w:bdr w:val="nil"/>
          <w:lang w:val="es-ES"/>
        </w:rPr>
        <w:t xml:space="preserve"> se observa </w:t>
      </w:r>
      <w:r w:rsidR="006A34FE" w:rsidRPr="00D7156E">
        <w:rPr>
          <w:szCs w:val="22"/>
          <w:bdr w:val="nil"/>
          <w:lang w:val="es-ES"/>
        </w:rPr>
        <w:t>frecuentemente</w:t>
      </w:r>
      <w:r w:rsidRPr="00D7156E">
        <w:rPr>
          <w:szCs w:val="22"/>
          <w:bdr w:val="nil"/>
          <w:lang w:val="es-ES"/>
        </w:rPr>
        <w:t xml:space="preserve"> en los pacientes que reciben radioterapia</w:t>
      </w:r>
      <w:r w:rsidR="00E31DC2" w:rsidRPr="00D7156E">
        <w:rPr>
          <w:szCs w:val="22"/>
          <w:bdr w:val="nil"/>
          <w:lang w:val="es-ES"/>
        </w:rPr>
        <w:t xml:space="preserve"> en pulmón</w:t>
      </w:r>
      <w:r w:rsidRPr="00D7156E">
        <w:rPr>
          <w:szCs w:val="22"/>
          <w:bdr w:val="nil"/>
          <w:lang w:val="es-ES"/>
        </w:rPr>
        <w:t xml:space="preserve"> y la presentación clínica de la neumonitis y de la neumonitis por ra</w:t>
      </w:r>
      <w:r w:rsidR="009E72EF" w:rsidRPr="00D7156E">
        <w:rPr>
          <w:szCs w:val="22"/>
          <w:bdr w:val="nil"/>
          <w:lang w:val="es-ES"/>
        </w:rPr>
        <w:t>diación</w:t>
      </w:r>
      <w:r w:rsidRPr="00D7156E">
        <w:rPr>
          <w:szCs w:val="22"/>
          <w:bdr w:val="nil"/>
          <w:lang w:val="es-ES"/>
        </w:rPr>
        <w:t xml:space="preserve"> es muy similar. En el </w:t>
      </w:r>
      <w:r w:rsidR="009E72EF" w:rsidRPr="00D7156E">
        <w:rPr>
          <w:szCs w:val="22"/>
          <w:bdr w:val="nil"/>
          <w:lang w:val="es-ES"/>
        </w:rPr>
        <w:t>E</w:t>
      </w:r>
      <w:r w:rsidR="00C2237B" w:rsidRPr="00D7156E">
        <w:rPr>
          <w:szCs w:val="22"/>
          <w:bdr w:val="nil"/>
          <w:lang w:val="es-ES"/>
        </w:rPr>
        <w:t>nsayo</w:t>
      </w:r>
      <w:r w:rsidRPr="00D7156E">
        <w:rPr>
          <w:szCs w:val="22"/>
          <w:bdr w:val="nil"/>
          <w:lang w:val="es-ES"/>
        </w:rPr>
        <w:t xml:space="preserve"> PACIFIC, en </w:t>
      </w:r>
      <w:r w:rsidR="009466FE" w:rsidRPr="00D7156E">
        <w:rPr>
          <w:szCs w:val="22"/>
          <w:bdr w:val="nil"/>
          <w:lang w:val="es-ES"/>
        </w:rPr>
        <w:t xml:space="preserve">los </w:t>
      </w:r>
      <w:r w:rsidRPr="00D7156E">
        <w:rPr>
          <w:szCs w:val="22"/>
          <w:bdr w:val="nil"/>
          <w:lang w:val="es-ES"/>
        </w:rPr>
        <w:t xml:space="preserve">pacientes que habían completado </w:t>
      </w:r>
      <w:r w:rsidR="009466FE" w:rsidRPr="00D7156E">
        <w:rPr>
          <w:szCs w:val="22"/>
          <w:bdr w:val="nil"/>
          <w:lang w:val="es-ES"/>
        </w:rPr>
        <w:t>al menos 2</w:t>
      </w:r>
      <w:r w:rsidR="00885E21">
        <w:rPr>
          <w:szCs w:val="22"/>
          <w:bdr w:val="nil"/>
          <w:lang w:val="es-ES"/>
        </w:rPr>
        <w:t> </w:t>
      </w:r>
      <w:r w:rsidR="009466FE" w:rsidRPr="00D7156E">
        <w:rPr>
          <w:szCs w:val="22"/>
          <w:bdr w:val="nil"/>
          <w:lang w:val="es-ES"/>
        </w:rPr>
        <w:t>ciclos de</w:t>
      </w:r>
      <w:r w:rsidRPr="00D7156E">
        <w:rPr>
          <w:szCs w:val="22"/>
          <w:bdr w:val="nil"/>
          <w:lang w:val="es-ES"/>
        </w:rPr>
        <w:t xml:space="preserve"> quimiorradioterapia concurrente entre 1 y 42</w:t>
      </w:r>
      <w:r w:rsidR="00EF2700">
        <w:rPr>
          <w:szCs w:val="22"/>
          <w:bdr w:val="nil"/>
          <w:lang w:val="es-ES"/>
        </w:rPr>
        <w:t> </w:t>
      </w:r>
      <w:r w:rsidRPr="00D7156E">
        <w:rPr>
          <w:szCs w:val="22"/>
          <w:bdr w:val="nil"/>
          <w:lang w:val="es-ES"/>
        </w:rPr>
        <w:t xml:space="preserve">días antes del inicio del </w:t>
      </w:r>
      <w:r w:rsidR="00885E21">
        <w:rPr>
          <w:szCs w:val="22"/>
          <w:bdr w:val="nil"/>
          <w:lang w:val="es-ES"/>
        </w:rPr>
        <w:t xml:space="preserve">tratamiento del </w:t>
      </w:r>
      <w:r w:rsidRPr="00D7156E">
        <w:rPr>
          <w:szCs w:val="22"/>
          <w:bdr w:val="nil"/>
          <w:lang w:val="es-ES"/>
        </w:rPr>
        <w:t>ensayo, se produj</w:t>
      </w:r>
      <w:r w:rsidR="00E31DC2" w:rsidRPr="00D7156E">
        <w:rPr>
          <w:szCs w:val="22"/>
          <w:bdr w:val="nil"/>
          <w:lang w:val="es-ES"/>
        </w:rPr>
        <w:t>o</w:t>
      </w:r>
      <w:r w:rsidRPr="00D7156E">
        <w:rPr>
          <w:szCs w:val="22"/>
          <w:bdr w:val="nil"/>
          <w:lang w:val="es-ES"/>
        </w:rPr>
        <w:t xml:space="preserve"> neumonitis o neumonitis por radi</w:t>
      </w:r>
      <w:r w:rsidR="00C8739F" w:rsidRPr="00D7156E">
        <w:rPr>
          <w:szCs w:val="22"/>
          <w:bdr w:val="nil"/>
          <w:lang w:val="es-ES"/>
        </w:rPr>
        <w:t>ación</w:t>
      </w:r>
      <w:r w:rsidRPr="00D7156E">
        <w:rPr>
          <w:szCs w:val="22"/>
          <w:bdr w:val="nil"/>
          <w:lang w:val="es-ES"/>
        </w:rPr>
        <w:t xml:space="preserve"> en 161</w:t>
      </w:r>
      <w:r w:rsidR="00885E21">
        <w:rPr>
          <w:szCs w:val="22"/>
          <w:bdr w:val="nil"/>
          <w:lang w:val="es-ES"/>
        </w:rPr>
        <w:t> </w:t>
      </w:r>
      <w:r w:rsidRPr="00D7156E">
        <w:rPr>
          <w:szCs w:val="22"/>
          <w:bdr w:val="nil"/>
          <w:lang w:val="es-ES"/>
        </w:rPr>
        <w:t xml:space="preserve">(33,9%) pacientes del grupo </w:t>
      </w:r>
      <w:r w:rsidR="00E31DC2" w:rsidRPr="00D7156E">
        <w:rPr>
          <w:szCs w:val="22"/>
          <w:bdr w:val="nil"/>
          <w:lang w:val="es-ES"/>
        </w:rPr>
        <w:t xml:space="preserve">en tratamiento </w:t>
      </w:r>
      <w:r w:rsidRPr="00D7156E">
        <w:rPr>
          <w:szCs w:val="22"/>
          <w:bdr w:val="nil"/>
          <w:lang w:val="es-ES"/>
        </w:rPr>
        <w:t>con IMFINZI y en 58</w:t>
      </w:r>
      <w:r w:rsidR="00885E21">
        <w:rPr>
          <w:szCs w:val="22"/>
          <w:bdr w:val="nil"/>
          <w:lang w:val="es-ES"/>
        </w:rPr>
        <w:t> </w:t>
      </w:r>
      <w:r w:rsidRPr="00D7156E">
        <w:rPr>
          <w:szCs w:val="22"/>
          <w:bdr w:val="nil"/>
          <w:lang w:val="es-ES"/>
        </w:rPr>
        <w:t xml:space="preserve">(24,8%) pacientes del grupo placebo, </w:t>
      </w:r>
      <w:r w:rsidR="00362E65" w:rsidRPr="00D7156E">
        <w:rPr>
          <w:szCs w:val="22"/>
          <w:bdr w:val="nil"/>
          <w:lang w:val="es-ES"/>
        </w:rPr>
        <w:t>incluido</w:t>
      </w:r>
      <w:r w:rsidRPr="00D7156E">
        <w:rPr>
          <w:szCs w:val="22"/>
          <w:bdr w:val="nil"/>
          <w:lang w:val="es-ES"/>
        </w:rPr>
        <w:t xml:space="preserve"> </w:t>
      </w:r>
      <w:r w:rsidR="00F66F7B" w:rsidRPr="00D7156E">
        <w:rPr>
          <w:szCs w:val="22"/>
          <w:bdr w:val="nil"/>
          <w:lang w:val="es-ES"/>
        </w:rPr>
        <w:t>G</w:t>
      </w:r>
      <w:r w:rsidRPr="00D7156E">
        <w:rPr>
          <w:szCs w:val="22"/>
          <w:bdr w:val="nil"/>
          <w:lang w:val="es-ES"/>
        </w:rPr>
        <w:t>rado</w:t>
      </w:r>
      <w:r w:rsidR="00EF2700">
        <w:rPr>
          <w:szCs w:val="22"/>
          <w:bdr w:val="nil"/>
          <w:lang w:val="es-ES"/>
        </w:rPr>
        <w:t> </w:t>
      </w:r>
      <w:r w:rsidRPr="00D7156E">
        <w:rPr>
          <w:szCs w:val="22"/>
          <w:bdr w:val="nil"/>
          <w:lang w:val="es-ES"/>
        </w:rPr>
        <w:t>3 (3,4%</w:t>
      </w:r>
      <w:r w:rsidR="00EF2700">
        <w:rPr>
          <w:szCs w:val="22"/>
          <w:bdr w:val="nil"/>
          <w:lang w:val="es-ES"/>
        </w:rPr>
        <w:t> </w:t>
      </w:r>
      <w:r w:rsidRPr="00D7156E">
        <w:rPr>
          <w:szCs w:val="22"/>
          <w:bdr w:val="nil"/>
          <w:lang w:val="es-ES"/>
        </w:rPr>
        <w:t>frente</w:t>
      </w:r>
      <w:r w:rsidR="00EF2700">
        <w:rPr>
          <w:szCs w:val="22"/>
          <w:bdr w:val="nil"/>
          <w:lang w:val="es-ES"/>
        </w:rPr>
        <w:t> </w:t>
      </w:r>
      <w:r w:rsidRPr="00D7156E">
        <w:rPr>
          <w:szCs w:val="22"/>
          <w:bdr w:val="nil"/>
          <w:lang w:val="es-ES"/>
        </w:rPr>
        <w:t>al</w:t>
      </w:r>
      <w:r w:rsidR="00EF2700">
        <w:rPr>
          <w:szCs w:val="22"/>
          <w:bdr w:val="nil"/>
          <w:lang w:val="es-ES"/>
        </w:rPr>
        <w:t> </w:t>
      </w:r>
      <w:r w:rsidRPr="00D7156E">
        <w:rPr>
          <w:szCs w:val="22"/>
          <w:bdr w:val="nil"/>
          <w:lang w:val="es-ES"/>
        </w:rPr>
        <w:t xml:space="preserve">3,0%) </w:t>
      </w:r>
      <w:r w:rsidR="00F66F7B" w:rsidRPr="00D7156E">
        <w:rPr>
          <w:szCs w:val="22"/>
          <w:bdr w:val="nil"/>
          <w:lang w:val="es-ES"/>
        </w:rPr>
        <w:t>y</w:t>
      </w:r>
      <w:r w:rsidRPr="00D7156E">
        <w:rPr>
          <w:szCs w:val="22"/>
          <w:bdr w:val="nil"/>
          <w:lang w:val="es-ES"/>
        </w:rPr>
        <w:t xml:space="preserve"> </w:t>
      </w:r>
      <w:r w:rsidR="00F66F7B" w:rsidRPr="00D7156E">
        <w:rPr>
          <w:szCs w:val="22"/>
          <w:bdr w:val="nil"/>
          <w:lang w:val="es-ES"/>
        </w:rPr>
        <w:t>G</w:t>
      </w:r>
      <w:r w:rsidR="00EA12B7" w:rsidRPr="00D7156E">
        <w:rPr>
          <w:szCs w:val="22"/>
          <w:bdr w:val="nil"/>
          <w:lang w:val="es-ES"/>
        </w:rPr>
        <w:t>rado</w:t>
      </w:r>
      <w:r w:rsidR="00EF2700">
        <w:rPr>
          <w:szCs w:val="22"/>
          <w:bdr w:val="nil"/>
          <w:lang w:val="es-ES"/>
        </w:rPr>
        <w:t> </w:t>
      </w:r>
      <w:r w:rsidRPr="00D7156E">
        <w:rPr>
          <w:szCs w:val="22"/>
          <w:bdr w:val="nil"/>
          <w:lang w:val="es-ES"/>
        </w:rPr>
        <w:t>5 (1,1%</w:t>
      </w:r>
      <w:r w:rsidR="00EF2700">
        <w:rPr>
          <w:szCs w:val="22"/>
          <w:bdr w:val="nil"/>
          <w:lang w:val="es-ES"/>
        </w:rPr>
        <w:t> </w:t>
      </w:r>
      <w:r w:rsidRPr="00D7156E">
        <w:rPr>
          <w:szCs w:val="22"/>
          <w:bdr w:val="nil"/>
          <w:lang w:val="es-ES"/>
        </w:rPr>
        <w:t>frente</w:t>
      </w:r>
      <w:r w:rsidR="00EF2700">
        <w:rPr>
          <w:szCs w:val="22"/>
          <w:bdr w:val="nil"/>
          <w:lang w:val="es-ES"/>
        </w:rPr>
        <w:t> </w:t>
      </w:r>
      <w:r w:rsidRPr="00D7156E">
        <w:rPr>
          <w:szCs w:val="22"/>
          <w:bdr w:val="nil"/>
          <w:lang w:val="es-ES"/>
        </w:rPr>
        <w:t>al</w:t>
      </w:r>
      <w:r w:rsidR="00EF2700">
        <w:rPr>
          <w:szCs w:val="22"/>
          <w:bdr w:val="nil"/>
          <w:lang w:val="es-ES"/>
        </w:rPr>
        <w:t> </w:t>
      </w:r>
      <w:r w:rsidRPr="00D7156E">
        <w:rPr>
          <w:szCs w:val="22"/>
          <w:bdr w:val="nil"/>
          <w:lang w:val="es-ES"/>
        </w:rPr>
        <w:t>1,7%).</w:t>
      </w:r>
      <w:ins w:id="79" w:author="AstraZeneca 12" w:date="2025-02-24T11:15:00Z">
        <w:r w:rsidR="00F27D8E" w:rsidRPr="00315B0C">
          <w:rPr>
            <w:lang w:val="es-ES"/>
          </w:rPr>
          <w:t xml:space="preserve"> </w:t>
        </w:r>
        <w:r w:rsidR="00F27D8E" w:rsidRPr="00315B0C">
          <w:rPr>
            <w:szCs w:val="22"/>
            <w:bdr w:val="nil"/>
            <w:lang w:val="es-ES"/>
          </w:rPr>
          <w:t>En el e</w:t>
        </w:r>
        <w:r w:rsidR="00F27D8E">
          <w:rPr>
            <w:szCs w:val="22"/>
            <w:bdr w:val="nil"/>
            <w:lang w:val="es-ES"/>
          </w:rPr>
          <w:t>nsayo</w:t>
        </w:r>
        <w:r w:rsidR="00F27D8E" w:rsidRPr="00315B0C">
          <w:rPr>
            <w:szCs w:val="22"/>
            <w:bdr w:val="nil"/>
            <w:lang w:val="es-ES"/>
          </w:rPr>
          <w:t xml:space="preserve"> AEGEAN, en pacientes que recibieron </w:t>
        </w:r>
        <w:r w:rsidR="00F27D8E" w:rsidRPr="00CA4A3E">
          <w:rPr>
            <w:szCs w:val="22"/>
            <w:bdr w:val="nil"/>
            <w:lang w:val="es-ES"/>
          </w:rPr>
          <w:t>radioterapia postoperatoria (PORT</w:t>
        </w:r>
      </w:ins>
      <w:ins w:id="80" w:author="AstraZeneca 1" w:date="2025-03-03T14:42:00Z">
        <w:r w:rsidR="00A85DB9">
          <w:rPr>
            <w:szCs w:val="22"/>
            <w:bdr w:val="nil"/>
            <w:lang w:val="es-ES"/>
          </w:rPr>
          <w:t>, por sus siglas en inglés</w:t>
        </w:r>
      </w:ins>
      <w:ins w:id="81" w:author="AstraZeneca 12" w:date="2025-02-24T11:15:00Z">
        <w:r w:rsidR="00F27D8E" w:rsidRPr="00CA4A3E">
          <w:rPr>
            <w:szCs w:val="22"/>
            <w:bdr w:val="nil"/>
            <w:lang w:val="es-ES"/>
          </w:rPr>
          <w:t>), se produjo</w:t>
        </w:r>
        <w:r w:rsidR="00F27D8E" w:rsidRPr="00315B0C">
          <w:rPr>
            <w:szCs w:val="22"/>
            <w:bdr w:val="nil"/>
            <w:lang w:val="es-ES"/>
          </w:rPr>
          <w:t xml:space="preserve"> neumonitis y neumonitis por radiación en 10</w:t>
        </w:r>
        <w:r w:rsidR="00F27D8E">
          <w:rPr>
            <w:szCs w:val="22"/>
            <w:bdr w:val="nil"/>
            <w:lang w:val="es-ES"/>
          </w:rPr>
          <w:t> </w:t>
        </w:r>
        <w:r w:rsidR="00F27D8E" w:rsidRPr="00315B0C">
          <w:rPr>
            <w:szCs w:val="22"/>
            <w:bdr w:val="nil"/>
            <w:lang w:val="es-ES"/>
          </w:rPr>
          <w:t xml:space="preserve">(33,3%) </w:t>
        </w:r>
        <w:r w:rsidR="00F27D8E" w:rsidRPr="00315B0C">
          <w:rPr>
            <w:szCs w:val="22"/>
            <w:bdr w:val="nil"/>
            <w:lang w:val="es-ES"/>
          </w:rPr>
          <w:lastRenderedPageBreak/>
          <w:t>pacientes del grupo tratado con IMFINZI y en 3</w:t>
        </w:r>
        <w:r w:rsidR="00F27D8E">
          <w:rPr>
            <w:szCs w:val="22"/>
            <w:bdr w:val="nil"/>
            <w:lang w:val="es-ES"/>
          </w:rPr>
          <w:t> </w:t>
        </w:r>
        <w:r w:rsidR="00F27D8E" w:rsidRPr="00315B0C">
          <w:rPr>
            <w:szCs w:val="22"/>
            <w:bdr w:val="nil"/>
            <w:lang w:val="es-ES"/>
          </w:rPr>
          <w:t>(11,1%) pacientes del grupo placebo, incluidos 2</w:t>
        </w:r>
        <w:r w:rsidR="00F27D8E">
          <w:rPr>
            <w:szCs w:val="22"/>
            <w:bdr w:val="nil"/>
            <w:lang w:val="es-ES"/>
          </w:rPr>
          <w:t> </w:t>
        </w:r>
        <w:r w:rsidR="00F27D8E" w:rsidRPr="00315B0C">
          <w:rPr>
            <w:szCs w:val="22"/>
            <w:bdr w:val="nil"/>
            <w:lang w:val="es-ES"/>
          </w:rPr>
          <w:t xml:space="preserve">pacientes con </w:t>
        </w:r>
        <w:r w:rsidR="00F27D8E">
          <w:rPr>
            <w:szCs w:val="22"/>
            <w:bdr w:val="nil"/>
            <w:lang w:val="es-ES"/>
          </w:rPr>
          <w:t xml:space="preserve">máximo </w:t>
        </w:r>
        <w:r w:rsidR="00F27D8E" w:rsidRPr="00315B0C">
          <w:rPr>
            <w:szCs w:val="22"/>
            <w:bdr w:val="nil"/>
            <w:lang w:val="es-ES"/>
          </w:rPr>
          <w:t>Grado</w:t>
        </w:r>
        <w:r w:rsidR="00F27D8E">
          <w:rPr>
            <w:szCs w:val="22"/>
            <w:bdr w:val="nil"/>
            <w:lang w:val="es-ES"/>
          </w:rPr>
          <w:t> 3</w:t>
        </w:r>
        <w:r w:rsidR="00F27D8E" w:rsidRPr="00315B0C">
          <w:rPr>
            <w:szCs w:val="22"/>
            <w:bdr w:val="nil"/>
            <w:lang w:val="es-ES"/>
          </w:rPr>
          <w:t xml:space="preserve"> (6,7%) en el grupo tratado con IMFINZI.</w:t>
        </w:r>
      </w:ins>
      <w:del w:id="82" w:author="AstraZeneca 12" w:date="2025-02-24T11:15:00Z">
        <w:r w:rsidRPr="00D7156E" w:rsidDel="00F27D8E">
          <w:rPr>
            <w:szCs w:val="22"/>
            <w:bdr w:val="nil"/>
            <w:lang w:val="es-ES"/>
          </w:rPr>
          <w:delText xml:space="preserve"> </w:delText>
        </w:r>
      </w:del>
    </w:p>
    <w:p w14:paraId="0302805F" w14:textId="77777777" w:rsidR="00885E21" w:rsidRDefault="00885E21" w:rsidP="00885E21">
      <w:pPr>
        <w:rPr>
          <w:szCs w:val="22"/>
          <w:lang w:val="es-ES"/>
        </w:rPr>
      </w:pPr>
    </w:p>
    <w:p w14:paraId="12037769" w14:textId="77777777" w:rsidR="00885E21" w:rsidRDefault="00885E21" w:rsidP="00885E21">
      <w:pPr>
        <w:rPr>
          <w:szCs w:val="22"/>
          <w:lang w:val="es-ES"/>
        </w:rPr>
      </w:pPr>
      <w:r w:rsidRPr="00E3570A">
        <w:rPr>
          <w:szCs w:val="22"/>
          <w:lang w:val="es-ES"/>
        </w:rPr>
        <w:t xml:space="preserve">En el </w:t>
      </w:r>
      <w:r>
        <w:rPr>
          <w:szCs w:val="22"/>
          <w:lang w:val="es-ES"/>
        </w:rPr>
        <w:t>Ensayo</w:t>
      </w:r>
      <w:r w:rsidRPr="00E3570A">
        <w:rPr>
          <w:szCs w:val="22"/>
          <w:lang w:val="es-ES"/>
        </w:rPr>
        <w:t xml:space="preserve"> ADRIATIC, en </w:t>
      </w:r>
      <w:r>
        <w:rPr>
          <w:szCs w:val="22"/>
          <w:lang w:val="es-ES"/>
        </w:rPr>
        <w:t xml:space="preserve">los </w:t>
      </w:r>
      <w:r w:rsidRPr="00E3570A">
        <w:rPr>
          <w:szCs w:val="22"/>
          <w:lang w:val="es-ES"/>
        </w:rPr>
        <w:t>pacientes que habían completado la quimiorradi</w:t>
      </w:r>
      <w:r>
        <w:rPr>
          <w:szCs w:val="22"/>
          <w:lang w:val="es-ES"/>
        </w:rPr>
        <w:t>oterapia</w:t>
      </w:r>
      <w:r w:rsidRPr="00E3570A">
        <w:rPr>
          <w:szCs w:val="22"/>
          <w:lang w:val="es-ES"/>
        </w:rPr>
        <w:t xml:space="preserve"> entre 1 y 42</w:t>
      </w:r>
      <w:r>
        <w:rPr>
          <w:szCs w:val="22"/>
          <w:lang w:val="es-ES"/>
        </w:rPr>
        <w:t> </w:t>
      </w:r>
      <w:r w:rsidRPr="00E3570A">
        <w:rPr>
          <w:szCs w:val="22"/>
          <w:lang w:val="es-ES"/>
        </w:rPr>
        <w:t>días antes del inicio del tratamiento del e</w:t>
      </w:r>
      <w:r>
        <w:rPr>
          <w:szCs w:val="22"/>
          <w:lang w:val="es-ES"/>
        </w:rPr>
        <w:t>nsayo</w:t>
      </w:r>
      <w:r w:rsidRPr="00E3570A">
        <w:rPr>
          <w:szCs w:val="22"/>
          <w:lang w:val="es-ES"/>
        </w:rPr>
        <w:t>, se produjo neumonitis o neumonitis por radiación en 100</w:t>
      </w:r>
      <w:r>
        <w:rPr>
          <w:szCs w:val="22"/>
          <w:lang w:val="es-ES"/>
        </w:rPr>
        <w:t> </w:t>
      </w:r>
      <w:r w:rsidRPr="00E3570A">
        <w:rPr>
          <w:szCs w:val="22"/>
          <w:lang w:val="es-ES"/>
        </w:rPr>
        <w:t xml:space="preserve">(38,2%) pacientes </w:t>
      </w:r>
      <w:r>
        <w:rPr>
          <w:szCs w:val="22"/>
          <w:lang w:val="es-ES"/>
        </w:rPr>
        <w:t>del</w:t>
      </w:r>
      <w:r w:rsidRPr="00E3570A">
        <w:rPr>
          <w:szCs w:val="22"/>
          <w:lang w:val="es-ES"/>
        </w:rPr>
        <w:t xml:space="preserve"> grupo </w:t>
      </w:r>
      <w:r>
        <w:rPr>
          <w:szCs w:val="22"/>
          <w:lang w:val="es-ES"/>
        </w:rPr>
        <w:t>en tratamiento</w:t>
      </w:r>
      <w:r w:rsidRPr="00E3570A">
        <w:rPr>
          <w:szCs w:val="22"/>
          <w:lang w:val="es-ES"/>
        </w:rPr>
        <w:t xml:space="preserve"> con IMFINZI y </w:t>
      </w:r>
      <w:r>
        <w:rPr>
          <w:szCs w:val="22"/>
          <w:lang w:val="es-ES"/>
        </w:rPr>
        <w:t xml:space="preserve">en </w:t>
      </w:r>
      <w:r w:rsidRPr="00E3570A">
        <w:rPr>
          <w:szCs w:val="22"/>
          <w:lang w:val="es-ES"/>
        </w:rPr>
        <w:t>80</w:t>
      </w:r>
      <w:r>
        <w:rPr>
          <w:szCs w:val="22"/>
          <w:lang w:val="es-ES"/>
        </w:rPr>
        <w:t> </w:t>
      </w:r>
      <w:r w:rsidRPr="00E3570A">
        <w:rPr>
          <w:szCs w:val="22"/>
          <w:lang w:val="es-ES"/>
        </w:rPr>
        <w:t>(30,2%)</w:t>
      </w:r>
      <w:r>
        <w:rPr>
          <w:szCs w:val="22"/>
          <w:lang w:val="es-ES"/>
        </w:rPr>
        <w:t xml:space="preserve"> pacientes</w:t>
      </w:r>
      <w:r w:rsidRPr="00E3570A">
        <w:rPr>
          <w:szCs w:val="22"/>
          <w:lang w:val="es-ES"/>
        </w:rPr>
        <w:t xml:space="preserve"> </w:t>
      </w:r>
      <w:r>
        <w:rPr>
          <w:szCs w:val="22"/>
          <w:lang w:val="es-ES"/>
        </w:rPr>
        <w:t>del</w:t>
      </w:r>
      <w:r w:rsidRPr="00E3570A">
        <w:rPr>
          <w:szCs w:val="22"/>
          <w:lang w:val="es-ES"/>
        </w:rPr>
        <w:t xml:space="preserve"> grupo placebo, incluido </w:t>
      </w:r>
      <w:r w:rsidRPr="00BC0C24">
        <w:rPr>
          <w:szCs w:val="22"/>
          <w:lang w:val="es-ES"/>
        </w:rPr>
        <w:t>Grado 3 (3,1% frente al 2,3%) y Grado 5 (0,4% frente al 0,0).</w:t>
      </w:r>
    </w:p>
    <w:p w14:paraId="50FCAEC1" w14:textId="77777777" w:rsidR="002D2B36" w:rsidRPr="00D7156E" w:rsidRDefault="002D2B36" w:rsidP="000F3B2F">
      <w:pPr>
        <w:rPr>
          <w:szCs w:val="22"/>
          <w:lang w:val="es-ES"/>
        </w:rPr>
      </w:pPr>
    </w:p>
    <w:p w14:paraId="08C900FA" w14:textId="05002512" w:rsidR="000F3B2F" w:rsidRPr="00D7156E" w:rsidRDefault="00160AA7" w:rsidP="000F3B2F">
      <w:pPr>
        <w:rPr>
          <w:szCs w:val="22"/>
          <w:lang w:val="es-ES"/>
        </w:rPr>
      </w:pPr>
      <w:r w:rsidRPr="00D7156E">
        <w:rPr>
          <w:szCs w:val="22"/>
          <w:bdr w:val="nil"/>
          <w:lang w:val="es-ES"/>
        </w:rPr>
        <w:t xml:space="preserve">Se debe </w:t>
      </w:r>
      <w:r w:rsidR="00362E65" w:rsidRPr="00D7156E">
        <w:rPr>
          <w:szCs w:val="22"/>
          <w:bdr w:val="nil"/>
          <w:lang w:val="es-ES"/>
        </w:rPr>
        <w:t>vigilar</w:t>
      </w:r>
      <w:r w:rsidRPr="00D7156E">
        <w:rPr>
          <w:szCs w:val="22"/>
          <w:bdr w:val="nil"/>
          <w:lang w:val="es-ES"/>
        </w:rPr>
        <w:t xml:space="preserve"> a los pacientes para detectar signos y síntomas de neumonitis o de neumonitis por radi</w:t>
      </w:r>
      <w:r w:rsidR="00156847" w:rsidRPr="00D7156E">
        <w:rPr>
          <w:szCs w:val="22"/>
          <w:bdr w:val="nil"/>
          <w:lang w:val="es-ES"/>
        </w:rPr>
        <w:t>ación</w:t>
      </w:r>
      <w:r w:rsidRPr="00D7156E">
        <w:rPr>
          <w:szCs w:val="22"/>
          <w:bdr w:val="nil"/>
          <w:lang w:val="es-ES"/>
        </w:rPr>
        <w:t xml:space="preserve">. </w:t>
      </w:r>
      <w:r w:rsidR="009D7858" w:rsidRPr="00D7156E">
        <w:rPr>
          <w:szCs w:val="22"/>
          <w:bdr w:val="nil"/>
          <w:lang w:val="es-ES"/>
        </w:rPr>
        <w:t>En caso de</w:t>
      </w:r>
      <w:r w:rsidRPr="00D7156E">
        <w:rPr>
          <w:szCs w:val="22"/>
          <w:bdr w:val="nil"/>
          <w:lang w:val="es-ES"/>
        </w:rPr>
        <w:t xml:space="preserve"> sospecha de neumonitis</w:t>
      </w:r>
      <w:r w:rsidR="00FD045F" w:rsidRPr="00D7156E">
        <w:rPr>
          <w:szCs w:val="22"/>
          <w:bdr w:val="nil"/>
          <w:lang w:val="es-ES"/>
        </w:rPr>
        <w:t>,</w:t>
      </w:r>
      <w:r w:rsidR="00BA7921" w:rsidRPr="00D7156E">
        <w:rPr>
          <w:szCs w:val="22"/>
          <w:bdr w:val="nil"/>
          <w:lang w:val="es-ES"/>
        </w:rPr>
        <w:t xml:space="preserve"> se </w:t>
      </w:r>
      <w:r w:rsidR="00FD045F" w:rsidRPr="00D7156E">
        <w:rPr>
          <w:szCs w:val="22"/>
          <w:bdr w:val="nil"/>
          <w:lang w:val="es-ES"/>
        </w:rPr>
        <w:t>debe confirmar mediante imagen</w:t>
      </w:r>
      <w:r w:rsidR="00906B36" w:rsidRPr="00D7156E">
        <w:rPr>
          <w:szCs w:val="22"/>
          <w:bdr w:val="nil"/>
          <w:lang w:val="es-ES"/>
        </w:rPr>
        <w:t xml:space="preserve"> radiográfica</w:t>
      </w:r>
      <w:r w:rsidR="000E056F" w:rsidRPr="00D7156E">
        <w:rPr>
          <w:szCs w:val="22"/>
          <w:bdr w:val="nil"/>
          <w:lang w:val="es-ES"/>
        </w:rPr>
        <w:t>,</w:t>
      </w:r>
      <w:r w:rsidR="00830D7D" w:rsidRPr="00D7156E">
        <w:rPr>
          <w:szCs w:val="22"/>
          <w:bdr w:val="nil"/>
          <w:lang w:val="es-ES"/>
        </w:rPr>
        <w:t xml:space="preserve"> se deben excluir otras etiologías infecciosas y relacionadas con la enfermedad</w:t>
      </w:r>
      <w:r w:rsidR="00DF6675" w:rsidRPr="00D7156E">
        <w:rPr>
          <w:szCs w:val="22"/>
          <w:bdr w:val="nil"/>
          <w:lang w:val="es-ES"/>
        </w:rPr>
        <w:t xml:space="preserve"> y</w:t>
      </w:r>
      <w:r w:rsidRPr="00D7156E">
        <w:rPr>
          <w:szCs w:val="22"/>
          <w:bdr w:val="nil"/>
          <w:lang w:val="es-ES"/>
        </w:rPr>
        <w:t xml:space="preserve"> </w:t>
      </w:r>
      <w:r w:rsidR="00BA7921" w:rsidRPr="00D7156E">
        <w:rPr>
          <w:szCs w:val="22"/>
          <w:bdr w:val="nil"/>
          <w:lang w:val="es-ES"/>
        </w:rPr>
        <w:t xml:space="preserve">se debe tratar como se </w:t>
      </w:r>
      <w:r w:rsidR="000F5DC9" w:rsidRPr="00D7156E">
        <w:rPr>
          <w:szCs w:val="22"/>
          <w:bdr w:val="nil"/>
          <w:lang w:val="es-ES"/>
        </w:rPr>
        <w:t>recom</w:t>
      </w:r>
      <w:r w:rsidR="00BA7921" w:rsidRPr="00D7156E">
        <w:rPr>
          <w:szCs w:val="22"/>
          <w:bdr w:val="nil"/>
          <w:lang w:val="es-ES"/>
        </w:rPr>
        <w:t>ienda</w:t>
      </w:r>
      <w:r w:rsidR="000F5DC9" w:rsidRPr="00D7156E">
        <w:rPr>
          <w:szCs w:val="22"/>
          <w:bdr w:val="nil"/>
          <w:lang w:val="es-ES"/>
        </w:rPr>
        <w:t xml:space="preserve"> </w:t>
      </w:r>
      <w:r w:rsidR="00BA7921" w:rsidRPr="00D7156E">
        <w:rPr>
          <w:szCs w:val="22"/>
          <w:bdr w:val="nil"/>
          <w:lang w:val="es-ES"/>
        </w:rPr>
        <w:t>en</w:t>
      </w:r>
      <w:r w:rsidR="000F5DC9" w:rsidRPr="00D7156E">
        <w:rPr>
          <w:szCs w:val="22"/>
          <w:bdr w:val="nil"/>
          <w:lang w:val="es-ES"/>
        </w:rPr>
        <w:t xml:space="preserve"> </w:t>
      </w:r>
      <w:r w:rsidR="00906B36" w:rsidRPr="00D7156E">
        <w:rPr>
          <w:szCs w:val="22"/>
          <w:bdr w:val="nil"/>
          <w:lang w:val="es-ES"/>
        </w:rPr>
        <w:t xml:space="preserve">la </w:t>
      </w:r>
      <w:r w:rsidR="000F5DC9" w:rsidRPr="00D7156E">
        <w:rPr>
          <w:szCs w:val="22"/>
          <w:bdr w:val="nil"/>
          <w:lang w:val="es-ES"/>
        </w:rPr>
        <w:t xml:space="preserve">sección </w:t>
      </w:r>
      <w:r w:rsidRPr="00D7156E">
        <w:rPr>
          <w:szCs w:val="22"/>
          <w:bdr w:val="nil"/>
          <w:lang w:val="es-ES"/>
        </w:rPr>
        <w:t>4.2.</w:t>
      </w:r>
    </w:p>
    <w:p w14:paraId="223728A6" w14:textId="77777777" w:rsidR="000534CB" w:rsidRPr="00D7156E" w:rsidRDefault="000534CB" w:rsidP="000F3B2F">
      <w:pPr>
        <w:rPr>
          <w:szCs w:val="22"/>
          <w:lang w:val="es-ES"/>
        </w:rPr>
      </w:pPr>
    </w:p>
    <w:p w14:paraId="391F3A21" w14:textId="77777777" w:rsidR="000F3B2F" w:rsidRPr="00D7156E" w:rsidRDefault="00160AA7" w:rsidP="004F727C">
      <w:pPr>
        <w:keepNext/>
        <w:rPr>
          <w:iCs/>
          <w:szCs w:val="22"/>
          <w:u w:val="single"/>
          <w:lang w:val="es-ES"/>
        </w:rPr>
      </w:pPr>
      <w:r w:rsidRPr="00D7156E">
        <w:rPr>
          <w:iCs/>
          <w:szCs w:val="22"/>
          <w:u w:val="single"/>
          <w:bdr w:val="nil"/>
          <w:lang w:val="es-ES"/>
        </w:rPr>
        <w:t>Hepatitis inmunomediada</w:t>
      </w:r>
    </w:p>
    <w:p w14:paraId="7E05C4F3" w14:textId="6A81AB12" w:rsidR="000F3B2F" w:rsidRPr="00050494" w:rsidRDefault="007B2FFF" w:rsidP="000F3B2F">
      <w:pPr>
        <w:rPr>
          <w:rStyle w:val="xmchange"/>
          <w:szCs w:val="22"/>
          <w:bdr w:val="nil"/>
          <w:lang w:val="es-ES"/>
        </w:rPr>
      </w:pPr>
      <w:r w:rsidRPr="00D7156E">
        <w:rPr>
          <w:szCs w:val="22"/>
          <w:bdr w:val="nil"/>
          <w:lang w:val="es-ES"/>
        </w:rPr>
        <w:t>Se han producido</w:t>
      </w:r>
      <w:r w:rsidR="00302E11" w:rsidRPr="00D7156E">
        <w:rPr>
          <w:szCs w:val="22"/>
          <w:bdr w:val="nil"/>
          <w:lang w:val="es-ES"/>
        </w:rPr>
        <w:t xml:space="preserve"> casos</w:t>
      </w:r>
      <w:r w:rsidR="00160AA7" w:rsidRPr="00D7156E">
        <w:rPr>
          <w:szCs w:val="22"/>
          <w:bdr w:val="nil"/>
          <w:lang w:val="es-ES"/>
        </w:rPr>
        <w:t xml:space="preserve"> de hepatitis inmunomediada, definidos </w:t>
      </w:r>
      <w:r w:rsidR="00770554" w:rsidRPr="00D7156E">
        <w:rPr>
          <w:szCs w:val="22"/>
          <w:bdr w:val="nil"/>
          <w:lang w:val="es-ES"/>
        </w:rPr>
        <w:t>como</w:t>
      </w:r>
      <w:r w:rsidR="00B420D5" w:rsidRPr="00D7156E">
        <w:rPr>
          <w:szCs w:val="22"/>
          <w:bdr w:val="nil"/>
          <w:lang w:val="es-ES"/>
        </w:rPr>
        <w:t xml:space="preserve"> </w:t>
      </w:r>
      <w:r w:rsidR="00160AA7" w:rsidRPr="00D7156E">
        <w:rPr>
          <w:szCs w:val="22"/>
          <w:bdr w:val="nil"/>
          <w:lang w:val="es-ES"/>
        </w:rPr>
        <w:t xml:space="preserve">la necesidad de utilizar corticoesteroides sistémicos y </w:t>
      </w:r>
      <w:r w:rsidR="00770554" w:rsidRPr="00D7156E">
        <w:rPr>
          <w:szCs w:val="22"/>
          <w:bdr w:val="nil"/>
          <w:lang w:val="es-ES"/>
        </w:rPr>
        <w:t>sin</w:t>
      </w:r>
      <w:r w:rsidR="00160AA7" w:rsidRPr="00D7156E">
        <w:rPr>
          <w:szCs w:val="22"/>
          <w:bdr w:val="nil"/>
          <w:lang w:val="es-ES"/>
        </w:rPr>
        <w:t xml:space="preserve"> otra posible causa </w:t>
      </w:r>
      <w:r w:rsidR="00770554" w:rsidRPr="00D7156E">
        <w:rPr>
          <w:szCs w:val="22"/>
          <w:bdr w:val="nil"/>
          <w:lang w:val="es-ES"/>
        </w:rPr>
        <w:t xml:space="preserve">alternativa </w:t>
      </w:r>
      <w:r w:rsidR="00160AA7" w:rsidRPr="00D7156E">
        <w:rPr>
          <w:szCs w:val="22"/>
          <w:bdr w:val="nil"/>
          <w:lang w:val="es-ES"/>
        </w:rPr>
        <w:t>clara, en pacientes que recibían</w:t>
      </w:r>
      <w:r w:rsidR="00770554" w:rsidRPr="00D7156E">
        <w:rPr>
          <w:szCs w:val="22"/>
          <w:bdr w:val="nil"/>
          <w:lang w:val="es-ES"/>
        </w:rPr>
        <w:t xml:space="preserve"> tratamiento con</w:t>
      </w:r>
      <w:r w:rsidR="000F5DC9" w:rsidRPr="00D7156E">
        <w:rPr>
          <w:szCs w:val="22"/>
          <w:bdr w:val="nil"/>
          <w:lang w:val="es-ES"/>
        </w:rPr>
        <w:t xml:space="preserve"> IMFINZI </w:t>
      </w:r>
      <w:r w:rsidR="00F335F5" w:rsidRPr="00D7156E">
        <w:rPr>
          <w:szCs w:val="22"/>
          <w:bdr w:val="nil"/>
          <w:lang w:val="es-ES"/>
        </w:rPr>
        <w:t>o IMFINZI en combinac</w:t>
      </w:r>
      <w:r w:rsidR="00F335F5" w:rsidRPr="0015099D">
        <w:rPr>
          <w:szCs w:val="22"/>
          <w:bdr w:val="nil"/>
          <w:lang w:val="es-ES"/>
        </w:rPr>
        <w:t>ión con tremelimumab</w:t>
      </w:r>
      <w:ins w:id="83" w:author="AstraZeneca 12" w:date="2025-02-24T11:17:00Z">
        <w:r w:rsidR="001548F1" w:rsidRPr="00C733E3">
          <w:rPr>
            <w:szCs w:val="22"/>
            <w:bdr w:val="nil"/>
            <w:lang w:val="es-ES"/>
          </w:rPr>
          <w:t>, o en combinación con quimioterapia</w:t>
        </w:r>
      </w:ins>
      <w:r w:rsidR="00F335F5" w:rsidRPr="0015099D">
        <w:rPr>
          <w:szCs w:val="22"/>
          <w:bdr w:val="nil"/>
          <w:lang w:val="es-ES"/>
        </w:rPr>
        <w:t xml:space="preserve"> </w:t>
      </w:r>
      <w:r w:rsidR="000F5DC9" w:rsidRPr="0015099D">
        <w:rPr>
          <w:szCs w:val="22"/>
          <w:bdr w:val="nil"/>
          <w:lang w:val="es-ES"/>
        </w:rPr>
        <w:t xml:space="preserve">(ver sección </w:t>
      </w:r>
      <w:r w:rsidR="00160AA7" w:rsidRPr="0015099D">
        <w:rPr>
          <w:szCs w:val="22"/>
          <w:bdr w:val="nil"/>
          <w:lang w:val="es-ES"/>
        </w:rPr>
        <w:t xml:space="preserve">4.8). </w:t>
      </w:r>
      <w:r w:rsidR="006427E2" w:rsidRPr="00050494">
        <w:rPr>
          <w:lang w:val="es-ES"/>
        </w:rPr>
        <w:t>Se debe</w:t>
      </w:r>
      <w:r w:rsidR="008B085E" w:rsidRPr="00D7156E">
        <w:rPr>
          <w:lang w:val="es-ES"/>
        </w:rPr>
        <w:t>n</w:t>
      </w:r>
      <w:r w:rsidR="006427E2" w:rsidRPr="00050494">
        <w:rPr>
          <w:lang w:val="es-ES"/>
        </w:rPr>
        <w:t xml:space="preserve"> vigilar </w:t>
      </w:r>
      <w:r w:rsidR="008B085E" w:rsidRPr="00D7156E">
        <w:rPr>
          <w:szCs w:val="22"/>
          <w:bdr w:val="nil"/>
          <w:lang w:val="es-ES"/>
        </w:rPr>
        <w:t xml:space="preserve">los niveles de alanina aminotransferasa, aspartato aminotransferasa, bilirrubina total y fosfatasa alcalina antes de iniciar el tratamiento </w:t>
      </w:r>
      <w:r w:rsidR="008B085E" w:rsidRPr="0015099D">
        <w:rPr>
          <w:szCs w:val="22"/>
          <w:bdr w:val="nil"/>
          <w:lang w:val="es-ES"/>
        </w:rPr>
        <w:t xml:space="preserve">y antes de cada perfusión posterior. Se debe considerar un seguimiento </w:t>
      </w:r>
      <w:r w:rsidR="00A8798F">
        <w:rPr>
          <w:szCs w:val="22"/>
          <w:bdr w:val="nil"/>
          <w:lang w:val="es-ES"/>
        </w:rPr>
        <w:t>adicional</w:t>
      </w:r>
      <w:r w:rsidR="00A8798F" w:rsidRPr="0015099D">
        <w:rPr>
          <w:szCs w:val="22"/>
          <w:bdr w:val="nil"/>
          <w:lang w:val="es-ES"/>
        </w:rPr>
        <w:t xml:space="preserve"> </w:t>
      </w:r>
      <w:r w:rsidR="006427E2" w:rsidRPr="00050494">
        <w:rPr>
          <w:lang w:val="es-ES"/>
        </w:rPr>
        <w:t>en función de la evaluación clínica</w:t>
      </w:r>
      <w:r w:rsidR="00160AA7" w:rsidRPr="00050494">
        <w:rPr>
          <w:szCs w:val="22"/>
          <w:bdr w:val="nil"/>
          <w:lang w:val="es-ES"/>
        </w:rPr>
        <w:t>.</w:t>
      </w:r>
      <w:r w:rsidR="00160AA7" w:rsidRPr="00D7156E">
        <w:rPr>
          <w:szCs w:val="22"/>
          <w:bdr w:val="nil"/>
          <w:lang w:val="es-ES"/>
        </w:rPr>
        <w:t xml:space="preserve"> </w:t>
      </w:r>
      <w:r w:rsidR="00C60254" w:rsidRPr="00D7156E">
        <w:rPr>
          <w:szCs w:val="22"/>
          <w:bdr w:val="nil"/>
          <w:lang w:val="es-ES"/>
        </w:rPr>
        <w:t xml:space="preserve">El </w:t>
      </w:r>
      <w:r w:rsidR="003D4B64" w:rsidRPr="00D7156E">
        <w:rPr>
          <w:szCs w:val="22"/>
          <w:bdr w:val="nil"/>
          <w:lang w:val="es-ES"/>
        </w:rPr>
        <w:t>tratamiento</w:t>
      </w:r>
      <w:r w:rsidR="00C60254" w:rsidRPr="00D7156E">
        <w:rPr>
          <w:szCs w:val="22"/>
          <w:bdr w:val="nil"/>
          <w:lang w:val="es-ES"/>
        </w:rPr>
        <w:t xml:space="preserve"> de la </w:t>
      </w:r>
      <w:r w:rsidR="00160AA7" w:rsidRPr="00D7156E">
        <w:rPr>
          <w:szCs w:val="22"/>
          <w:bdr w:val="nil"/>
          <w:lang w:val="es-ES"/>
        </w:rPr>
        <w:t xml:space="preserve">hepatitis inmunomediada se debe </w:t>
      </w:r>
      <w:r w:rsidR="00C60254" w:rsidRPr="00D7156E">
        <w:rPr>
          <w:szCs w:val="22"/>
          <w:bdr w:val="nil"/>
          <w:lang w:val="es-ES"/>
        </w:rPr>
        <w:t xml:space="preserve">realizar </w:t>
      </w:r>
      <w:r w:rsidR="003D4B64" w:rsidRPr="00D7156E">
        <w:rPr>
          <w:szCs w:val="22"/>
          <w:bdr w:val="nil"/>
          <w:lang w:val="es-ES"/>
        </w:rPr>
        <w:t>como se</w:t>
      </w:r>
      <w:r w:rsidR="00C60254" w:rsidRPr="00D7156E">
        <w:rPr>
          <w:szCs w:val="22"/>
          <w:bdr w:val="nil"/>
          <w:lang w:val="es-ES"/>
        </w:rPr>
        <w:t xml:space="preserve"> recom</w:t>
      </w:r>
      <w:r w:rsidR="003D4B64" w:rsidRPr="00D7156E">
        <w:rPr>
          <w:szCs w:val="22"/>
          <w:bdr w:val="nil"/>
          <w:lang w:val="es-ES"/>
        </w:rPr>
        <w:t>ienda en</w:t>
      </w:r>
      <w:r w:rsidR="00C60254" w:rsidRPr="00D7156E">
        <w:rPr>
          <w:szCs w:val="22"/>
          <w:bdr w:val="nil"/>
          <w:lang w:val="es-ES"/>
        </w:rPr>
        <w:t xml:space="preserve"> la</w:t>
      </w:r>
      <w:r w:rsidR="00160AA7" w:rsidRPr="00D7156E">
        <w:rPr>
          <w:szCs w:val="22"/>
          <w:bdr w:val="nil"/>
          <w:lang w:val="es-ES"/>
        </w:rPr>
        <w:t xml:space="preserve"> sección</w:t>
      </w:r>
      <w:r w:rsidR="000F5DC9" w:rsidRPr="00D7156E">
        <w:rPr>
          <w:szCs w:val="22"/>
          <w:bdr w:val="nil"/>
          <w:lang w:val="es-ES"/>
        </w:rPr>
        <w:t xml:space="preserve"> </w:t>
      </w:r>
      <w:r w:rsidR="00160AA7" w:rsidRPr="00D7156E">
        <w:rPr>
          <w:szCs w:val="22"/>
          <w:bdr w:val="nil"/>
          <w:lang w:val="es-ES"/>
        </w:rPr>
        <w:t>4.2.</w:t>
      </w:r>
      <w:r w:rsidR="00C87EB5" w:rsidRPr="008D06DE">
        <w:rPr>
          <w:lang w:val="es-ES"/>
        </w:rPr>
        <w:t xml:space="preserve"> </w:t>
      </w:r>
      <w:r w:rsidR="00C87EB5" w:rsidRPr="00C87EB5">
        <w:rPr>
          <w:szCs w:val="22"/>
          <w:bdr w:val="nil"/>
          <w:lang w:val="es-ES"/>
        </w:rPr>
        <w:t xml:space="preserve">Los corticosteroides </w:t>
      </w:r>
      <w:r w:rsidR="00C87EB5">
        <w:rPr>
          <w:szCs w:val="22"/>
          <w:bdr w:val="nil"/>
          <w:lang w:val="es-ES"/>
        </w:rPr>
        <w:t>se deben administrar</w:t>
      </w:r>
      <w:r w:rsidR="00C87EB5" w:rsidRPr="00C87EB5">
        <w:rPr>
          <w:szCs w:val="22"/>
          <w:bdr w:val="nil"/>
          <w:lang w:val="es-ES"/>
        </w:rPr>
        <w:t xml:space="preserve"> con una dosis inicial de 1</w:t>
      </w:r>
      <w:r w:rsidR="00C87EB5">
        <w:rPr>
          <w:szCs w:val="22"/>
          <w:bdr w:val="nil"/>
          <w:lang w:val="es-ES"/>
        </w:rPr>
        <w:noBreakHyphen/>
      </w:r>
      <w:r w:rsidR="00C87EB5" w:rsidRPr="00C87EB5">
        <w:rPr>
          <w:szCs w:val="22"/>
          <w:bdr w:val="nil"/>
          <w:lang w:val="es-ES"/>
        </w:rPr>
        <w:t>2</w:t>
      </w:r>
      <w:r w:rsidR="00C87EB5">
        <w:rPr>
          <w:szCs w:val="22"/>
          <w:bdr w:val="nil"/>
          <w:lang w:val="es-ES"/>
        </w:rPr>
        <w:t> </w:t>
      </w:r>
      <w:r w:rsidR="00C87EB5" w:rsidRPr="00C87EB5">
        <w:rPr>
          <w:szCs w:val="22"/>
          <w:bdr w:val="nil"/>
          <w:lang w:val="es-ES"/>
        </w:rPr>
        <w:t xml:space="preserve">mg/kg/día de prednisona o equivalente seguida de una disminución </w:t>
      </w:r>
      <w:r w:rsidR="00857DB9">
        <w:rPr>
          <w:szCs w:val="22"/>
          <w:bdr w:val="nil"/>
          <w:lang w:val="es-ES"/>
        </w:rPr>
        <w:t>progresiva</w:t>
      </w:r>
      <w:r w:rsidR="00C87EB5" w:rsidRPr="00C87EB5">
        <w:rPr>
          <w:szCs w:val="22"/>
          <w:bdr w:val="nil"/>
          <w:lang w:val="es-ES"/>
        </w:rPr>
        <w:t xml:space="preserve"> </w:t>
      </w:r>
      <w:r w:rsidR="00C87EB5">
        <w:rPr>
          <w:szCs w:val="22"/>
          <w:bdr w:val="nil"/>
          <w:lang w:val="es-ES"/>
        </w:rPr>
        <w:t>para</w:t>
      </w:r>
      <w:r w:rsidR="00C87EB5" w:rsidRPr="00C87EB5">
        <w:rPr>
          <w:szCs w:val="22"/>
          <w:bdr w:val="nil"/>
          <w:lang w:val="es-ES"/>
        </w:rPr>
        <w:t xml:space="preserve"> todos los grados.</w:t>
      </w:r>
    </w:p>
    <w:p w14:paraId="3E618AA0" w14:textId="77777777" w:rsidR="000F3B2F" w:rsidRPr="00D7156E" w:rsidRDefault="000F3B2F" w:rsidP="000F3B2F">
      <w:pPr>
        <w:rPr>
          <w:rStyle w:val="italics"/>
          <w:szCs w:val="22"/>
          <w:lang w:val="es-ES"/>
        </w:rPr>
      </w:pPr>
    </w:p>
    <w:p w14:paraId="3F0FE8C7" w14:textId="77777777" w:rsidR="000F3B2F" w:rsidRPr="00D7156E" w:rsidRDefault="00160AA7" w:rsidP="004F727C">
      <w:pPr>
        <w:keepNext/>
        <w:rPr>
          <w:iCs/>
          <w:szCs w:val="22"/>
          <w:u w:val="single"/>
          <w:lang w:val="es-ES"/>
        </w:rPr>
      </w:pPr>
      <w:r w:rsidRPr="00D7156E">
        <w:rPr>
          <w:iCs/>
          <w:szCs w:val="22"/>
          <w:u w:val="single"/>
          <w:bdr w:val="nil"/>
          <w:lang w:val="es-ES"/>
        </w:rPr>
        <w:t>Colitis inmunomediada</w:t>
      </w:r>
    </w:p>
    <w:p w14:paraId="6061ED29" w14:textId="465514CB" w:rsidR="000F3B2F" w:rsidRPr="00D7156E" w:rsidRDefault="003D4B64" w:rsidP="000F3B2F">
      <w:pPr>
        <w:rPr>
          <w:szCs w:val="22"/>
          <w:lang w:val="es-ES"/>
        </w:rPr>
      </w:pPr>
      <w:r w:rsidRPr="00D7156E">
        <w:rPr>
          <w:szCs w:val="22"/>
          <w:bdr w:val="nil"/>
          <w:lang w:val="es-ES"/>
        </w:rPr>
        <w:t>Se han producido</w:t>
      </w:r>
      <w:r w:rsidR="00160AA7" w:rsidRPr="00D7156E">
        <w:rPr>
          <w:szCs w:val="22"/>
          <w:bdr w:val="nil"/>
          <w:lang w:val="es-ES"/>
        </w:rPr>
        <w:t xml:space="preserve"> casos de colitis o diarrea inmunomediada, definidos </w:t>
      </w:r>
      <w:r w:rsidR="00B1540A" w:rsidRPr="00D7156E">
        <w:rPr>
          <w:szCs w:val="22"/>
          <w:bdr w:val="nil"/>
          <w:lang w:val="es-ES"/>
        </w:rPr>
        <w:t>como</w:t>
      </w:r>
      <w:r w:rsidR="00160AA7" w:rsidRPr="00D7156E">
        <w:rPr>
          <w:szCs w:val="22"/>
          <w:bdr w:val="nil"/>
          <w:lang w:val="es-ES"/>
        </w:rPr>
        <w:t xml:space="preserve"> la necesidad de utilizar corticoesteroides sistémicos y </w:t>
      </w:r>
      <w:r w:rsidR="00B1540A" w:rsidRPr="00D7156E">
        <w:rPr>
          <w:szCs w:val="22"/>
          <w:bdr w:val="nil"/>
          <w:lang w:val="es-ES"/>
        </w:rPr>
        <w:t>sin</w:t>
      </w:r>
      <w:r w:rsidR="00160AA7" w:rsidRPr="00D7156E">
        <w:rPr>
          <w:szCs w:val="22"/>
          <w:bdr w:val="nil"/>
          <w:lang w:val="es-ES"/>
        </w:rPr>
        <w:t xml:space="preserve"> otra posible causa </w:t>
      </w:r>
      <w:r w:rsidR="00B1540A" w:rsidRPr="00D7156E">
        <w:rPr>
          <w:szCs w:val="22"/>
          <w:bdr w:val="nil"/>
          <w:lang w:val="es-ES"/>
        </w:rPr>
        <w:t xml:space="preserve">alternativa </w:t>
      </w:r>
      <w:r w:rsidR="00160AA7" w:rsidRPr="00D7156E">
        <w:rPr>
          <w:szCs w:val="22"/>
          <w:bdr w:val="nil"/>
          <w:lang w:val="es-ES"/>
        </w:rPr>
        <w:t xml:space="preserve">clara, en pacientes que recibían </w:t>
      </w:r>
      <w:r w:rsidR="00B1540A" w:rsidRPr="00D7156E">
        <w:rPr>
          <w:szCs w:val="22"/>
          <w:bdr w:val="nil"/>
          <w:lang w:val="es-ES"/>
        </w:rPr>
        <w:t xml:space="preserve">tratamiento con </w:t>
      </w:r>
      <w:r w:rsidR="000F5DC9" w:rsidRPr="00D7156E">
        <w:rPr>
          <w:szCs w:val="22"/>
          <w:bdr w:val="nil"/>
          <w:lang w:val="es-ES"/>
        </w:rPr>
        <w:t xml:space="preserve">IMFINZI </w:t>
      </w:r>
      <w:r w:rsidR="00F335F5" w:rsidRPr="00D7156E">
        <w:rPr>
          <w:szCs w:val="22"/>
          <w:bdr w:val="nil"/>
          <w:lang w:val="es-ES"/>
        </w:rPr>
        <w:t>o IMFINZI en combinación con tremelimumab</w:t>
      </w:r>
      <w:ins w:id="84" w:author="AstraZeneca 12" w:date="2025-02-24T11:17:00Z">
        <w:r w:rsidR="00956BB1" w:rsidRPr="00C733E3">
          <w:rPr>
            <w:szCs w:val="22"/>
            <w:bdr w:val="nil"/>
            <w:lang w:val="es-ES"/>
          </w:rPr>
          <w:t>, o en combinación con quimioterapia</w:t>
        </w:r>
      </w:ins>
      <w:r w:rsidR="00F335F5" w:rsidRPr="00D7156E">
        <w:rPr>
          <w:szCs w:val="22"/>
          <w:bdr w:val="nil"/>
          <w:lang w:val="es-ES"/>
        </w:rPr>
        <w:t xml:space="preserve"> </w:t>
      </w:r>
      <w:r w:rsidR="000F5DC9" w:rsidRPr="00D7156E">
        <w:rPr>
          <w:szCs w:val="22"/>
          <w:bdr w:val="nil"/>
          <w:lang w:val="es-ES"/>
        </w:rPr>
        <w:t xml:space="preserve">(ver sección </w:t>
      </w:r>
      <w:r w:rsidR="00160AA7" w:rsidRPr="00D7156E">
        <w:rPr>
          <w:szCs w:val="22"/>
          <w:bdr w:val="nil"/>
          <w:lang w:val="es-ES"/>
        </w:rPr>
        <w:t xml:space="preserve">4.8). </w:t>
      </w:r>
      <w:r w:rsidR="007D6872" w:rsidRPr="00050494">
        <w:rPr>
          <w:lang w:val="es-ES"/>
        </w:rPr>
        <w:t>Se notific</w:t>
      </w:r>
      <w:r w:rsidR="007D6872" w:rsidRPr="00D7156E">
        <w:rPr>
          <w:lang w:val="es-ES"/>
        </w:rPr>
        <w:t>aron reacciones adversas al medicamento de</w:t>
      </w:r>
      <w:r w:rsidR="007D6872" w:rsidRPr="00050494">
        <w:rPr>
          <w:lang w:val="es-ES"/>
        </w:rPr>
        <w:t xml:space="preserve"> perforación intestinal y perforación del intestino grueso en pacientes tratados con </w:t>
      </w:r>
      <w:r w:rsidR="007D6872" w:rsidRPr="00D7156E">
        <w:rPr>
          <w:lang w:val="es-ES"/>
        </w:rPr>
        <w:t>IMFINZI e</w:t>
      </w:r>
      <w:r w:rsidR="007D6872" w:rsidRPr="00050494">
        <w:rPr>
          <w:lang w:val="es-ES"/>
        </w:rPr>
        <w:t xml:space="preserve">n combinación con </w:t>
      </w:r>
      <w:r w:rsidR="007D6872" w:rsidRPr="00D7156E">
        <w:rPr>
          <w:lang w:val="es-ES"/>
        </w:rPr>
        <w:t>tremelimumab</w:t>
      </w:r>
      <w:r w:rsidR="007D6872" w:rsidRPr="00050494">
        <w:rPr>
          <w:lang w:val="es-ES"/>
        </w:rPr>
        <w:t xml:space="preserve">. </w:t>
      </w:r>
      <w:r w:rsidR="00160AA7" w:rsidRPr="00D7156E">
        <w:rPr>
          <w:szCs w:val="22"/>
          <w:bdr w:val="nil"/>
          <w:lang w:val="es-ES"/>
        </w:rPr>
        <w:t xml:space="preserve">Se debe </w:t>
      </w:r>
      <w:r w:rsidRPr="00D7156E">
        <w:rPr>
          <w:szCs w:val="22"/>
          <w:bdr w:val="nil"/>
          <w:lang w:val="es-ES"/>
        </w:rPr>
        <w:t>vigilar</w:t>
      </w:r>
      <w:r w:rsidR="00160AA7" w:rsidRPr="00D7156E">
        <w:rPr>
          <w:szCs w:val="22"/>
          <w:bdr w:val="nil"/>
          <w:lang w:val="es-ES"/>
        </w:rPr>
        <w:t xml:space="preserve"> a los pacientes para detectar signos y síntomas de colitis</w:t>
      </w:r>
      <w:r w:rsidR="00F335F5" w:rsidRPr="00D7156E">
        <w:rPr>
          <w:szCs w:val="22"/>
          <w:bdr w:val="nil"/>
          <w:lang w:val="es-ES"/>
        </w:rPr>
        <w:t>/</w:t>
      </w:r>
      <w:r w:rsidR="00160AA7" w:rsidRPr="00D7156E">
        <w:rPr>
          <w:szCs w:val="22"/>
          <w:bdr w:val="nil"/>
          <w:lang w:val="es-ES"/>
        </w:rPr>
        <w:t xml:space="preserve">diarrea </w:t>
      </w:r>
      <w:r w:rsidR="00F335F5" w:rsidRPr="00D7156E">
        <w:rPr>
          <w:szCs w:val="22"/>
          <w:bdr w:val="nil"/>
          <w:lang w:val="es-ES"/>
        </w:rPr>
        <w:t xml:space="preserve">y perforación intestinal </w:t>
      </w:r>
      <w:r w:rsidR="00160AA7" w:rsidRPr="00D7156E">
        <w:rPr>
          <w:szCs w:val="22"/>
          <w:bdr w:val="nil"/>
          <w:lang w:val="es-ES"/>
        </w:rPr>
        <w:t xml:space="preserve">y </w:t>
      </w:r>
      <w:r w:rsidRPr="00D7156E">
        <w:rPr>
          <w:szCs w:val="22"/>
          <w:bdr w:val="nil"/>
          <w:lang w:val="es-ES"/>
        </w:rPr>
        <w:t>se deben tratar como se</w:t>
      </w:r>
      <w:r w:rsidR="00160AA7" w:rsidRPr="00D7156E">
        <w:rPr>
          <w:szCs w:val="22"/>
          <w:bdr w:val="nil"/>
          <w:lang w:val="es-ES"/>
        </w:rPr>
        <w:t xml:space="preserve"> recom</w:t>
      </w:r>
      <w:r w:rsidRPr="00D7156E">
        <w:rPr>
          <w:szCs w:val="22"/>
          <w:bdr w:val="nil"/>
          <w:lang w:val="es-ES"/>
        </w:rPr>
        <w:t>ienda en</w:t>
      </w:r>
      <w:r w:rsidR="00160AA7" w:rsidRPr="00D7156E">
        <w:rPr>
          <w:szCs w:val="22"/>
          <w:bdr w:val="nil"/>
          <w:lang w:val="es-ES"/>
        </w:rPr>
        <w:t xml:space="preserve"> </w:t>
      </w:r>
      <w:r w:rsidR="007D6872" w:rsidRPr="00D7156E">
        <w:rPr>
          <w:szCs w:val="22"/>
          <w:bdr w:val="nil"/>
          <w:lang w:val="es-ES"/>
        </w:rPr>
        <w:t>la</w:t>
      </w:r>
      <w:r w:rsidR="00160AA7" w:rsidRPr="00D7156E">
        <w:rPr>
          <w:szCs w:val="22"/>
          <w:bdr w:val="nil"/>
          <w:lang w:val="es-ES"/>
        </w:rPr>
        <w:t xml:space="preserve"> sección</w:t>
      </w:r>
      <w:r w:rsidR="000F5DC9" w:rsidRPr="00D7156E">
        <w:rPr>
          <w:szCs w:val="22"/>
          <w:bdr w:val="nil"/>
          <w:lang w:val="es-ES"/>
        </w:rPr>
        <w:t xml:space="preserve"> </w:t>
      </w:r>
      <w:r w:rsidR="00160AA7" w:rsidRPr="00D7156E">
        <w:rPr>
          <w:szCs w:val="22"/>
          <w:bdr w:val="nil"/>
          <w:lang w:val="es-ES"/>
        </w:rPr>
        <w:t>4.2.</w:t>
      </w:r>
      <w:r w:rsidR="00C87EB5" w:rsidRPr="008D06DE">
        <w:rPr>
          <w:lang w:val="es-ES"/>
        </w:rPr>
        <w:t xml:space="preserve"> </w:t>
      </w:r>
      <w:r w:rsidR="00C87EB5" w:rsidRPr="00C87EB5">
        <w:rPr>
          <w:szCs w:val="22"/>
          <w:bdr w:val="nil"/>
          <w:lang w:val="es-ES"/>
        </w:rPr>
        <w:t xml:space="preserve">Los corticosteroides </w:t>
      </w:r>
      <w:r w:rsidR="00C87EB5">
        <w:rPr>
          <w:szCs w:val="22"/>
          <w:bdr w:val="nil"/>
          <w:lang w:val="es-ES"/>
        </w:rPr>
        <w:t>se deben administrar</w:t>
      </w:r>
      <w:r w:rsidR="00C87EB5" w:rsidRPr="00C87EB5">
        <w:rPr>
          <w:szCs w:val="22"/>
          <w:bdr w:val="nil"/>
          <w:lang w:val="es-ES"/>
        </w:rPr>
        <w:t xml:space="preserve"> </w:t>
      </w:r>
      <w:r w:rsidR="00126CC1">
        <w:rPr>
          <w:szCs w:val="22"/>
          <w:bdr w:val="nil"/>
          <w:lang w:val="es-ES"/>
        </w:rPr>
        <w:t>con</w:t>
      </w:r>
      <w:r w:rsidR="00C87EB5" w:rsidRPr="00C87EB5">
        <w:rPr>
          <w:szCs w:val="22"/>
          <w:bdr w:val="nil"/>
          <w:lang w:val="es-ES"/>
        </w:rPr>
        <w:t xml:space="preserve"> una dosis inicial de 1</w:t>
      </w:r>
      <w:r w:rsidR="00C87EB5">
        <w:rPr>
          <w:szCs w:val="22"/>
          <w:bdr w:val="nil"/>
          <w:lang w:val="es-ES"/>
        </w:rPr>
        <w:noBreakHyphen/>
      </w:r>
      <w:r w:rsidR="00C87EB5" w:rsidRPr="00C87EB5">
        <w:rPr>
          <w:szCs w:val="22"/>
          <w:bdr w:val="nil"/>
          <w:lang w:val="es-ES"/>
        </w:rPr>
        <w:t>2</w:t>
      </w:r>
      <w:r w:rsidR="00C87EB5">
        <w:rPr>
          <w:szCs w:val="22"/>
          <w:bdr w:val="nil"/>
          <w:lang w:val="es-ES"/>
        </w:rPr>
        <w:t> </w:t>
      </w:r>
      <w:r w:rsidR="00C87EB5" w:rsidRPr="00C87EB5">
        <w:rPr>
          <w:szCs w:val="22"/>
          <w:bdr w:val="nil"/>
          <w:lang w:val="es-ES"/>
        </w:rPr>
        <w:t xml:space="preserve">mg/kg/día de prednisona o equivalente seguida de una disminución </w:t>
      </w:r>
      <w:r w:rsidR="00857DB9" w:rsidRPr="008D06DE">
        <w:rPr>
          <w:lang w:val="es-ES"/>
        </w:rPr>
        <w:t>progresiva</w:t>
      </w:r>
      <w:r w:rsidR="00C87EB5" w:rsidRPr="00C87EB5">
        <w:rPr>
          <w:szCs w:val="22"/>
          <w:bdr w:val="nil"/>
          <w:lang w:val="es-ES"/>
        </w:rPr>
        <w:t xml:space="preserve"> para los </w:t>
      </w:r>
      <w:r w:rsidR="00C87EB5">
        <w:rPr>
          <w:szCs w:val="22"/>
          <w:bdr w:val="nil"/>
          <w:lang w:val="es-ES"/>
        </w:rPr>
        <w:t>G</w:t>
      </w:r>
      <w:r w:rsidR="00C87EB5" w:rsidRPr="00C87EB5">
        <w:rPr>
          <w:szCs w:val="22"/>
          <w:bdr w:val="nil"/>
          <w:lang w:val="es-ES"/>
        </w:rPr>
        <w:t>rados 2</w:t>
      </w:r>
      <w:r w:rsidR="00C87EB5">
        <w:rPr>
          <w:szCs w:val="22"/>
          <w:bdr w:val="nil"/>
          <w:lang w:val="es-ES"/>
        </w:rPr>
        <w:noBreakHyphen/>
      </w:r>
      <w:r w:rsidR="00C87EB5" w:rsidRPr="00C87EB5">
        <w:rPr>
          <w:szCs w:val="22"/>
          <w:bdr w:val="nil"/>
          <w:lang w:val="es-ES"/>
        </w:rPr>
        <w:t>4. Consulte a un cirujano inmediatamente si se sospecha una perforación intestinal de CUALQUIER grado.</w:t>
      </w:r>
    </w:p>
    <w:p w14:paraId="27D43A0D" w14:textId="77777777" w:rsidR="000F3B2F" w:rsidRPr="00D7156E" w:rsidRDefault="000F3B2F" w:rsidP="000F3B2F">
      <w:pPr>
        <w:rPr>
          <w:i/>
          <w:iCs/>
          <w:szCs w:val="22"/>
          <w:u w:val="single"/>
          <w:lang w:val="es-ES"/>
        </w:rPr>
      </w:pPr>
    </w:p>
    <w:p w14:paraId="13C3DDBE" w14:textId="77777777" w:rsidR="000F3B2F" w:rsidRPr="00D7156E" w:rsidRDefault="00160AA7" w:rsidP="004F727C">
      <w:pPr>
        <w:keepNext/>
        <w:rPr>
          <w:iCs/>
          <w:szCs w:val="22"/>
          <w:u w:val="single"/>
          <w:lang w:val="es-ES"/>
        </w:rPr>
      </w:pPr>
      <w:r w:rsidRPr="00D7156E">
        <w:rPr>
          <w:iCs/>
          <w:szCs w:val="22"/>
          <w:u w:val="single"/>
          <w:bdr w:val="nil"/>
          <w:lang w:val="es-ES"/>
        </w:rPr>
        <w:t>Endocrinopatías inmunomediadas</w:t>
      </w:r>
    </w:p>
    <w:p w14:paraId="5C1E6D68" w14:textId="77777777" w:rsidR="000F3B2F" w:rsidRPr="00D7156E" w:rsidRDefault="00160AA7" w:rsidP="004F727C">
      <w:pPr>
        <w:keepNext/>
        <w:rPr>
          <w:i/>
          <w:szCs w:val="22"/>
          <w:u w:val="single"/>
          <w:lang w:val="es-ES"/>
        </w:rPr>
      </w:pPr>
      <w:r w:rsidRPr="00D7156E">
        <w:rPr>
          <w:i/>
          <w:iCs/>
          <w:szCs w:val="22"/>
          <w:u w:val="single"/>
          <w:bdr w:val="nil"/>
          <w:lang w:val="es-ES"/>
        </w:rPr>
        <w:t>Hipotiroidismo</w:t>
      </w:r>
      <w:r w:rsidR="0069265F" w:rsidRPr="00D7156E">
        <w:rPr>
          <w:i/>
          <w:iCs/>
          <w:szCs w:val="22"/>
          <w:u w:val="single"/>
          <w:bdr w:val="nil"/>
          <w:lang w:val="es-ES"/>
        </w:rPr>
        <w:t>,</w:t>
      </w:r>
      <w:r w:rsidRPr="00D7156E">
        <w:rPr>
          <w:i/>
          <w:iCs/>
          <w:szCs w:val="22"/>
          <w:u w:val="single"/>
          <w:bdr w:val="nil"/>
          <w:lang w:val="es-ES"/>
        </w:rPr>
        <w:t xml:space="preserve"> hipertiroidismo</w:t>
      </w:r>
      <w:r w:rsidR="0069265F" w:rsidRPr="00D7156E">
        <w:rPr>
          <w:i/>
          <w:iCs/>
          <w:szCs w:val="22"/>
          <w:u w:val="single"/>
          <w:bdr w:val="nil"/>
          <w:lang w:val="es-ES"/>
        </w:rPr>
        <w:t xml:space="preserve"> y tiroiditis inmunomediad</w:t>
      </w:r>
      <w:r w:rsidR="00CA73A7" w:rsidRPr="00D7156E">
        <w:rPr>
          <w:i/>
          <w:iCs/>
          <w:szCs w:val="22"/>
          <w:u w:val="single"/>
          <w:bdr w:val="nil"/>
          <w:lang w:val="es-ES"/>
        </w:rPr>
        <w:t>a</w:t>
      </w:r>
      <w:r w:rsidR="001142F9" w:rsidRPr="00D7156E">
        <w:rPr>
          <w:i/>
          <w:iCs/>
          <w:szCs w:val="22"/>
          <w:u w:val="single"/>
          <w:bdr w:val="nil"/>
          <w:lang w:val="es-ES"/>
        </w:rPr>
        <w:t>s</w:t>
      </w:r>
    </w:p>
    <w:p w14:paraId="16580F24" w14:textId="43537DED" w:rsidR="000F3B2F" w:rsidRPr="00D7156E" w:rsidRDefault="00F74CA1" w:rsidP="000F3B2F">
      <w:pPr>
        <w:rPr>
          <w:szCs w:val="22"/>
          <w:lang w:val="es-ES"/>
        </w:rPr>
      </w:pPr>
      <w:r w:rsidRPr="00D7156E">
        <w:rPr>
          <w:szCs w:val="22"/>
          <w:bdr w:val="nil"/>
          <w:lang w:val="es-ES"/>
        </w:rPr>
        <w:t>Se han producido</w:t>
      </w:r>
      <w:r w:rsidR="00160AA7" w:rsidRPr="00D7156E">
        <w:rPr>
          <w:szCs w:val="22"/>
          <w:bdr w:val="nil"/>
          <w:lang w:val="es-ES"/>
        </w:rPr>
        <w:t xml:space="preserve"> casos de hipo</w:t>
      </w:r>
      <w:r w:rsidR="00054C4B" w:rsidRPr="00D7156E">
        <w:rPr>
          <w:szCs w:val="22"/>
          <w:bdr w:val="nil"/>
          <w:lang w:val="es-ES"/>
        </w:rPr>
        <w:t>tiroidismo</w:t>
      </w:r>
      <w:r w:rsidR="0069265F" w:rsidRPr="00D7156E">
        <w:rPr>
          <w:szCs w:val="22"/>
          <w:bdr w:val="nil"/>
          <w:lang w:val="es-ES"/>
        </w:rPr>
        <w:t>,</w:t>
      </w:r>
      <w:r w:rsidR="00160AA7" w:rsidRPr="00D7156E">
        <w:rPr>
          <w:szCs w:val="22"/>
          <w:bdr w:val="nil"/>
          <w:lang w:val="es-ES"/>
        </w:rPr>
        <w:t xml:space="preserve"> hipertiroidismo</w:t>
      </w:r>
      <w:r w:rsidR="0069265F" w:rsidRPr="00D7156E">
        <w:rPr>
          <w:szCs w:val="22"/>
          <w:bdr w:val="nil"/>
          <w:lang w:val="es-ES"/>
        </w:rPr>
        <w:t xml:space="preserve"> y</w:t>
      </w:r>
      <w:r w:rsidR="00B1540A" w:rsidRPr="00D7156E">
        <w:rPr>
          <w:szCs w:val="22"/>
          <w:bdr w:val="nil"/>
          <w:lang w:val="es-ES"/>
        </w:rPr>
        <w:t xml:space="preserve"> tiroiditis </w:t>
      </w:r>
      <w:r w:rsidR="00160AA7" w:rsidRPr="00D7156E">
        <w:rPr>
          <w:szCs w:val="22"/>
          <w:bdr w:val="nil"/>
          <w:lang w:val="es-ES"/>
        </w:rPr>
        <w:t>inmunomediad</w:t>
      </w:r>
      <w:r w:rsidR="00CA73A7" w:rsidRPr="00D7156E">
        <w:rPr>
          <w:szCs w:val="22"/>
          <w:bdr w:val="nil"/>
          <w:lang w:val="es-ES"/>
        </w:rPr>
        <w:t>a</w:t>
      </w:r>
      <w:r w:rsidR="00160AA7" w:rsidRPr="00D7156E">
        <w:rPr>
          <w:szCs w:val="22"/>
          <w:bdr w:val="nil"/>
          <w:lang w:val="es-ES"/>
        </w:rPr>
        <w:t xml:space="preserve">s en pacientes que recibían </w:t>
      </w:r>
      <w:r w:rsidR="00B1540A" w:rsidRPr="00D7156E">
        <w:rPr>
          <w:szCs w:val="22"/>
          <w:bdr w:val="nil"/>
          <w:lang w:val="es-ES"/>
        </w:rPr>
        <w:t xml:space="preserve">tratamiento con </w:t>
      </w:r>
      <w:r w:rsidR="00160AA7" w:rsidRPr="00D7156E">
        <w:rPr>
          <w:szCs w:val="22"/>
          <w:bdr w:val="nil"/>
          <w:lang w:val="es-ES"/>
        </w:rPr>
        <w:t>IMFINZI</w:t>
      </w:r>
      <w:r w:rsidR="00F335F5" w:rsidRPr="00D7156E">
        <w:rPr>
          <w:szCs w:val="22"/>
          <w:bdr w:val="nil"/>
          <w:lang w:val="es-ES"/>
        </w:rPr>
        <w:t xml:space="preserve"> o IMFINZI en combinación con tremelimumab</w:t>
      </w:r>
      <w:ins w:id="85" w:author="AstraZeneca 12" w:date="2025-02-24T11:19:00Z">
        <w:r w:rsidR="00FA7560" w:rsidRPr="00C733E3">
          <w:rPr>
            <w:szCs w:val="22"/>
            <w:bdr w:val="nil"/>
            <w:lang w:val="es-ES"/>
          </w:rPr>
          <w:t>, o en combinación con quimioterapia</w:t>
        </w:r>
      </w:ins>
      <w:r w:rsidR="00160AA7" w:rsidRPr="00D7156E">
        <w:rPr>
          <w:szCs w:val="22"/>
          <w:bdr w:val="nil"/>
          <w:lang w:val="es-ES"/>
        </w:rPr>
        <w:t xml:space="preserve">; el hipotiroidismo puede seguir al hipertiroidismo (ver sección 4.8). Se debe </w:t>
      </w:r>
      <w:r w:rsidRPr="00D7156E">
        <w:rPr>
          <w:szCs w:val="22"/>
          <w:bdr w:val="nil"/>
          <w:lang w:val="es-ES"/>
        </w:rPr>
        <w:t>controlar</w:t>
      </w:r>
      <w:r w:rsidR="00160AA7" w:rsidRPr="00D7156E">
        <w:rPr>
          <w:szCs w:val="22"/>
          <w:bdr w:val="nil"/>
          <w:lang w:val="es-ES"/>
        </w:rPr>
        <w:t xml:space="preserve"> a los pacientes para detectar anomalías en las pruebas funcionales tiroideas antes del tratamiento y de manera periódica durante </w:t>
      </w:r>
      <w:r w:rsidR="00B1540A" w:rsidRPr="00D7156E">
        <w:rPr>
          <w:szCs w:val="22"/>
          <w:bdr w:val="nil"/>
          <w:lang w:val="es-ES"/>
        </w:rPr>
        <w:t>el tratamiento</w:t>
      </w:r>
      <w:r w:rsidR="00160AA7" w:rsidRPr="00D7156E">
        <w:rPr>
          <w:szCs w:val="22"/>
          <w:bdr w:val="nil"/>
          <w:lang w:val="es-ES"/>
        </w:rPr>
        <w:t xml:space="preserve">, así como en los casos en que esté indicado según la evaluación clínica. </w:t>
      </w:r>
      <w:r w:rsidR="00C60254" w:rsidRPr="00D7156E">
        <w:rPr>
          <w:szCs w:val="22"/>
          <w:bdr w:val="nil"/>
          <w:lang w:val="es-ES"/>
        </w:rPr>
        <w:t xml:space="preserve">El </w:t>
      </w:r>
      <w:r w:rsidRPr="00D7156E">
        <w:rPr>
          <w:szCs w:val="22"/>
          <w:bdr w:val="nil"/>
          <w:lang w:val="es-ES"/>
        </w:rPr>
        <w:t>tratamiento</w:t>
      </w:r>
      <w:r w:rsidR="00C60254" w:rsidRPr="00D7156E">
        <w:rPr>
          <w:szCs w:val="22"/>
          <w:bdr w:val="nil"/>
          <w:lang w:val="es-ES"/>
        </w:rPr>
        <w:t xml:space="preserve"> del</w:t>
      </w:r>
      <w:r w:rsidR="00160AA7" w:rsidRPr="00D7156E">
        <w:rPr>
          <w:szCs w:val="22"/>
          <w:bdr w:val="nil"/>
          <w:lang w:val="es-ES"/>
        </w:rPr>
        <w:t xml:space="preserve"> hipo</w:t>
      </w:r>
      <w:r w:rsidR="00054C4B" w:rsidRPr="00D7156E">
        <w:rPr>
          <w:szCs w:val="22"/>
          <w:bdr w:val="nil"/>
          <w:lang w:val="es-ES"/>
        </w:rPr>
        <w:t>tiroidismo</w:t>
      </w:r>
      <w:r w:rsidR="0069265F" w:rsidRPr="00D7156E">
        <w:rPr>
          <w:szCs w:val="22"/>
          <w:bdr w:val="nil"/>
          <w:lang w:val="es-ES"/>
        </w:rPr>
        <w:t>,</w:t>
      </w:r>
      <w:r w:rsidR="00160AA7" w:rsidRPr="00D7156E">
        <w:rPr>
          <w:szCs w:val="22"/>
          <w:bdr w:val="nil"/>
          <w:lang w:val="es-ES"/>
        </w:rPr>
        <w:t xml:space="preserve"> hipertiroidismo</w:t>
      </w:r>
      <w:r w:rsidR="0069265F" w:rsidRPr="00D7156E">
        <w:rPr>
          <w:szCs w:val="22"/>
          <w:bdr w:val="nil"/>
          <w:lang w:val="es-ES"/>
        </w:rPr>
        <w:t>, y tiroiditis</w:t>
      </w:r>
      <w:r w:rsidR="00160AA7" w:rsidRPr="00D7156E">
        <w:rPr>
          <w:szCs w:val="22"/>
          <w:bdr w:val="nil"/>
          <w:lang w:val="es-ES"/>
        </w:rPr>
        <w:t xml:space="preserve"> inmunomediad</w:t>
      </w:r>
      <w:r w:rsidR="0001631F" w:rsidRPr="00D7156E">
        <w:rPr>
          <w:szCs w:val="22"/>
          <w:bdr w:val="nil"/>
          <w:lang w:val="es-ES"/>
        </w:rPr>
        <w:t>a</w:t>
      </w:r>
      <w:r w:rsidR="00160AA7" w:rsidRPr="00D7156E">
        <w:rPr>
          <w:szCs w:val="22"/>
          <w:bdr w:val="nil"/>
          <w:lang w:val="es-ES"/>
        </w:rPr>
        <w:t xml:space="preserve"> </w:t>
      </w:r>
      <w:r w:rsidRPr="00D7156E">
        <w:rPr>
          <w:szCs w:val="22"/>
          <w:bdr w:val="nil"/>
          <w:lang w:val="es-ES"/>
        </w:rPr>
        <w:t xml:space="preserve">se </w:t>
      </w:r>
      <w:r w:rsidR="00C60254" w:rsidRPr="00D7156E">
        <w:rPr>
          <w:szCs w:val="22"/>
          <w:bdr w:val="nil"/>
          <w:lang w:val="es-ES"/>
        </w:rPr>
        <w:t>debe realizar</w:t>
      </w:r>
      <w:r w:rsidRPr="00D7156E">
        <w:rPr>
          <w:szCs w:val="22"/>
          <w:bdr w:val="nil"/>
          <w:lang w:val="es-ES"/>
        </w:rPr>
        <w:t xml:space="preserve"> como se</w:t>
      </w:r>
      <w:r w:rsidR="00C60254" w:rsidRPr="00D7156E">
        <w:rPr>
          <w:szCs w:val="22"/>
          <w:bdr w:val="nil"/>
          <w:lang w:val="es-ES"/>
        </w:rPr>
        <w:t xml:space="preserve"> recom</w:t>
      </w:r>
      <w:r w:rsidR="006E670B" w:rsidRPr="00D7156E">
        <w:rPr>
          <w:szCs w:val="22"/>
          <w:bdr w:val="nil"/>
          <w:lang w:val="es-ES"/>
        </w:rPr>
        <w:t xml:space="preserve">ienda en </w:t>
      </w:r>
      <w:r w:rsidR="00160AA7" w:rsidRPr="00D7156E">
        <w:rPr>
          <w:szCs w:val="22"/>
          <w:bdr w:val="nil"/>
          <w:lang w:val="es-ES"/>
        </w:rPr>
        <w:t>sección</w:t>
      </w:r>
      <w:r w:rsidR="000F5DC9" w:rsidRPr="00D7156E">
        <w:rPr>
          <w:szCs w:val="22"/>
          <w:bdr w:val="nil"/>
          <w:lang w:val="es-ES"/>
        </w:rPr>
        <w:t xml:space="preserve"> </w:t>
      </w:r>
      <w:r w:rsidR="00160AA7" w:rsidRPr="00D7156E">
        <w:rPr>
          <w:szCs w:val="22"/>
          <w:bdr w:val="nil"/>
          <w:lang w:val="es-ES"/>
        </w:rPr>
        <w:t>4.2.</w:t>
      </w:r>
      <w:r w:rsidR="00E311E8" w:rsidRPr="008D06DE">
        <w:rPr>
          <w:lang w:val="es-ES"/>
        </w:rPr>
        <w:t xml:space="preserve"> </w:t>
      </w:r>
      <w:r w:rsidR="00E311E8" w:rsidRPr="00E311E8">
        <w:rPr>
          <w:szCs w:val="22"/>
          <w:bdr w:val="nil"/>
          <w:lang w:val="es-ES"/>
        </w:rPr>
        <w:t xml:space="preserve">Para el hipotiroidismo inmunomediado, inicie el reemplazo de la hormona tiroidea según lo indicado clínicamente para los </w:t>
      </w:r>
      <w:r w:rsidR="00E311E8">
        <w:rPr>
          <w:szCs w:val="22"/>
          <w:bdr w:val="nil"/>
          <w:lang w:val="es-ES"/>
        </w:rPr>
        <w:t>G</w:t>
      </w:r>
      <w:r w:rsidR="00E311E8" w:rsidRPr="00E311E8">
        <w:rPr>
          <w:szCs w:val="22"/>
          <w:bdr w:val="nil"/>
          <w:lang w:val="es-ES"/>
        </w:rPr>
        <w:t>rados 2</w:t>
      </w:r>
      <w:r w:rsidR="00E311E8">
        <w:rPr>
          <w:szCs w:val="22"/>
          <w:bdr w:val="nil"/>
          <w:lang w:val="es-ES"/>
        </w:rPr>
        <w:noBreakHyphen/>
      </w:r>
      <w:r w:rsidR="00E311E8" w:rsidRPr="00E311E8">
        <w:rPr>
          <w:szCs w:val="22"/>
          <w:bdr w:val="nil"/>
          <w:lang w:val="es-ES"/>
        </w:rPr>
        <w:t>4. Para el hipertiroidismo/tiroiditis inmunomediado</w:t>
      </w:r>
      <w:r w:rsidR="00857DB9">
        <w:rPr>
          <w:szCs w:val="22"/>
          <w:bdr w:val="nil"/>
          <w:lang w:val="es-ES"/>
        </w:rPr>
        <w:t>s</w:t>
      </w:r>
      <w:r w:rsidR="00E311E8" w:rsidRPr="00E311E8">
        <w:rPr>
          <w:szCs w:val="22"/>
          <w:bdr w:val="nil"/>
          <w:lang w:val="es-ES"/>
        </w:rPr>
        <w:t xml:space="preserve">, se puede implementar un tratamiento sintomático para los </w:t>
      </w:r>
      <w:r w:rsidR="00E311E8">
        <w:rPr>
          <w:szCs w:val="22"/>
          <w:bdr w:val="nil"/>
          <w:lang w:val="es-ES"/>
        </w:rPr>
        <w:t>G</w:t>
      </w:r>
      <w:r w:rsidR="00E311E8" w:rsidRPr="00E311E8">
        <w:rPr>
          <w:szCs w:val="22"/>
          <w:bdr w:val="nil"/>
          <w:lang w:val="es-ES"/>
        </w:rPr>
        <w:t>rados 2</w:t>
      </w:r>
      <w:r w:rsidR="00E311E8">
        <w:rPr>
          <w:szCs w:val="22"/>
          <w:bdr w:val="nil"/>
          <w:lang w:val="es-ES"/>
        </w:rPr>
        <w:noBreakHyphen/>
      </w:r>
      <w:r w:rsidR="00E311E8" w:rsidRPr="00E311E8">
        <w:rPr>
          <w:szCs w:val="22"/>
          <w:bdr w:val="nil"/>
          <w:lang w:val="es-ES"/>
        </w:rPr>
        <w:t>4.</w:t>
      </w:r>
    </w:p>
    <w:p w14:paraId="4B49A22F" w14:textId="77777777" w:rsidR="000F3B2F" w:rsidRPr="00D7156E" w:rsidRDefault="000F3B2F" w:rsidP="000F3B2F">
      <w:pPr>
        <w:rPr>
          <w:szCs w:val="22"/>
          <w:lang w:val="es-ES"/>
        </w:rPr>
      </w:pPr>
    </w:p>
    <w:p w14:paraId="62DFB133" w14:textId="77777777" w:rsidR="000F3B2F" w:rsidRPr="00D7156E" w:rsidRDefault="00160AA7" w:rsidP="004F727C">
      <w:pPr>
        <w:keepNext/>
        <w:rPr>
          <w:i/>
          <w:szCs w:val="22"/>
          <w:u w:val="single"/>
          <w:lang w:val="es-ES"/>
        </w:rPr>
      </w:pPr>
      <w:r w:rsidRPr="00D7156E">
        <w:rPr>
          <w:i/>
          <w:iCs/>
          <w:szCs w:val="22"/>
          <w:u w:val="single"/>
          <w:bdr w:val="nil"/>
          <w:lang w:val="es-ES"/>
        </w:rPr>
        <w:t xml:space="preserve">Insuficiencia </w:t>
      </w:r>
      <w:r w:rsidR="00054C4B" w:rsidRPr="00D7156E">
        <w:rPr>
          <w:i/>
          <w:iCs/>
          <w:szCs w:val="22"/>
          <w:u w:val="single"/>
          <w:bdr w:val="nil"/>
          <w:lang w:val="es-ES"/>
        </w:rPr>
        <w:t>suprarrenal</w:t>
      </w:r>
      <w:r w:rsidR="00AE6BE7" w:rsidRPr="00D7156E">
        <w:rPr>
          <w:i/>
          <w:iCs/>
          <w:szCs w:val="22"/>
          <w:u w:val="single"/>
          <w:bdr w:val="nil"/>
          <w:lang w:val="es-ES"/>
        </w:rPr>
        <w:t xml:space="preserve"> inmunomediada</w:t>
      </w:r>
    </w:p>
    <w:p w14:paraId="3A9DE059" w14:textId="22DA7259" w:rsidR="000F3B2F" w:rsidRPr="00D7156E" w:rsidRDefault="003914E5" w:rsidP="000F3B2F">
      <w:pPr>
        <w:rPr>
          <w:szCs w:val="22"/>
          <w:lang w:val="es-ES"/>
        </w:rPr>
      </w:pPr>
      <w:r w:rsidRPr="00D7156E">
        <w:rPr>
          <w:szCs w:val="22"/>
          <w:bdr w:val="nil"/>
          <w:lang w:val="es-ES"/>
        </w:rPr>
        <w:t>Se han producido casos</w:t>
      </w:r>
      <w:r w:rsidR="00160AA7" w:rsidRPr="00D7156E">
        <w:rPr>
          <w:szCs w:val="22"/>
          <w:bdr w:val="nil"/>
          <w:lang w:val="es-ES"/>
        </w:rPr>
        <w:t xml:space="preserve"> de insuficiencia </w:t>
      </w:r>
      <w:r w:rsidR="009B72CA" w:rsidRPr="00D7156E">
        <w:rPr>
          <w:szCs w:val="22"/>
          <w:bdr w:val="nil"/>
          <w:lang w:val="es-ES"/>
        </w:rPr>
        <w:t>suprarrena</w:t>
      </w:r>
      <w:r w:rsidR="001B7F07" w:rsidRPr="00D7156E">
        <w:rPr>
          <w:szCs w:val="22"/>
          <w:bdr w:val="nil"/>
          <w:lang w:val="es-ES"/>
        </w:rPr>
        <w:t>l</w:t>
      </w:r>
      <w:r w:rsidR="00160AA7" w:rsidRPr="00D7156E">
        <w:rPr>
          <w:szCs w:val="22"/>
          <w:bdr w:val="nil"/>
          <w:lang w:val="es-ES"/>
        </w:rPr>
        <w:t xml:space="preserve"> inmunomediada en pacientes que recibían</w:t>
      </w:r>
      <w:r w:rsidR="00C60254" w:rsidRPr="00D7156E">
        <w:rPr>
          <w:szCs w:val="22"/>
          <w:bdr w:val="nil"/>
          <w:lang w:val="es-ES"/>
        </w:rPr>
        <w:t xml:space="preserve"> tratamiento con</w:t>
      </w:r>
      <w:r w:rsidR="00160AA7" w:rsidRPr="00D7156E">
        <w:rPr>
          <w:szCs w:val="22"/>
          <w:bdr w:val="nil"/>
          <w:lang w:val="es-ES"/>
        </w:rPr>
        <w:t xml:space="preserve"> IMFINZI </w:t>
      </w:r>
      <w:r w:rsidR="00F335F5" w:rsidRPr="00D7156E">
        <w:rPr>
          <w:szCs w:val="22"/>
          <w:bdr w:val="nil"/>
          <w:lang w:val="es-ES"/>
        </w:rPr>
        <w:t>o IMFINZI en combinación con tremelimumab</w:t>
      </w:r>
      <w:ins w:id="86" w:author="AstraZeneca 12" w:date="2025-02-24T11:19:00Z">
        <w:r w:rsidR="00575607" w:rsidRPr="00C733E3">
          <w:rPr>
            <w:szCs w:val="22"/>
            <w:bdr w:val="nil"/>
            <w:lang w:val="es-ES"/>
          </w:rPr>
          <w:t>, o en combinación con quimioterapia</w:t>
        </w:r>
      </w:ins>
      <w:r w:rsidR="00F335F5" w:rsidRPr="00D7156E">
        <w:rPr>
          <w:szCs w:val="22"/>
          <w:bdr w:val="nil"/>
          <w:lang w:val="es-ES"/>
        </w:rPr>
        <w:t xml:space="preserve"> </w:t>
      </w:r>
      <w:r w:rsidR="00160AA7" w:rsidRPr="00D7156E">
        <w:rPr>
          <w:szCs w:val="22"/>
          <w:bdr w:val="nil"/>
          <w:lang w:val="es-ES"/>
        </w:rPr>
        <w:t>(ver sección</w:t>
      </w:r>
      <w:r w:rsidR="000F5DC9" w:rsidRPr="00D7156E">
        <w:rPr>
          <w:szCs w:val="22"/>
          <w:bdr w:val="nil"/>
          <w:lang w:val="es-ES"/>
        </w:rPr>
        <w:t xml:space="preserve"> </w:t>
      </w:r>
      <w:r w:rsidR="00160AA7" w:rsidRPr="00D7156E">
        <w:rPr>
          <w:szCs w:val="22"/>
          <w:bdr w:val="nil"/>
          <w:lang w:val="es-ES"/>
        </w:rPr>
        <w:t xml:space="preserve">4.8). Se debe </w:t>
      </w:r>
      <w:r w:rsidRPr="00D7156E">
        <w:rPr>
          <w:szCs w:val="22"/>
          <w:bdr w:val="nil"/>
          <w:lang w:val="es-ES"/>
        </w:rPr>
        <w:t>vigilar</w:t>
      </w:r>
      <w:r w:rsidR="00160AA7" w:rsidRPr="00D7156E">
        <w:rPr>
          <w:szCs w:val="22"/>
          <w:bdr w:val="nil"/>
          <w:lang w:val="es-ES"/>
        </w:rPr>
        <w:t xml:space="preserve"> a los pacientes para detectar signos y síntomas clínicos de insuficiencia suprarrenal. </w:t>
      </w:r>
      <w:r w:rsidR="00C60254" w:rsidRPr="00D7156E">
        <w:rPr>
          <w:szCs w:val="22"/>
          <w:bdr w:val="nil"/>
          <w:lang w:val="es-ES"/>
        </w:rPr>
        <w:t xml:space="preserve">El </w:t>
      </w:r>
      <w:r w:rsidRPr="00D7156E">
        <w:rPr>
          <w:szCs w:val="22"/>
          <w:bdr w:val="nil"/>
          <w:lang w:val="es-ES"/>
        </w:rPr>
        <w:t xml:space="preserve">tratamiento </w:t>
      </w:r>
      <w:r w:rsidR="00C60254" w:rsidRPr="00D7156E">
        <w:rPr>
          <w:szCs w:val="22"/>
          <w:bdr w:val="nil"/>
          <w:lang w:val="es-ES"/>
        </w:rPr>
        <w:t>de l</w:t>
      </w:r>
      <w:r w:rsidR="00CF3B60" w:rsidRPr="00D7156E">
        <w:rPr>
          <w:szCs w:val="22"/>
          <w:bdr w:val="nil"/>
          <w:lang w:val="es-ES"/>
        </w:rPr>
        <w:t xml:space="preserve">os pacientes </w:t>
      </w:r>
      <w:r w:rsidR="009B72CA" w:rsidRPr="00D7156E">
        <w:rPr>
          <w:szCs w:val="22"/>
          <w:bdr w:val="nil"/>
          <w:lang w:val="es-ES"/>
        </w:rPr>
        <w:t xml:space="preserve">con </w:t>
      </w:r>
      <w:r w:rsidR="00160AA7" w:rsidRPr="00D7156E">
        <w:rPr>
          <w:szCs w:val="22"/>
          <w:bdr w:val="nil"/>
          <w:lang w:val="es-ES"/>
        </w:rPr>
        <w:t xml:space="preserve">insuficiencia </w:t>
      </w:r>
      <w:r w:rsidR="009B72CA" w:rsidRPr="00D7156E">
        <w:rPr>
          <w:szCs w:val="22"/>
          <w:bdr w:val="nil"/>
          <w:lang w:val="es-ES"/>
        </w:rPr>
        <w:t>suprarrenal</w:t>
      </w:r>
      <w:r w:rsidR="00160AA7" w:rsidRPr="00D7156E">
        <w:rPr>
          <w:szCs w:val="22"/>
          <w:bdr w:val="nil"/>
          <w:lang w:val="es-ES"/>
        </w:rPr>
        <w:t xml:space="preserve"> sintomática</w:t>
      </w:r>
      <w:r w:rsidR="00C60254" w:rsidRPr="00D7156E">
        <w:rPr>
          <w:szCs w:val="22"/>
          <w:bdr w:val="nil"/>
          <w:lang w:val="es-ES"/>
        </w:rPr>
        <w:t xml:space="preserve"> se debe realizar siguiendo las </w:t>
      </w:r>
      <w:r w:rsidR="00160AA7" w:rsidRPr="00D7156E">
        <w:rPr>
          <w:szCs w:val="22"/>
          <w:bdr w:val="nil"/>
          <w:lang w:val="es-ES"/>
        </w:rPr>
        <w:t>recomendaciones de la sección</w:t>
      </w:r>
      <w:r w:rsidR="000F5DC9" w:rsidRPr="00D7156E">
        <w:rPr>
          <w:szCs w:val="22"/>
          <w:bdr w:val="nil"/>
          <w:lang w:val="es-ES"/>
        </w:rPr>
        <w:t xml:space="preserve"> </w:t>
      </w:r>
      <w:r w:rsidR="00160AA7" w:rsidRPr="00D7156E">
        <w:rPr>
          <w:szCs w:val="22"/>
          <w:bdr w:val="nil"/>
          <w:lang w:val="es-ES"/>
        </w:rPr>
        <w:t>4.2.</w:t>
      </w:r>
      <w:r w:rsidR="00E311E8" w:rsidRPr="008D06DE">
        <w:rPr>
          <w:lang w:val="es-ES"/>
        </w:rPr>
        <w:t xml:space="preserve"> </w:t>
      </w:r>
      <w:r w:rsidR="00E311E8" w:rsidRPr="00E311E8">
        <w:rPr>
          <w:szCs w:val="22"/>
          <w:bdr w:val="nil"/>
          <w:lang w:val="es-ES"/>
        </w:rPr>
        <w:t xml:space="preserve">Los corticosteroides </w:t>
      </w:r>
      <w:r w:rsidR="00E311E8">
        <w:rPr>
          <w:szCs w:val="22"/>
          <w:bdr w:val="nil"/>
          <w:lang w:val="es-ES"/>
        </w:rPr>
        <w:t>se deben administrar</w:t>
      </w:r>
      <w:r w:rsidR="00E311E8" w:rsidRPr="00E311E8">
        <w:rPr>
          <w:szCs w:val="22"/>
          <w:bdr w:val="nil"/>
          <w:lang w:val="es-ES"/>
        </w:rPr>
        <w:t xml:space="preserve"> con una dosis inicial de 1</w:t>
      </w:r>
      <w:r w:rsidR="00E311E8">
        <w:rPr>
          <w:szCs w:val="22"/>
          <w:bdr w:val="nil"/>
          <w:lang w:val="es-ES"/>
        </w:rPr>
        <w:noBreakHyphen/>
      </w:r>
      <w:r w:rsidR="00E311E8" w:rsidRPr="00E311E8">
        <w:rPr>
          <w:szCs w:val="22"/>
          <w:bdr w:val="nil"/>
          <w:lang w:val="es-ES"/>
        </w:rPr>
        <w:t>2</w:t>
      </w:r>
      <w:r w:rsidR="00E311E8">
        <w:rPr>
          <w:szCs w:val="22"/>
          <w:bdr w:val="nil"/>
          <w:lang w:val="es-ES"/>
        </w:rPr>
        <w:t> </w:t>
      </w:r>
      <w:r w:rsidR="00E311E8" w:rsidRPr="00E311E8">
        <w:rPr>
          <w:szCs w:val="22"/>
          <w:bdr w:val="nil"/>
          <w:lang w:val="es-ES"/>
        </w:rPr>
        <w:t xml:space="preserve">mg/kg/día de prednisona o equivalente seguida de una </w:t>
      </w:r>
      <w:r w:rsidR="00E311E8" w:rsidRPr="00E311E8">
        <w:rPr>
          <w:szCs w:val="22"/>
          <w:bdr w:val="nil"/>
          <w:lang w:val="es-ES"/>
        </w:rPr>
        <w:lastRenderedPageBreak/>
        <w:t xml:space="preserve">disminución </w:t>
      </w:r>
      <w:r w:rsidR="00857DB9" w:rsidRPr="008D06DE">
        <w:rPr>
          <w:lang w:val="es-ES"/>
        </w:rPr>
        <w:t>progresiva</w:t>
      </w:r>
      <w:r w:rsidR="00E311E8" w:rsidRPr="00E311E8">
        <w:rPr>
          <w:szCs w:val="22"/>
          <w:bdr w:val="nil"/>
          <w:lang w:val="es-ES"/>
        </w:rPr>
        <w:t xml:space="preserve"> y un reemplazo hormonal según esté clínicamente indicado para los </w:t>
      </w:r>
      <w:r w:rsidR="00E311E8">
        <w:rPr>
          <w:szCs w:val="22"/>
          <w:bdr w:val="nil"/>
          <w:lang w:val="es-ES"/>
        </w:rPr>
        <w:t>G</w:t>
      </w:r>
      <w:r w:rsidR="00E311E8" w:rsidRPr="00E311E8">
        <w:rPr>
          <w:szCs w:val="22"/>
          <w:bdr w:val="nil"/>
          <w:lang w:val="es-ES"/>
        </w:rPr>
        <w:t>rados 2</w:t>
      </w:r>
      <w:r w:rsidR="00E311E8">
        <w:rPr>
          <w:szCs w:val="22"/>
          <w:bdr w:val="nil"/>
          <w:lang w:val="es-ES"/>
        </w:rPr>
        <w:noBreakHyphen/>
      </w:r>
      <w:r w:rsidR="00E311E8" w:rsidRPr="00E311E8">
        <w:rPr>
          <w:szCs w:val="22"/>
          <w:bdr w:val="nil"/>
          <w:lang w:val="es-ES"/>
        </w:rPr>
        <w:t>4.</w:t>
      </w:r>
    </w:p>
    <w:p w14:paraId="55B4829C" w14:textId="77777777" w:rsidR="000F3B2F" w:rsidRPr="00D7156E" w:rsidRDefault="000F3B2F" w:rsidP="000F3B2F">
      <w:pPr>
        <w:rPr>
          <w:szCs w:val="22"/>
          <w:lang w:val="es-ES"/>
        </w:rPr>
      </w:pPr>
    </w:p>
    <w:p w14:paraId="09037111" w14:textId="77777777" w:rsidR="000F3B2F" w:rsidRPr="00D7156E" w:rsidRDefault="00160AA7" w:rsidP="004F727C">
      <w:pPr>
        <w:keepNext/>
        <w:rPr>
          <w:i/>
          <w:szCs w:val="22"/>
          <w:u w:val="single"/>
          <w:lang w:val="es-ES"/>
        </w:rPr>
      </w:pPr>
      <w:r w:rsidRPr="00D7156E">
        <w:rPr>
          <w:i/>
          <w:iCs/>
          <w:szCs w:val="22"/>
          <w:u w:val="single"/>
          <w:bdr w:val="nil"/>
          <w:lang w:val="es-ES"/>
        </w:rPr>
        <w:t>Diabetes mellitus de tipo</w:t>
      </w:r>
      <w:r w:rsidR="000F5DC9" w:rsidRPr="00D7156E">
        <w:rPr>
          <w:i/>
          <w:iCs/>
          <w:szCs w:val="22"/>
          <w:u w:val="single"/>
          <w:bdr w:val="nil"/>
          <w:lang w:val="es-ES"/>
        </w:rPr>
        <w:t xml:space="preserve"> </w:t>
      </w:r>
      <w:r w:rsidRPr="00D7156E">
        <w:rPr>
          <w:i/>
          <w:iCs/>
          <w:szCs w:val="22"/>
          <w:u w:val="single"/>
          <w:bdr w:val="nil"/>
          <w:lang w:val="es-ES"/>
        </w:rPr>
        <w:t>1</w:t>
      </w:r>
      <w:r w:rsidR="00AE6BE7" w:rsidRPr="00D7156E">
        <w:rPr>
          <w:i/>
          <w:iCs/>
          <w:szCs w:val="22"/>
          <w:u w:val="single"/>
          <w:bdr w:val="nil"/>
          <w:lang w:val="es-ES"/>
        </w:rPr>
        <w:t xml:space="preserve"> inmunomediada</w:t>
      </w:r>
    </w:p>
    <w:p w14:paraId="64155D35" w14:textId="40E5262C" w:rsidR="000F3B2F" w:rsidRPr="00D7156E" w:rsidRDefault="00EC0EC2" w:rsidP="000F3B2F">
      <w:pPr>
        <w:rPr>
          <w:szCs w:val="22"/>
          <w:lang w:val="es-ES"/>
        </w:rPr>
      </w:pPr>
      <w:r w:rsidRPr="00D7156E">
        <w:rPr>
          <w:szCs w:val="22"/>
          <w:bdr w:val="nil"/>
          <w:lang w:val="es-ES"/>
        </w:rPr>
        <w:t xml:space="preserve">Se han producido </w:t>
      </w:r>
      <w:r w:rsidR="004540A2" w:rsidRPr="00D7156E">
        <w:rPr>
          <w:szCs w:val="22"/>
          <w:bdr w:val="nil"/>
          <w:lang w:val="es-ES"/>
        </w:rPr>
        <w:t xml:space="preserve">casos </w:t>
      </w:r>
      <w:r w:rsidR="009B72CA" w:rsidRPr="00D7156E">
        <w:rPr>
          <w:szCs w:val="22"/>
          <w:bdr w:val="nil"/>
          <w:lang w:val="es-ES"/>
        </w:rPr>
        <w:t xml:space="preserve">de </w:t>
      </w:r>
      <w:r w:rsidR="000F5DC9" w:rsidRPr="00D7156E">
        <w:rPr>
          <w:szCs w:val="22"/>
          <w:bdr w:val="nil"/>
          <w:lang w:val="es-ES"/>
        </w:rPr>
        <w:t xml:space="preserve">diabetes mellitus de tipo </w:t>
      </w:r>
      <w:r w:rsidR="00160AA7" w:rsidRPr="00D7156E">
        <w:rPr>
          <w:szCs w:val="22"/>
          <w:bdr w:val="nil"/>
          <w:lang w:val="es-ES"/>
        </w:rPr>
        <w:t>1 inmunomediada</w:t>
      </w:r>
      <w:r w:rsidR="0025286D" w:rsidRPr="00D7156E">
        <w:rPr>
          <w:szCs w:val="22"/>
          <w:bdr w:val="nil"/>
          <w:lang w:val="es-ES"/>
        </w:rPr>
        <w:t xml:space="preserve">, que pueden presentarse al inicio como cetoacidosis diabética que puede ser mortal si no se detecta </w:t>
      </w:r>
      <w:r w:rsidR="00954D87" w:rsidRPr="00D7156E">
        <w:rPr>
          <w:szCs w:val="22"/>
          <w:bdr w:val="nil"/>
          <w:lang w:val="es-ES"/>
        </w:rPr>
        <w:t>a tiempo</w:t>
      </w:r>
      <w:r w:rsidR="0025286D" w:rsidRPr="00D7156E">
        <w:rPr>
          <w:szCs w:val="22"/>
          <w:bdr w:val="nil"/>
          <w:lang w:val="es-ES"/>
        </w:rPr>
        <w:t>,</w:t>
      </w:r>
      <w:r w:rsidR="00160AA7" w:rsidRPr="00D7156E">
        <w:rPr>
          <w:szCs w:val="22"/>
          <w:bdr w:val="nil"/>
          <w:lang w:val="es-ES"/>
        </w:rPr>
        <w:t xml:space="preserve"> en pacientes que recibían </w:t>
      </w:r>
      <w:r w:rsidR="004540A2" w:rsidRPr="00D7156E">
        <w:rPr>
          <w:szCs w:val="22"/>
          <w:bdr w:val="nil"/>
          <w:lang w:val="es-ES"/>
        </w:rPr>
        <w:t xml:space="preserve">tratamiento con </w:t>
      </w:r>
      <w:r w:rsidR="00160AA7" w:rsidRPr="00D7156E">
        <w:rPr>
          <w:szCs w:val="22"/>
          <w:bdr w:val="nil"/>
          <w:lang w:val="es-ES"/>
        </w:rPr>
        <w:t>IMFINZI</w:t>
      </w:r>
      <w:r w:rsidR="00F335F5" w:rsidRPr="00D7156E">
        <w:rPr>
          <w:szCs w:val="22"/>
          <w:bdr w:val="nil"/>
          <w:lang w:val="es-ES"/>
        </w:rPr>
        <w:t xml:space="preserve"> o IMFINZI en combinación con tremelimumab</w:t>
      </w:r>
      <w:ins w:id="87" w:author="AstraZeneca 12" w:date="2025-02-24T11:19:00Z">
        <w:r w:rsidR="00575607" w:rsidRPr="00C733E3">
          <w:rPr>
            <w:szCs w:val="22"/>
            <w:bdr w:val="nil"/>
            <w:lang w:val="es-ES"/>
          </w:rPr>
          <w:t>, o en combinación con quimioterapia</w:t>
        </w:r>
      </w:ins>
      <w:r w:rsidR="00160AA7" w:rsidRPr="00D7156E">
        <w:rPr>
          <w:szCs w:val="22"/>
          <w:bdr w:val="nil"/>
          <w:lang w:val="es-ES"/>
        </w:rPr>
        <w:t xml:space="preserve"> (ver sección</w:t>
      </w:r>
      <w:r w:rsidR="000F5DC9" w:rsidRPr="00D7156E">
        <w:rPr>
          <w:szCs w:val="22"/>
          <w:bdr w:val="nil"/>
          <w:lang w:val="es-ES"/>
        </w:rPr>
        <w:t xml:space="preserve"> </w:t>
      </w:r>
      <w:r w:rsidR="00160AA7" w:rsidRPr="00D7156E">
        <w:rPr>
          <w:szCs w:val="22"/>
          <w:bdr w:val="nil"/>
          <w:lang w:val="es-ES"/>
        </w:rPr>
        <w:t xml:space="preserve">4.8). Se debe </w:t>
      </w:r>
      <w:r w:rsidR="003646C7" w:rsidRPr="00D7156E">
        <w:rPr>
          <w:szCs w:val="22"/>
          <w:bdr w:val="nil"/>
          <w:lang w:val="es-ES"/>
        </w:rPr>
        <w:t>vigilar</w:t>
      </w:r>
      <w:r w:rsidR="00160AA7" w:rsidRPr="00D7156E">
        <w:rPr>
          <w:szCs w:val="22"/>
          <w:bdr w:val="nil"/>
          <w:lang w:val="es-ES"/>
        </w:rPr>
        <w:t xml:space="preserve"> a los pacientes para detectar signos y síntomas clínicos de diabetes mellitus de tipo 1. </w:t>
      </w:r>
      <w:r w:rsidR="002D35AF" w:rsidRPr="00D7156E">
        <w:rPr>
          <w:szCs w:val="22"/>
          <w:bdr w:val="nil"/>
          <w:lang w:val="es-ES"/>
        </w:rPr>
        <w:t>El</w:t>
      </w:r>
      <w:r w:rsidR="000B4B89" w:rsidRPr="00D7156E">
        <w:rPr>
          <w:szCs w:val="22"/>
          <w:bdr w:val="nil"/>
          <w:lang w:val="es-ES"/>
        </w:rPr>
        <w:t xml:space="preserve"> tratamiento</w:t>
      </w:r>
      <w:r w:rsidR="002D35AF" w:rsidRPr="00D7156E">
        <w:rPr>
          <w:szCs w:val="22"/>
          <w:bdr w:val="nil"/>
          <w:lang w:val="es-ES"/>
        </w:rPr>
        <w:t xml:space="preserve"> de </w:t>
      </w:r>
      <w:r w:rsidR="00CF3B60" w:rsidRPr="00D7156E">
        <w:rPr>
          <w:szCs w:val="22"/>
          <w:bdr w:val="nil"/>
          <w:lang w:val="es-ES"/>
        </w:rPr>
        <w:t xml:space="preserve">los </w:t>
      </w:r>
      <w:r w:rsidR="002D35AF" w:rsidRPr="00D7156E">
        <w:rPr>
          <w:szCs w:val="22"/>
          <w:bdr w:val="nil"/>
          <w:lang w:val="es-ES"/>
        </w:rPr>
        <w:t xml:space="preserve">pacientes </w:t>
      </w:r>
      <w:r w:rsidR="009B72CA" w:rsidRPr="00D7156E">
        <w:rPr>
          <w:szCs w:val="22"/>
          <w:bdr w:val="nil"/>
          <w:lang w:val="es-ES"/>
        </w:rPr>
        <w:t>con</w:t>
      </w:r>
      <w:r w:rsidR="000F5DC9" w:rsidRPr="00D7156E">
        <w:rPr>
          <w:szCs w:val="22"/>
          <w:bdr w:val="nil"/>
          <w:lang w:val="es-ES"/>
        </w:rPr>
        <w:t xml:space="preserve"> diabetes mellitus de tipo </w:t>
      </w:r>
      <w:r w:rsidR="00160AA7" w:rsidRPr="00D7156E">
        <w:rPr>
          <w:szCs w:val="22"/>
          <w:bdr w:val="nil"/>
          <w:lang w:val="es-ES"/>
        </w:rPr>
        <w:t>1 sintomática</w:t>
      </w:r>
      <w:r w:rsidR="002D35AF" w:rsidRPr="00D7156E">
        <w:rPr>
          <w:szCs w:val="22"/>
          <w:bdr w:val="nil"/>
          <w:lang w:val="es-ES"/>
        </w:rPr>
        <w:t xml:space="preserve"> se debe realizar </w:t>
      </w:r>
      <w:r w:rsidR="000B4B89" w:rsidRPr="00D7156E">
        <w:rPr>
          <w:szCs w:val="22"/>
          <w:bdr w:val="nil"/>
          <w:lang w:val="es-ES"/>
        </w:rPr>
        <w:t>como se recomienda en sección 4.2.</w:t>
      </w:r>
      <w:r w:rsidR="00E311E8" w:rsidRPr="008D06DE">
        <w:rPr>
          <w:lang w:val="es-ES"/>
        </w:rPr>
        <w:t xml:space="preserve"> </w:t>
      </w:r>
      <w:r w:rsidR="00E311E8" w:rsidRPr="00E311E8">
        <w:rPr>
          <w:szCs w:val="22"/>
          <w:bdr w:val="nil"/>
          <w:lang w:val="es-ES"/>
        </w:rPr>
        <w:t xml:space="preserve">El tratamiento con insulina se puede iniciar según esté clínicamente indicado para los </w:t>
      </w:r>
      <w:r w:rsidR="00E311E8">
        <w:rPr>
          <w:szCs w:val="22"/>
          <w:bdr w:val="nil"/>
          <w:lang w:val="es-ES"/>
        </w:rPr>
        <w:t>G</w:t>
      </w:r>
      <w:r w:rsidR="00E311E8" w:rsidRPr="00E311E8">
        <w:rPr>
          <w:szCs w:val="22"/>
          <w:bdr w:val="nil"/>
          <w:lang w:val="es-ES"/>
        </w:rPr>
        <w:t>rados 2</w:t>
      </w:r>
      <w:r w:rsidR="00E311E8">
        <w:rPr>
          <w:szCs w:val="22"/>
          <w:bdr w:val="nil"/>
          <w:lang w:val="es-ES"/>
        </w:rPr>
        <w:noBreakHyphen/>
      </w:r>
      <w:r w:rsidR="00E311E8" w:rsidRPr="00E311E8">
        <w:rPr>
          <w:szCs w:val="22"/>
          <w:bdr w:val="nil"/>
          <w:lang w:val="es-ES"/>
        </w:rPr>
        <w:t>4.</w:t>
      </w:r>
    </w:p>
    <w:p w14:paraId="22A5B7C3" w14:textId="77777777" w:rsidR="000F3B2F" w:rsidRPr="00D7156E" w:rsidRDefault="000F3B2F" w:rsidP="000F3B2F">
      <w:pPr>
        <w:rPr>
          <w:szCs w:val="22"/>
          <w:lang w:val="es-ES"/>
        </w:rPr>
      </w:pPr>
    </w:p>
    <w:p w14:paraId="4A8770D5" w14:textId="77777777" w:rsidR="000F3B2F" w:rsidRPr="00D7156E" w:rsidRDefault="00160AA7" w:rsidP="004F727C">
      <w:pPr>
        <w:keepNext/>
        <w:rPr>
          <w:i/>
          <w:szCs w:val="22"/>
          <w:u w:val="single"/>
          <w:lang w:val="es-ES"/>
        </w:rPr>
      </w:pPr>
      <w:r w:rsidRPr="00D7156E">
        <w:rPr>
          <w:i/>
          <w:iCs/>
          <w:szCs w:val="22"/>
          <w:u w:val="single"/>
          <w:bdr w:val="nil"/>
          <w:lang w:val="es-ES"/>
        </w:rPr>
        <w:t>Hipofisitis</w:t>
      </w:r>
      <w:r w:rsidR="00FF21B4" w:rsidRPr="00D7156E">
        <w:rPr>
          <w:i/>
          <w:iCs/>
          <w:szCs w:val="22"/>
          <w:u w:val="single"/>
          <w:bdr w:val="nil"/>
          <w:lang w:val="es-ES"/>
        </w:rPr>
        <w:t>/</w:t>
      </w:r>
      <w:r w:rsidR="00661F77" w:rsidRPr="00D7156E">
        <w:rPr>
          <w:i/>
          <w:iCs/>
          <w:szCs w:val="22"/>
          <w:u w:val="single"/>
          <w:bdr w:val="nil"/>
          <w:lang w:val="es-ES"/>
        </w:rPr>
        <w:t>hipopituitarismo</w:t>
      </w:r>
      <w:r w:rsidR="00AE6BE7" w:rsidRPr="00D7156E">
        <w:rPr>
          <w:i/>
          <w:iCs/>
          <w:szCs w:val="22"/>
          <w:u w:val="single"/>
          <w:bdr w:val="nil"/>
          <w:lang w:val="es-ES"/>
        </w:rPr>
        <w:t xml:space="preserve"> inmunomediados</w:t>
      </w:r>
    </w:p>
    <w:p w14:paraId="49006FAC" w14:textId="542362D3" w:rsidR="000F3B2F" w:rsidRPr="00D7156E" w:rsidRDefault="000B4B89" w:rsidP="000F3B2F">
      <w:pPr>
        <w:rPr>
          <w:szCs w:val="22"/>
          <w:lang w:val="es-ES"/>
        </w:rPr>
      </w:pPr>
      <w:r w:rsidRPr="00D7156E">
        <w:rPr>
          <w:szCs w:val="22"/>
          <w:bdr w:val="nil"/>
          <w:lang w:val="es-ES"/>
        </w:rPr>
        <w:t xml:space="preserve">Se han producido </w:t>
      </w:r>
      <w:r w:rsidR="00160AA7" w:rsidRPr="00D7156E">
        <w:rPr>
          <w:szCs w:val="22"/>
          <w:bdr w:val="nil"/>
          <w:lang w:val="es-ES"/>
        </w:rPr>
        <w:t xml:space="preserve">casos de hipofisitis o </w:t>
      </w:r>
      <w:r w:rsidR="009B72CA" w:rsidRPr="00D7156E">
        <w:rPr>
          <w:szCs w:val="22"/>
          <w:bdr w:val="nil"/>
          <w:lang w:val="es-ES"/>
        </w:rPr>
        <w:t>hipopituitarismo</w:t>
      </w:r>
      <w:r w:rsidR="00160AA7" w:rsidRPr="00D7156E">
        <w:rPr>
          <w:szCs w:val="22"/>
          <w:bdr w:val="nil"/>
          <w:lang w:val="es-ES"/>
        </w:rPr>
        <w:t xml:space="preserve"> inmunomediad</w:t>
      </w:r>
      <w:r w:rsidR="009B72CA" w:rsidRPr="00D7156E">
        <w:rPr>
          <w:szCs w:val="22"/>
          <w:bdr w:val="nil"/>
          <w:lang w:val="es-ES"/>
        </w:rPr>
        <w:t>o</w:t>
      </w:r>
      <w:r w:rsidR="00160AA7" w:rsidRPr="00D7156E">
        <w:rPr>
          <w:szCs w:val="22"/>
          <w:bdr w:val="nil"/>
          <w:lang w:val="es-ES"/>
        </w:rPr>
        <w:t>s en pacientes que recibían</w:t>
      </w:r>
      <w:r w:rsidR="00B86C43" w:rsidRPr="00D7156E">
        <w:rPr>
          <w:szCs w:val="22"/>
          <w:bdr w:val="nil"/>
          <w:lang w:val="es-ES"/>
        </w:rPr>
        <w:t xml:space="preserve"> tratamiento con</w:t>
      </w:r>
      <w:r w:rsidR="00160AA7" w:rsidRPr="00D7156E">
        <w:rPr>
          <w:szCs w:val="22"/>
          <w:bdr w:val="nil"/>
          <w:lang w:val="es-ES"/>
        </w:rPr>
        <w:t xml:space="preserve"> IMFINZI </w:t>
      </w:r>
      <w:r w:rsidR="00887B19" w:rsidRPr="00D7156E">
        <w:rPr>
          <w:szCs w:val="22"/>
          <w:bdr w:val="nil"/>
          <w:lang w:val="es-ES"/>
        </w:rPr>
        <w:t>o IMFINZI en combinación con tremelimumab</w:t>
      </w:r>
      <w:ins w:id="88" w:author="AstraZeneca 12" w:date="2025-02-24T11:19:00Z">
        <w:r w:rsidR="00575607" w:rsidRPr="00C733E3">
          <w:rPr>
            <w:szCs w:val="22"/>
            <w:bdr w:val="nil"/>
            <w:lang w:val="es-ES"/>
          </w:rPr>
          <w:t>, o en combinación con quimioterapia</w:t>
        </w:r>
      </w:ins>
      <w:r w:rsidR="00887B19" w:rsidRPr="00D7156E">
        <w:rPr>
          <w:szCs w:val="22"/>
          <w:bdr w:val="nil"/>
          <w:lang w:val="es-ES"/>
        </w:rPr>
        <w:t xml:space="preserve"> </w:t>
      </w:r>
      <w:r w:rsidR="00160AA7" w:rsidRPr="00D7156E">
        <w:rPr>
          <w:szCs w:val="22"/>
          <w:bdr w:val="nil"/>
          <w:lang w:val="es-ES"/>
        </w:rPr>
        <w:t>(ver sección</w:t>
      </w:r>
      <w:r w:rsidR="003F01A6" w:rsidRPr="00D7156E">
        <w:rPr>
          <w:szCs w:val="22"/>
          <w:bdr w:val="nil"/>
          <w:lang w:val="es-ES"/>
        </w:rPr>
        <w:t xml:space="preserve"> </w:t>
      </w:r>
      <w:r w:rsidR="00160AA7" w:rsidRPr="00D7156E">
        <w:rPr>
          <w:szCs w:val="22"/>
          <w:bdr w:val="nil"/>
          <w:lang w:val="es-ES"/>
        </w:rPr>
        <w:t xml:space="preserve">4.8). Se debe </w:t>
      </w:r>
      <w:r w:rsidRPr="00D7156E">
        <w:rPr>
          <w:szCs w:val="22"/>
          <w:bdr w:val="nil"/>
          <w:lang w:val="es-ES"/>
        </w:rPr>
        <w:t>vigilar</w:t>
      </w:r>
      <w:r w:rsidR="00160AA7" w:rsidRPr="00D7156E">
        <w:rPr>
          <w:szCs w:val="22"/>
          <w:bdr w:val="nil"/>
          <w:lang w:val="es-ES"/>
        </w:rPr>
        <w:t xml:space="preserve"> a los pacientes para detectar signos y síntomas clínicos de hipofisitis o </w:t>
      </w:r>
      <w:r w:rsidR="009B72CA" w:rsidRPr="00D7156E">
        <w:rPr>
          <w:szCs w:val="22"/>
          <w:bdr w:val="nil"/>
          <w:lang w:val="es-ES"/>
        </w:rPr>
        <w:t>hipopituitarismo</w:t>
      </w:r>
      <w:r w:rsidR="00160AA7" w:rsidRPr="00D7156E">
        <w:rPr>
          <w:szCs w:val="22"/>
          <w:bdr w:val="nil"/>
          <w:lang w:val="es-ES"/>
        </w:rPr>
        <w:t xml:space="preserve">. </w:t>
      </w:r>
      <w:r w:rsidR="00B86C43" w:rsidRPr="00D7156E">
        <w:rPr>
          <w:szCs w:val="22"/>
          <w:bdr w:val="nil"/>
          <w:lang w:val="es-ES"/>
        </w:rPr>
        <w:t xml:space="preserve">El </w:t>
      </w:r>
      <w:r w:rsidRPr="00D7156E">
        <w:rPr>
          <w:szCs w:val="22"/>
          <w:bdr w:val="nil"/>
          <w:lang w:val="es-ES"/>
        </w:rPr>
        <w:t>tratamiento</w:t>
      </w:r>
      <w:r w:rsidR="00B86C43" w:rsidRPr="00D7156E">
        <w:rPr>
          <w:szCs w:val="22"/>
          <w:bdr w:val="nil"/>
          <w:lang w:val="es-ES"/>
        </w:rPr>
        <w:t xml:space="preserve"> de los pacientes </w:t>
      </w:r>
      <w:r w:rsidR="009B72CA" w:rsidRPr="00D7156E">
        <w:rPr>
          <w:szCs w:val="22"/>
          <w:bdr w:val="nil"/>
          <w:lang w:val="es-ES"/>
        </w:rPr>
        <w:t>con</w:t>
      </w:r>
      <w:r w:rsidR="00B86C43" w:rsidRPr="00D7156E">
        <w:rPr>
          <w:szCs w:val="22"/>
          <w:bdr w:val="nil"/>
          <w:lang w:val="es-ES"/>
        </w:rPr>
        <w:t xml:space="preserve"> </w:t>
      </w:r>
      <w:r w:rsidR="00160AA7" w:rsidRPr="00D7156E">
        <w:rPr>
          <w:szCs w:val="22"/>
          <w:bdr w:val="nil"/>
          <w:lang w:val="es-ES"/>
        </w:rPr>
        <w:t xml:space="preserve">hipofisitis o </w:t>
      </w:r>
      <w:r w:rsidR="009B72CA" w:rsidRPr="00D7156E">
        <w:rPr>
          <w:szCs w:val="22"/>
          <w:bdr w:val="nil"/>
          <w:lang w:val="es-ES"/>
        </w:rPr>
        <w:t>hipopituitarismo</w:t>
      </w:r>
      <w:r w:rsidR="00160AA7" w:rsidRPr="00D7156E">
        <w:rPr>
          <w:szCs w:val="22"/>
          <w:bdr w:val="nil"/>
          <w:lang w:val="es-ES"/>
        </w:rPr>
        <w:t xml:space="preserve"> sintomátic</w:t>
      </w:r>
      <w:r w:rsidR="009B72CA" w:rsidRPr="00D7156E">
        <w:rPr>
          <w:szCs w:val="22"/>
          <w:bdr w:val="nil"/>
          <w:lang w:val="es-ES"/>
        </w:rPr>
        <w:t>o</w:t>
      </w:r>
      <w:r w:rsidR="00B87668" w:rsidRPr="00D7156E">
        <w:rPr>
          <w:szCs w:val="22"/>
          <w:bdr w:val="nil"/>
          <w:lang w:val="es-ES"/>
        </w:rPr>
        <w:t>s</w:t>
      </w:r>
      <w:r w:rsidR="00160AA7" w:rsidRPr="00D7156E">
        <w:rPr>
          <w:szCs w:val="22"/>
          <w:bdr w:val="nil"/>
          <w:lang w:val="es-ES"/>
        </w:rPr>
        <w:t xml:space="preserve"> se debe </w:t>
      </w:r>
      <w:r w:rsidR="00CF3B60" w:rsidRPr="00D7156E">
        <w:rPr>
          <w:szCs w:val="22"/>
          <w:bdr w:val="nil"/>
          <w:lang w:val="es-ES"/>
        </w:rPr>
        <w:t xml:space="preserve">realizar </w:t>
      </w:r>
      <w:r w:rsidRPr="00D7156E">
        <w:rPr>
          <w:szCs w:val="22"/>
          <w:bdr w:val="nil"/>
          <w:lang w:val="es-ES"/>
        </w:rPr>
        <w:t>como se recomienda en sección 4.2.</w:t>
      </w:r>
      <w:r w:rsidR="00E311E8" w:rsidRPr="008D06DE">
        <w:rPr>
          <w:lang w:val="es-ES"/>
        </w:rPr>
        <w:t xml:space="preserve"> </w:t>
      </w:r>
      <w:r w:rsidR="00E311E8" w:rsidRPr="00E311E8">
        <w:rPr>
          <w:szCs w:val="22"/>
          <w:bdr w:val="nil"/>
          <w:lang w:val="es-ES"/>
        </w:rPr>
        <w:t xml:space="preserve">Los corticosteroides </w:t>
      </w:r>
      <w:r w:rsidR="00E311E8">
        <w:rPr>
          <w:szCs w:val="22"/>
          <w:bdr w:val="nil"/>
          <w:lang w:val="es-ES"/>
        </w:rPr>
        <w:t>se deben administrar</w:t>
      </w:r>
      <w:r w:rsidR="00E311E8" w:rsidRPr="00E311E8">
        <w:rPr>
          <w:szCs w:val="22"/>
          <w:bdr w:val="nil"/>
          <w:lang w:val="es-ES"/>
        </w:rPr>
        <w:t xml:space="preserve"> con una dosis inicial de 1</w:t>
      </w:r>
      <w:r w:rsidR="00E311E8">
        <w:rPr>
          <w:szCs w:val="22"/>
          <w:bdr w:val="nil"/>
          <w:lang w:val="es-ES"/>
        </w:rPr>
        <w:noBreakHyphen/>
      </w:r>
      <w:r w:rsidR="00E311E8" w:rsidRPr="00E311E8">
        <w:rPr>
          <w:szCs w:val="22"/>
          <w:bdr w:val="nil"/>
          <w:lang w:val="es-ES"/>
        </w:rPr>
        <w:t>2</w:t>
      </w:r>
      <w:r w:rsidR="00E311E8">
        <w:rPr>
          <w:szCs w:val="22"/>
          <w:bdr w:val="nil"/>
          <w:lang w:val="es-ES"/>
        </w:rPr>
        <w:t> </w:t>
      </w:r>
      <w:r w:rsidR="00E311E8" w:rsidRPr="00E311E8">
        <w:rPr>
          <w:szCs w:val="22"/>
          <w:bdr w:val="nil"/>
          <w:lang w:val="es-ES"/>
        </w:rPr>
        <w:t xml:space="preserve">mg/kg/día de prednisona o equivalente seguida de una disminución </w:t>
      </w:r>
      <w:r w:rsidR="00E51130" w:rsidRPr="008D06DE">
        <w:rPr>
          <w:lang w:val="es-ES"/>
        </w:rPr>
        <w:t>progresiva</w:t>
      </w:r>
      <w:r w:rsidR="00E311E8" w:rsidRPr="00E311E8">
        <w:rPr>
          <w:szCs w:val="22"/>
          <w:bdr w:val="nil"/>
          <w:lang w:val="es-ES"/>
        </w:rPr>
        <w:t xml:space="preserve"> y un reemplazo hormonal según esté clínicamente indicado para los </w:t>
      </w:r>
      <w:r w:rsidR="00E311E8">
        <w:rPr>
          <w:szCs w:val="22"/>
          <w:bdr w:val="nil"/>
          <w:lang w:val="es-ES"/>
        </w:rPr>
        <w:t>G</w:t>
      </w:r>
      <w:r w:rsidR="00E311E8" w:rsidRPr="00E311E8">
        <w:rPr>
          <w:szCs w:val="22"/>
          <w:bdr w:val="nil"/>
          <w:lang w:val="es-ES"/>
        </w:rPr>
        <w:t>rados 2</w:t>
      </w:r>
      <w:r w:rsidR="00E311E8">
        <w:rPr>
          <w:szCs w:val="22"/>
          <w:bdr w:val="nil"/>
          <w:lang w:val="es-ES"/>
        </w:rPr>
        <w:noBreakHyphen/>
      </w:r>
      <w:r w:rsidR="00E311E8" w:rsidRPr="00E311E8">
        <w:rPr>
          <w:szCs w:val="22"/>
          <w:bdr w:val="nil"/>
          <w:lang w:val="es-ES"/>
        </w:rPr>
        <w:t>4.</w:t>
      </w:r>
    </w:p>
    <w:p w14:paraId="30C90096" w14:textId="77777777" w:rsidR="000F3B2F" w:rsidRPr="00D7156E" w:rsidRDefault="000F3B2F" w:rsidP="000F3B2F">
      <w:pPr>
        <w:rPr>
          <w:szCs w:val="22"/>
          <w:lang w:val="es-ES"/>
        </w:rPr>
      </w:pPr>
    </w:p>
    <w:p w14:paraId="2A2851EF" w14:textId="77777777" w:rsidR="000F3B2F" w:rsidRPr="00D7156E" w:rsidRDefault="00160AA7" w:rsidP="004F727C">
      <w:pPr>
        <w:keepNext/>
        <w:rPr>
          <w:iCs/>
          <w:szCs w:val="22"/>
          <w:u w:val="single"/>
          <w:lang w:val="es-ES"/>
        </w:rPr>
      </w:pPr>
      <w:r w:rsidRPr="00D7156E">
        <w:rPr>
          <w:iCs/>
          <w:szCs w:val="22"/>
          <w:u w:val="single"/>
          <w:bdr w:val="nil"/>
          <w:lang w:val="es-ES"/>
        </w:rPr>
        <w:t>Nefritis inmunomediada</w:t>
      </w:r>
    </w:p>
    <w:p w14:paraId="67DC16B0" w14:textId="21247C5F" w:rsidR="000F3B2F" w:rsidRPr="00D7156E" w:rsidRDefault="000B4B89" w:rsidP="000F3B2F">
      <w:pPr>
        <w:rPr>
          <w:rStyle w:val="xmchange"/>
          <w:rFonts w:eastAsia="Calibri,Arial"/>
          <w:szCs w:val="22"/>
          <w:bdr w:val="none" w:sz="0" w:space="0" w:color="auto" w:frame="1"/>
          <w:lang w:val="es-ES"/>
        </w:rPr>
      </w:pPr>
      <w:r w:rsidRPr="00D7156E">
        <w:rPr>
          <w:szCs w:val="22"/>
          <w:bdr w:val="nil"/>
          <w:lang w:val="es-ES"/>
        </w:rPr>
        <w:t xml:space="preserve">Se han producido </w:t>
      </w:r>
      <w:r w:rsidR="007C6B42" w:rsidRPr="00D7156E">
        <w:rPr>
          <w:szCs w:val="22"/>
          <w:bdr w:val="nil"/>
          <w:lang w:val="es-ES"/>
        </w:rPr>
        <w:t>casos</w:t>
      </w:r>
      <w:r w:rsidR="00160AA7" w:rsidRPr="00D7156E">
        <w:rPr>
          <w:szCs w:val="22"/>
          <w:bdr w:val="nil"/>
          <w:lang w:val="es-ES"/>
        </w:rPr>
        <w:t xml:space="preserve"> de nefritis inmunomediada, definidos </w:t>
      </w:r>
      <w:r w:rsidR="007C6B42" w:rsidRPr="00D7156E">
        <w:rPr>
          <w:szCs w:val="22"/>
          <w:bdr w:val="nil"/>
          <w:lang w:val="es-ES"/>
        </w:rPr>
        <w:t>como</w:t>
      </w:r>
      <w:r w:rsidR="00160AA7" w:rsidRPr="00D7156E">
        <w:rPr>
          <w:szCs w:val="22"/>
          <w:bdr w:val="nil"/>
          <w:lang w:val="es-ES"/>
        </w:rPr>
        <w:t xml:space="preserve"> </w:t>
      </w:r>
      <w:r w:rsidR="009B72CA" w:rsidRPr="00D7156E">
        <w:rPr>
          <w:szCs w:val="22"/>
          <w:bdr w:val="nil"/>
          <w:lang w:val="es-ES"/>
        </w:rPr>
        <w:t xml:space="preserve">la </w:t>
      </w:r>
      <w:r w:rsidR="00160AA7" w:rsidRPr="00D7156E">
        <w:rPr>
          <w:szCs w:val="22"/>
          <w:bdr w:val="nil"/>
          <w:lang w:val="es-ES"/>
        </w:rPr>
        <w:t xml:space="preserve">necesidad de utilizar corticoesteroides sistémicos y </w:t>
      </w:r>
      <w:r w:rsidR="007C6B42" w:rsidRPr="00D7156E">
        <w:rPr>
          <w:szCs w:val="22"/>
          <w:bdr w:val="nil"/>
          <w:lang w:val="es-ES"/>
        </w:rPr>
        <w:t xml:space="preserve">sin </w:t>
      </w:r>
      <w:r w:rsidR="00160AA7" w:rsidRPr="00D7156E">
        <w:rPr>
          <w:szCs w:val="22"/>
          <w:bdr w:val="nil"/>
          <w:lang w:val="es-ES"/>
        </w:rPr>
        <w:t xml:space="preserve">otra posible causa </w:t>
      </w:r>
      <w:r w:rsidR="007C6B42" w:rsidRPr="00D7156E">
        <w:rPr>
          <w:szCs w:val="22"/>
          <w:bdr w:val="nil"/>
          <w:lang w:val="es-ES"/>
        </w:rPr>
        <w:t xml:space="preserve">alternativa </w:t>
      </w:r>
      <w:r w:rsidR="00160AA7" w:rsidRPr="00D7156E">
        <w:rPr>
          <w:szCs w:val="22"/>
          <w:bdr w:val="nil"/>
          <w:lang w:val="es-ES"/>
        </w:rPr>
        <w:t>clara, en pacientes que recibían</w:t>
      </w:r>
      <w:r w:rsidR="007C6B42" w:rsidRPr="00D7156E">
        <w:rPr>
          <w:szCs w:val="22"/>
          <w:bdr w:val="nil"/>
          <w:lang w:val="es-ES"/>
        </w:rPr>
        <w:t xml:space="preserve"> tratamiento con</w:t>
      </w:r>
      <w:r w:rsidR="00160AA7" w:rsidRPr="00D7156E">
        <w:rPr>
          <w:szCs w:val="22"/>
          <w:bdr w:val="nil"/>
          <w:lang w:val="es-ES"/>
        </w:rPr>
        <w:t xml:space="preserve"> IMFINZI </w:t>
      </w:r>
      <w:r w:rsidR="00887B19" w:rsidRPr="00D7156E">
        <w:rPr>
          <w:szCs w:val="22"/>
          <w:bdr w:val="nil"/>
          <w:lang w:val="es-ES"/>
        </w:rPr>
        <w:t>o IMFINZI en combinación con tremelimumab</w:t>
      </w:r>
      <w:ins w:id="89" w:author="AstraZeneca 12" w:date="2025-02-24T11:19:00Z">
        <w:r w:rsidR="00575607" w:rsidRPr="00C733E3">
          <w:rPr>
            <w:szCs w:val="22"/>
            <w:bdr w:val="nil"/>
            <w:lang w:val="es-ES"/>
          </w:rPr>
          <w:t>, o en combinación con quimioterapia</w:t>
        </w:r>
      </w:ins>
      <w:r w:rsidR="00887B19" w:rsidRPr="00D7156E">
        <w:rPr>
          <w:szCs w:val="22"/>
          <w:bdr w:val="nil"/>
          <w:lang w:val="es-ES"/>
        </w:rPr>
        <w:t xml:space="preserve"> </w:t>
      </w:r>
      <w:r w:rsidR="00160AA7" w:rsidRPr="00D7156E">
        <w:rPr>
          <w:szCs w:val="22"/>
          <w:bdr w:val="nil"/>
          <w:lang w:val="es-ES"/>
        </w:rPr>
        <w:t>(ver sección</w:t>
      </w:r>
      <w:r w:rsidR="003F01A6" w:rsidRPr="00D7156E">
        <w:rPr>
          <w:szCs w:val="22"/>
          <w:bdr w:val="nil"/>
          <w:lang w:val="es-ES"/>
        </w:rPr>
        <w:t xml:space="preserve"> </w:t>
      </w:r>
      <w:r w:rsidR="00160AA7" w:rsidRPr="00D7156E">
        <w:rPr>
          <w:szCs w:val="22"/>
          <w:bdr w:val="nil"/>
          <w:lang w:val="es-ES"/>
        </w:rPr>
        <w:t xml:space="preserve">4.8). Se debe </w:t>
      </w:r>
      <w:r w:rsidRPr="00D7156E">
        <w:rPr>
          <w:szCs w:val="22"/>
          <w:bdr w:val="nil"/>
          <w:lang w:val="es-ES"/>
        </w:rPr>
        <w:t>controlar</w:t>
      </w:r>
      <w:r w:rsidR="00160AA7" w:rsidRPr="00D7156E">
        <w:rPr>
          <w:szCs w:val="22"/>
          <w:bdr w:val="nil"/>
          <w:lang w:val="es-ES"/>
        </w:rPr>
        <w:t xml:space="preserve"> a los pacientes para detectar anomalías en las pruebas </w:t>
      </w:r>
      <w:r w:rsidR="007C6B42" w:rsidRPr="00D7156E">
        <w:rPr>
          <w:szCs w:val="22"/>
          <w:bdr w:val="nil"/>
          <w:lang w:val="es-ES"/>
        </w:rPr>
        <w:t>de función renal</w:t>
      </w:r>
      <w:r w:rsidR="00160AA7" w:rsidRPr="00D7156E">
        <w:rPr>
          <w:szCs w:val="22"/>
          <w:bdr w:val="nil"/>
          <w:lang w:val="es-ES"/>
        </w:rPr>
        <w:t xml:space="preserve"> antes del tratamiento con IMFINZI </w:t>
      </w:r>
      <w:r w:rsidR="00887B19" w:rsidRPr="00D7156E">
        <w:rPr>
          <w:szCs w:val="22"/>
          <w:bdr w:val="nil"/>
          <w:lang w:val="es-ES"/>
        </w:rPr>
        <w:t xml:space="preserve">o IMFINZI en combinación con tremelimumab </w:t>
      </w:r>
      <w:r w:rsidR="00160AA7" w:rsidRPr="00D7156E">
        <w:rPr>
          <w:szCs w:val="22"/>
          <w:bdr w:val="nil"/>
          <w:lang w:val="es-ES"/>
        </w:rPr>
        <w:t xml:space="preserve">y de manera periódica durante </w:t>
      </w:r>
      <w:r w:rsidR="007C6B42" w:rsidRPr="00D7156E">
        <w:rPr>
          <w:szCs w:val="22"/>
          <w:bdr w:val="nil"/>
          <w:lang w:val="es-ES"/>
        </w:rPr>
        <w:t>el tratamiento</w:t>
      </w:r>
      <w:r w:rsidR="00160AA7" w:rsidRPr="00D7156E">
        <w:rPr>
          <w:szCs w:val="22"/>
          <w:bdr w:val="nil"/>
          <w:lang w:val="es-ES"/>
        </w:rPr>
        <w:t xml:space="preserve">, y </w:t>
      </w:r>
      <w:r w:rsidRPr="00D7156E">
        <w:rPr>
          <w:szCs w:val="22"/>
          <w:bdr w:val="nil"/>
          <w:lang w:val="es-ES"/>
        </w:rPr>
        <w:t>se deben tratar</w:t>
      </w:r>
      <w:r w:rsidR="007C6B42" w:rsidRPr="00D7156E">
        <w:rPr>
          <w:szCs w:val="22"/>
          <w:bdr w:val="nil"/>
          <w:lang w:val="es-ES"/>
        </w:rPr>
        <w:t xml:space="preserve"> </w:t>
      </w:r>
      <w:r w:rsidRPr="00D7156E">
        <w:rPr>
          <w:szCs w:val="22"/>
          <w:bdr w:val="nil"/>
          <w:lang w:val="es-ES"/>
        </w:rPr>
        <w:t>como se recomienda en sección 4.2.</w:t>
      </w:r>
      <w:r w:rsidR="003B4C48" w:rsidRPr="008D06DE">
        <w:rPr>
          <w:lang w:val="es-ES"/>
        </w:rPr>
        <w:t xml:space="preserve"> </w:t>
      </w:r>
      <w:r w:rsidR="003B4C48" w:rsidRPr="003B4C48">
        <w:rPr>
          <w:szCs w:val="22"/>
          <w:bdr w:val="nil"/>
          <w:lang w:val="es-ES"/>
        </w:rPr>
        <w:t xml:space="preserve">Los corticosteroides </w:t>
      </w:r>
      <w:r w:rsidR="003B4C48">
        <w:rPr>
          <w:szCs w:val="22"/>
          <w:bdr w:val="nil"/>
          <w:lang w:val="es-ES"/>
        </w:rPr>
        <w:t xml:space="preserve">se deben administrar </w:t>
      </w:r>
      <w:r w:rsidR="003B4C48" w:rsidRPr="003B4C48">
        <w:rPr>
          <w:szCs w:val="22"/>
          <w:bdr w:val="nil"/>
          <w:lang w:val="es-ES"/>
        </w:rPr>
        <w:t>con una dosis inicial de 1</w:t>
      </w:r>
      <w:r w:rsidR="003B4C48">
        <w:rPr>
          <w:szCs w:val="22"/>
          <w:bdr w:val="nil"/>
          <w:lang w:val="es-ES"/>
        </w:rPr>
        <w:noBreakHyphen/>
      </w:r>
      <w:r w:rsidR="003B4C48" w:rsidRPr="003B4C48">
        <w:rPr>
          <w:szCs w:val="22"/>
          <w:bdr w:val="nil"/>
          <w:lang w:val="es-ES"/>
        </w:rPr>
        <w:t>2</w:t>
      </w:r>
      <w:r w:rsidR="003B4C48">
        <w:rPr>
          <w:szCs w:val="22"/>
          <w:bdr w:val="nil"/>
          <w:lang w:val="es-ES"/>
        </w:rPr>
        <w:t> </w:t>
      </w:r>
      <w:r w:rsidR="003B4C48" w:rsidRPr="003B4C48">
        <w:rPr>
          <w:szCs w:val="22"/>
          <w:bdr w:val="nil"/>
          <w:lang w:val="es-ES"/>
        </w:rPr>
        <w:t xml:space="preserve">mg/kg/día de prednisona o equivalente seguida de una disminución </w:t>
      </w:r>
      <w:r w:rsidR="00E51130" w:rsidRPr="008D06DE">
        <w:rPr>
          <w:lang w:val="es-ES"/>
        </w:rPr>
        <w:t>progresiva</w:t>
      </w:r>
      <w:r w:rsidR="003B4C48" w:rsidRPr="003B4C48">
        <w:rPr>
          <w:szCs w:val="22"/>
          <w:bdr w:val="nil"/>
          <w:lang w:val="es-ES"/>
        </w:rPr>
        <w:t xml:space="preserve"> para los </w:t>
      </w:r>
      <w:r w:rsidR="003B4C48">
        <w:rPr>
          <w:szCs w:val="22"/>
          <w:bdr w:val="nil"/>
          <w:lang w:val="es-ES"/>
        </w:rPr>
        <w:t>G</w:t>
      </w:r>
      <w:r w:rsidR="003B4C48" w:rsidRPr="003B4C48">
        <w:rPr>
          <w:szCs w:val="22"/>
          <w:bdr w:val="nil"/>
          <w:lang w:val="es-ES"/>
        </w:rPr>
        <w:t>rados 2</w:t>
      </w:r>
      <w:r w:rsidR="003B4C48">
        <w:rPr>
          <w:szCs w:val="22"/>
          <w:bdr w:val="nil"/>
          <w:lang w:val="es-ES"/>
        </w:rPr>
        <w:noBreakHyphen/>
      </w:r>
      <w:r w:rsidR="003B4C48" w:rsidRPr="003B4C48">
        <w:rPr>
          <w:szCs w:val="22"/>
          <w:bdr w:val="nil"/>
          <w:lang w:val="es-ES"/>
        </w:rPr>
        <w:t>4.</w:t>
      </w:r>
    </w:p>
    <w:p w14:paraId="015F481D" w14:textId="77777777" w:rsidR="000F3B2F" w:rsidRPr="00D7156E" w:rsidRDefault="000F3B2F" w:rsidP="000F3B2F">
      <w:pPr>
        <w:rPr>
          <w:rStyle w:val="xmchange"/>
          <w:rFonts w:eastAsia="Calibri,Arial"/>
          <w:szCs w:val="22"/>
          <w:bdr w:val="none" w:sz="0" w:space="0" w:color="auto" w:frame="1"/>
          <w:lang w:val="es-ES"/>
        </w:rPr>
      </w:pPr>
    </w:p>
    <w:p w14:paraId="3F5E42C6" w14:textId="77777777" w:rsidR="000F3B2F" w:rsidRPr="00D7156E" w:rsidRDefault="00160AA7" w:rsidP="004F727C">
      <w:pPr>
        <w:keepNext/>
        <w:rPr>
          <w:iCs/>
          <w:szCs w:val="22"/>
          <w:u w:val="single"/>
          <w:lang w:val="es-ES"/>
        </w:rPr>
      </w:pPr>
      <w:r w:rsidRPr="00D7156E">
        <w:rPr>
          <w:iCs/>
          <w:szCs w:val="22"/>
          <w:u w:val="single"/>
          <w:bdr w:val="nil"/>
          <w:lang w:val="es-ES"/>
        </w:rPr>
        <w:t>E</w:t>
      </w:r>
      <w:r w:rsidR="009B72CA" w:rsidRPr="00D7156E">
        <w:rPr>
          <w:iCs/>
          <w:szCs w:val="22"/>
          <w:u w:val="single"/>
          <w:bdr w:val="nil"/>
          <w:lang w:val="es-ES"/>
        </w:rPr>
        <w:t>rupción</w:t>
      </w:r>
      <w:r w:rsidRPr="00D7156E">
        <w:rPr>
          <w:iCs/>
          <w:szCs w:val="22"/>
          <w:u w:val="single"/>
          <w:bdr w:val="nil"/>
          <w:lang w:val="es-ES"/>
        </w:rPr>
        <w:t xml:space="preserve"> inmunomediad</w:t>
      </w:r>
      <w:r w:rsidR="009B72CA" w:rsidRPr="00D7156E">
        <w:rPr>
          <w:iCs/>
          <w:szCs w:val="22"/>
          <w:u w:val="single"/>
          <w:bdr w:val="nil"/>
          <w:lang w:val="es-ES"/>
        </w:rPr>
        <w:t>a</w:t>
      </w:r>
    </w:p>
    <w:p w14:paraId="1E346F4A" w14:textId="7F7B2BCE" w:rsidR="000F3B2F" w:rsidRPr="00D7156E" w:rsidRDefault="00FC6595" w:rsidP="000F3B2F">
      <w:pPr>
        <w:rPr>
          <w:rStyle w:val="xmchange"/>
          <w:rFonts w:eastAsia="Calibri,Arial"/>
          <w:szCs w:val="22"/>
          <w:bdr w:val="none" w:sz="0" w:space="0" w:color="auto" w:frame="1"/>
          <w:lang w:val="es-ES"/>
        </w:rPr>
      </w:pPr>
      <w:r w:rsidRPr="00D7156E">
        <w:rPr>
          <w:szCs w:val="22"/>
          <w:bdr w:val="nil"/>
          <w:lang w:val="es-ES"/>
        </w:rPr>
        <w:t xml:space="preserve">Se han producido </w:t>
      </w:r>
      <w:r w:rsidR="00BA2420" w:rsidRPr="00D7156E">
        <w:rPr>
          <w:szCs w:val="22"/>
          <w:bdr w:val="nil"/>
          <w:lang w:val="es-ES"/>
        </w:rPr>
        <w:t>casos de</w:t>
      </w:r>
      <w:r w:rsidR="00160AA7" w:rsidRPr="00D7156E">
        <w:rPr>
          <w:szCs w:val="22"/>
          <w:bdr w:val="nil"/>
          <w:lang w:val="es-ES"/>
        </w:rPr>
        <w:t xml:space="preserve"> </w:t>
      </w:r>
      <w:r w:rsidR="009B72CA" w:rsidRPr="00D7156E">
        <w:rPr>
          <w:szCs w:val="22"/>
          <w:bdr w:val="nil"/>
          <w:lang w:val="es-ES"/>
        </w:rPr>
        <w:t>erupción</w:t>
      </w:r>
      <w:r w:rsidR="00160AA7" w:rsidRPr="00D7156E">
        <w:rPr>
          <w:szCs w:val="22"/>
          <w:bdr w:val="nil"/>
          <w:lang w:val="es-ES"/>
        </w:rPr>
        <w:t xml:space="preserve"> o dermatitis inmunomediados</w:t>
      </w:r>
      <w:bookmarkStart w:id="90" w:name="_Hlk26879273"/>
      <w:r w:rsidR="00830D7D" w:rsidRPr="00D7156E">
        <w:rPr>
          <w:szCs w:val="22"/>
          <w:bdr w:val="nil"/>
          <w:lang w:val="es-ES"/>
        </w:rPr>
        <w:t xml:space="preserve"> (incluido penfigoide)</w:t>
      </w:r>
      <w:bookmarkEnd w:id="90"/>
      <w:r w:rsidR="00160AA7" w:rsidRPr="00D7156E">
        <w:rPr>
          <w:szCs w:val="22"/>
          <w:bdr w:val="nil"/>
          <w:lang w:val="es-ES"/>
        </w:rPr>
        <w:t xml:space="preserve">, definidos </w:t>
      </w:r>
      <w:r w:rsidR="00BA2420" w:rsidRPr="00D7156E">
        <w:rPr>
          <w:szCs w:val="22"/>
          <w:bdr w:val="nil"/>
          <w:lang w:val="es-ES"/>
        </w:rPr>
        <w:t>como la</w:t>
      </w:r>
      <w:r w:rsidR="00160AA7" w:rsidRPr="00D7156E">
        <w:rPr>
          <w:szCs w:val="22"/>
          <w:bdr w:val="nil"/>
          <w:lang w:val="es-ES"/>
        </w:rPr>
        <w:t xml:space="preserve"> necesidad de utilizar corticoesteroides sistémicos y </w:t>
      </w:r>
      <w:r w:rsidR="00BA2420" w:rsidRPr="00D7156E">
        <w:rPr>
          <w:szCs w:val="22"/>
          <w:bdr w:val="nil"/>
          <w:lang w:val="es-ES"/>
        </w:rPr>
        <w:t>sin</w:t>
      </w:r>
      <w:r w:rsidR="00160AA7" w:rsidRPr="00D7156E">
        <w:rPr>
          <w:szCs w:val="22"/>
          <w:bdr w:val="nil"/>
          <w:lang w:val="es-ES"/>
        </w:rPr>
        <w:t xml:space="preserve"> otra posible causa </w:t>
      </w:r>
      <w:r w:rsidR="00BA2420" w:rsidRPr="00D7156E">
        <w:rPr>
          <w:szCs w:val="22"/>
          <w:bdr w:val="nil"/>
          <w:lang w:val="es-ES"/>
        </w:rPr>
        <w:t xml:space="preserve">alternativa </w:t>
      </w:r>
      <w:r w:rsidR="00160AA7" w:rsidRPr="00D7156E">
        <w:rPr>
          <w:szCs w:val="22"/>
          <w:bdr w:val="nil"/>
          <w:lang w:val="es-ES"/>
        </w:rPr>
        <w:t xml:space="preserve">clara, en pacientes que recibían </w:t>
      </w:r>
      <w:r w:rsidR="00BA2420" w:rsidRPr="00D7156E">
        <w:rPr>
          <w:szCs w:val="22"/>
          <w:bdr w:val="nil"/>
          <w:lang w:val="es-ES"/>
        </w:rPr>
        <w:t xml:space="preserve">tratamiento con </w:t>
      </w:r>
      <w:r w:rsidR="00160AA7" w:rsidRPr="00D7156E">
        <w:rPr>
          <w:szCs w:val="22"/>
          <w:bdr w:val="nil"/>
          <w:lang w:val="es-ES"/>
        </w:rPr>
        <w:t xml:space="preserve">IMFINZI </w:t>
      </w:r>
      <w:r w:rsidR="00887B19" w:rsidRPr="00D7156E">
        <w:rPr>
          <w:szCs w:val="22"/>
          <w:bdr w:val="nil"/>
          <w:lang w:val="es-ES"/>
        </w:rPr>
        <w:t>o IMFINZI en combinación con tremelimumab</w:t>
      </w:r>
      <w:ins w:id="91" w:author="AstraZeneca 12" w:date="2025-02-24T11:20:00Z">
        <w:r w:rsidR="00575607" w:rsidRPr="00C733E3">
          <w:rPr>
            <w:szCs w:val="22"/>
            <w:bdr w:val="nil"/>
            <w:lang w:val="es-ES"/>
          </w:rPr>
          <w:t>, o en combinación con quimioterapia</w:t>
        </w:r>
      </w:ins>
      <w:r w:rsidR="00887B19" w:rsidRPr="00D7156E">
        <w:rPr>
          <w:szCs w:val="22"/>
          <w:bdr w:val="nil"/>
          <w:lang w:val="es-ES"/>
        </w:rPr>
        <w:t xml:space="preserve"> </w:t>
      </w:r>
      <w:r w:rsidR="00160AA7" w:rsidRPr="00D7156E">
        <w:rPr>
          <w:szCs w:val="22"/>
          <w:bdr w:val="nil"/>
          <w:lang w:val="es-ES"/>
        </w:rPr>
        <w:t>(ver sección</w:t>
      </w:r>
      <w:r w:rsidR="003F01A6" w:rsidRPr="00D7156E">
        <w:rPr>
          <w:szCs w:val="22"/>
          <w:bdr w:val="nil"/>
          <w:lang w:val="es-ES"/>
        </w:rPr>
        <w:t xml:space="preserve"> </w:t>
      </w:r>
      <w:r w:rsidR="00160AA7" w:rsidRPr="00D7156E">
        <w:rPr>
          <w:szCs w:val="22"/>
          <w:bdr w:val="nil"/>
          <w:lang w:val="es-ES"/>
        </w:rPr>
        <w:t xml:space="preserve">4.8). </w:t>
      </w:r>
      <w:r w:rsidR="004C1339" w:rsidRPr="00D7156E">
        <w:rPr>
          <w:szCs w:val="22"/>
          <w:bdr w:val="nil"/>
          <w:lang w:val="es-ES"/>
        </w:rPr>
        <w:t>S</w:t>
      </w:r>
      <w:r w:rsidR="00323251" w:rsidRPr="00D7156E">
        <w:rPr>
          <w:szCs w:val="22"/>
          <w:bdr w:val="nil"/>
          <w:lang w:val="es-ES"/>
        </w:rPr>
        <w:t>e han notificado casos de Síndrome de</w:t>
      </w:r>
      <w:r w:rsidR="00323251" w:rsidRPr="00D7156E">
        <w:rPr>
          <w:lang w:val="es-ES"/>
        </w:rPr>
        <w:t xml:space="preserve"> Stevens-Johnson o </w:t>
      </w:r>
      <w:r w:rsidR="007C4D4D" w:rsidRPr="00D7156E">
        <w:rPr>
          <w:lang w:val="es-ES"/>
        </w:rPr>
        <w:t xml:space="preserve">necrólisis epidérmica tóxica en pacientes en tratamiento con inhibidores de </w:t>
      </w:r>
      <w:r w:rsidR="00323251" w:rsidRPr="00D7156E">
        <w:rPr>
          <w:lang w:val="es-ES"/>
        </w:rPr>
        <w:t>PD-</w:t>
      </w:r>
      <w:r w:rsidR="007C4D4D" w:rsidRPr="00D7156E">
        <w:rPr>
          <w:lang w:val="es-ES"/>
        </w:rPr>
        <w:t>1</w:t>
      </w:r>
      <w:r w:rsidR="00323251" w:rsidRPr="00D7156E">
        <w:rPr>
          <w:lang w:val="es-ES"/>
        </w:rPr>
        <w:t>.</w:t>
      </w:r>
      <w:r w:rsidR="004233CE" w:rsidRPr="00D7156E">
        <w:rPr>
          <w:lang w:val="es-ES"/>
        </w:rPr>
        <w:t xml:space="preserve"> </w:t>
      </w:r>
      <w:r w:rsidR="00160AA7" w:rsidRPr="00D7156E">
        <w:rPr>
          <w:szCs w:val="22"/>
          <w:bdr w:val="nil"/>
          <w:lang w:val="es-ES"/>
        </w:rPr>
        <w:t xml:space="preserve">Se debe </w:t>
      </w:r>
      <w:r w:rsidRPr="00D7156E">
        <w:rPr>
          <w:szCs w:val="22"/>
          <w:bdr w:val="nil"/>
          <w:lang w:val="es-ES"/>
        </w:rPr>
        <w:t xml:space="preserve">vigilar </w:t>
      </w:r>
      <w:r w:rsidR="00160AA7" w:rsidRPr="00D7156E">
        <w:rPr>
          <w:szCs w:val="22"/>
          <w:bdr w:val="nil"/>
          <w:lang w:val="es-ES"/>
        </w:rPr>
        <w:t xml:space="preserve">a los pacientes para detectar signos y síntomas de </w:t>
      </w:r>
      <w:r w:rsidR="009B72CA" w:rsidRPr="00D7156E">
        <w:rPr>
          <w:szCs w:val="22"/>
          <w:bdr w:val="nil"/>
          <w:lang w:val="es-ES"/>
        </w:rPr>
        <w:t>erupción</w:t>
      </w:r>
      <w:r w:rsidR="00160AA7" w:rsidRPr="00D7156E">
        <w:rPr>
          <w:szCs w:val="22"/>
          <w:bdr w:val="nil"/>
          <w:lang w:val="es-ES"/>
        </w:rPr>
        <w:t xml:space="preserve"> o dermatitis y </w:t>
      </w:r>
      <w:r w:rsidRPr="00D7156E">
        <w:rPr>
          <w:szCs w:val="22"/>
          <w:bdr w:val="nil"/>
          <w:lang w:val="es-ES"/>
        </w:rPr>
        <w:t>se deben tratar</w:t>
      </w:r>
      <w:r w:rsidR="00160AA7" w:rsidRPr="00D7156E">
        <w:rPr>
          <w:szCs w:val="22"/>
          <w:bdr w:val="nil"/>
          <w:lang w:val="es-ES"/>
        </w:rPr>
        <w:t xml:space="preserve"> </w:t>
      </w:r>
      <w:r w:rsidRPr="00D7156E">
        <w:rPr>
          <w:szCs w:val="22"/>
          <w:bdr w:val="nil"/>
          <w:lang w:val="es-ES"/>
        </w:rPr>
        <w:t>como se recomienda en sección 4.2.</w:t>
      </w:r>
      <w:r w:rsidR="003B4C48" w:rsidRPr="008D06DE">
        <w:rPr>
          <w:lang w:val="es-ES"/>
        </w:rPr>
        <w:t xml:space="preserve"> </w:t>
      </w:r>
      <w:r w:rsidR="003B4C48" w:rsidRPr="003B4C48">
        <w:rPr>
          <w:szCs w:val="22"/>
          <w:bdr w:val="nil"/>
          <w:lang w:val="es-ES"/>
        </w:rPr>
        <w:t xml:space="preserve">Los corticosteroides </w:t>
      </w:r>
      <w:r w:rsidR="003B4C48">
        <w:rPr>
          <w:szCs w:val="22"/>
          <w:bdr w:val="nil"/>
          <w:lang w:val="es-ES"/>
        </w:rPr>
        <w:t>se deben administrar</w:t>
      </w:r>
      <w:r w:rsidR="003B4C48" w:rsidRPr="003B4C48">
        <w:rPr>
          <w:szCs w:val="22"/>
          <w:bdr w:val="nil"/>
          <w:lang w:val="es-ES"/>
        </w:rPr>
        <w:t xml:space="preserve"> con una dosis inicial de 1</w:t>
      </w:r>
      <w:r w:rsidR="003B4C48">
        <w:rPr>
          <w:szCs w:val="22"/>
          <w:bdr w:val="nil"/>
          <w:lang w:val="es-ES"/>
        </w:rPr>
        <w:noBreakHyphen/>
      </w:r>
      <w:r w:rsidR="003B4C48" w:rsidRPr="003B4C48">
        <w:rPr>
          <w:szCs w:val="22"/>
          <w:bdr w:val="nil"/>
          <w:lang w:val="es-ES"/>
        </w:rPr>
        <w:t>2</w:t>
      </w:r>
      <w:r w:rsidR="003B4C48">
        <w:rPr>
          <w:szCs w:val="22"/>
          <w:bdr w:val="nil"/>
          <w:lang w:val="es-ES"/>
        </w:rPr>
        <w:t> </w:t>
      </w:r>
      <w:r w:rsidR="003B4C48" w:rsidRPr="003B4C48">
        <w:rPr>
          <w:szCs w:val="22"/>
          <w:bdr w:val="nil"/>
          <w:lang w:val="es-ES"/>
        </w:rPr>
        <w:t xml:space="preserve">mg/kg/día de prednisona o equivalente seguida de una disminución </w:t>
      </w:r>
      <w:r w:rsidR="00E51130" w:rsidRPr="008D06DE">
        <w:rPr>
          <w:lang w:val="es-ES"/>
        </w:rPr>
        <w:t>progresiva</w:t>
      </w:r>
      <w:r w:rsidR="003B4C48" w:rsidRPr="003B4C48">
        <w:rPr>
          <w:szCs w:val="22"/>
          <w:bdr w:val="nil"/>
          <w:lang w:val="es-ES"/>
        </w:rPr>
        <w:t xml:space="preserve"> </w:t>
      </w:r>
      <w:r w:rsidR="003B4C48">
        <w:rPr>
          <w:szCs w:val="22"/>
          <w:bdr w:val="nil"/>
          <w:lang w:val="es-ES"/>
        </w:rPr>
        <w:t>para</w:t>
      </w:r>
      <w:r w:rsidR="003B4C48" w:rsidRPr="003B4C48">
        <w:rPr>
          <w:szCs w:val="22"/>
          <w:bdr w:val="nil"/>
          <w:lang w:val="es-ES"/>
        </w:rPr>
        <w:t xml:space="preserve"> </w:t>
      </w:r>
      <w:r w:rsidR="00CC1C0C">
        <w:rPr>
          <w:szCs w:val="22"/>
          <w:bdr w:val="nil"/>
          <w:lang w:val="es-ES"/>
        </w:rPr>
        <w:t xml:space="preserve">el </w:t>
      </w:r>
      <w:r w:rsidR="003B4C48" w:rsidRPr="003B4C48">
        <w:rPr>
          <w:szCs w:val="22"/>
          <w:bdr w:val="nil"/>
          <w:lang w:val="es-ES"/>
        </w:rPr>
        <w:t>Grado</w:t>
      </w:r>
      <w:r w:rsidR="003B4C48">
        <w:rPr>
          <w:szCs w:val="22"/>
          <w:bdr w:val="nil"/>
          <w:lang w:val="es-ES"/>
        </w:rPr>
        <w:t> </w:t>
      </w:r>
      <w:r w:rsidR="003B4C48" w:rsidRPr="003B4C48">
        <w:rPr>
          <w:szCs w:val="22"/>
          <w:bdr w:val="nil"/>
          <w:lang w:val="es-ES"/>
        </w:rPr>
        <w:t>2</w:t>
      </w:r>
      <w:r w:rsidR="003B4C48">
        <w:rPr>
          <w:szCs w:val="22"/>
          <w:bdr w:val="nil"/>
          <w:lang w:val="es-ES"/>
        </w:rPr>
        <w:t> </w:t>
      </w:r>
      <w:r w:rsidR="00E51130">
        <w:rPr>
          <w:szCs w:val="22"/>
          <w:bdr w:val="nil"/>
          <w:lang w:val="es-ES"/>
        </w:rPr>
        <w:t>durante más de</w:t>
      </w:r>
      <w:r w:rsidR="003B4C48">
        <w:rPr>
          <w:szCs w:val="22"/>
          <w:bdr w:val="nil"/>
          <w:lang w:val="es-ES"/>
        </w:rPr>
        <w:t> </w:t>
      </w:r>
      <w:r w:rsidR="003B4C48" w:rsidRPr="003B4C48">
        <w:rPr>
          <w:szCs w:val="22"/>
          <w:bdr w:val="nil"/>
          <w:lang w:val="es-ES"/>
        </w:rPr>
        <w:t>1 semana o Grado 3 y 4.</w:t>
      </w:r>
    </w:p>
    <w:p w14:paraId="5C9E2227" w14:textId="77777777" w:rsidR="000F3B2F" w:rsidRPr="00D7156E" w:rsidRDefault="000F3B2F" w:rsidP="000F3B2F">
      <w:pPr>
        <w:rPr>
          <w:rStyle w:val="xmchange"/>
          <w:rFonts w:eastAsia="Calibri,Arial"/>
          <w:szCs w:val="22"/>
          <w:bdr w:val="none" w:sz="0" w:space="0" w:color="auto" w:frame="1"/>
          <w:lang w:val="es-ES"/>
        </w:rPr>
      </w:pPr>
    </w:p>
    <w:p w14:paraId="39911BD1" w14:textId="77777777" w:rsidR="00B548A6" w:rsidRPr="00D7156E" w:rsidRDefault="00B548A6" w:rsidP="00B548A6">
      <w:pPr>
        <w:keepNext/>
        <w:rPr>
          <w:iCs/>
          <w:szCs w:val="22"/>
          <w:u w:val="single"/>
          <w:bdr w:val="nil"/>
          <w:lang w:val="es-ES"/>
        </w:rPr>
      </w:pPr>
      <w:r w:rsidRPr="00D7156E">
        <w:rPr>
          <w:iCs/>
          <w:szCs w:val="22"/>
          <w:u w:val="single"/>
          <w:bdr w:val="nil"/>
          <w:lang w:val="es-ES"/>
        </w:rPr>
        <w:t>Miocarditis inmunomediada</w:t>
      </w:r>
    </w:p>
    <w:p w14:paraId="0EE4FF1D" w14:textId="49457AA6" w:rsidR="00B548A6" w:rsidRPr="00D7156E" w:rsidRDefault="00B548A6" w:rsidP="00F15CB4">
      <w:pPr>
        <w:rPr>
          <w:iCs/>
          <w:szCs w:val="22"/>
          <w:bdr w:val="nil"/>
          <w:lang w:val="es-ES"/>
        </w:rPr>
      </w:pPr>
      <w:r w:rsidRPr="00D7156E">
        <w:rPr>
          <w:iCs/>
          <w:szCs w:val="22"/>
          <w:bdr w:val="nil"/>
          <w:lang w:val="es-ES"/>
        </w:rPr>
        <w:t xml:space="preserve">Se han producido casos de miocarditis inmunomediada, que puede ser mortal, en pacientes </w:t>
      </w:r>
      <w:r w:rsidR="004C1699" w:rsidRPr="00D7156E">
        <w:rPr>
          <w:szCs w:val="22"/>
          <w:bdr w:val="nil"/>
          <w:lang w:val="es-ES"/>
        </w:rPr>
        <w:t>que recibían tratamiento con</w:t>
      </w:r>
      <w:r w:rsidRPr="00D7156E">
        <w:rPr>
          <w:iCs/>
          <w:szCs w:val="22"/>
          <w:bdr w:val="nil"/>
          <w:lang w:val="es-ES"/>
        </w:rPr>
        <w:t xml:space="preserve"> IMFINZI </w:t>
      </w:r>
      <w:r w:rsidR="00887B19" w:rsidRPr="00D7156E">
        <w:rPr>
          <w:szCs w:val="22"/>
          <w:bdr w:val="nil"/>
          <w:lang w:val="es-ES"/>
        </w:rPr>
        <w:t>o IMFINZI en combinación con tremelimumab</w:t>
      </w:r>
      <w:ins w:id="92" w:author="AstraZeneca 12" w:date="2025-02-24T11:20:00Z">
        <w:r w:rsidR="00495D84" w:rsidRPr="00C733E3">
          <w:rPr>
            <w:szCs w:val="22"/>
            <w:bdr w:val="nil"/>
            <w:lang w:val="es-ES"/>
          </w:rPr>
          <w:t>, o en combinación con quimioterapia</w:t>
        </w:r>
      </w:ins>
      <w:r w:rsidR="00887B19" w:rsidRPr="00D7156E">
        <w:rPr>
          <w:szCs w:val="22"/>
          <w:bdr w:val="nil"/>
          <w:lang w:val="es-ES"/>
        </w:rPr>
        <w:t xml:space="preserve"> </w:t>
      </w:r>
      <w:r w:rsidRPr="00D7156E">
        <w:rPr>
          <w:iCs/>
          <w:szCs w:val="22"/>
          <w:bdr w:val="nil"/>
          <w:lang w:val="es-ES"/>
        </w:rPr>
        <w:t>(ver sección 4.8). Se debe vigilar a los pacientes para detectar signos y síntomas de miocarditis inmunomediada y se deben tratar como se recomienda en sección 4.2.</w:t>
      </w:r>
      <w:r w:rsidR="006B73EB" w:rsidRPr="008D06DE">
        <w:rPr>
          <w:lang w:val="es-ES"/>
        </w:rPr>
        <w:t xml:space="preserve"> </w:t>
      </w:r>
      <w:r w:rsidR="006B73EB" w:rsidRPr="006B73EB">
        <w:rPr>
          <w:iCs/>
          <w:szCs w:val="22"/>
          <w:bdr w:val="nil"/>
          <w:lang w:val="es-ES"/>
        </w:rPr>
        <w:t xml:space="preserve">Los corticosteroides </w:t>
      </w:r>
      <w:r w:rsidR="006B73EB">
        <w:rPr>
          <w:iCs/>
          <w:szCs w:val="22"/>
          <w:bdr w:val="nil"/>
          <w:lang w:val="es-ES"/>
        </w:rPr>
        <w:t>se deben administrar</w:t>
      </w:r>
      <w:r w:rsidR="006B73EB" w:rsidRPr="006B73EB">
        <w:rPr>
          <w:iCs/>
          <w:szCs w:val="22"/>
          <w:bdr w:val="nil"/>
          <w:lang w:val="es-ES"/>
        </w:rPr>
        <w:t xml:space="preserve"> con una dosis inicial de 2</w:t>
      </w:r>
      <w:r w:rsidR="006B73EB">
        <w:rPr>
          <w:iCs/>
          <w:szCs w:val="22"/>
          <w:bdr w:val="nil"/>
          <w:lang w:val="es-ES"/>
        </w:rPr>
        <w:noBreakHyphen/>
      </w:r>
      <w:r w:rsidR="006B73EB" w:rsidRPr="006B73EB">
        <w:rPr>
          <w:iCs/>
          <w:szCs w:val="22"/>
          <w:bdr w:val="nil"/>
          <w:lang w:val="es-ES"/>
        </w:rPr>
        <w:t>4</w:t>
      </w:r>
      <w:r w:rsidR="006B73EB">
        <w:rPr>
          <w:iCs/>
          <w:szCs w:val="22"/>
          <w:bdr w:val="nil"/>
          <w:lang w:val="es-ES"/>
        </w:rPr>
        <w:t> </w:t>
      </w:r>
      <w:r w:rsidR="006B73EB" w:rsidRPr="006B73EB">
        <w:rPr>
          <w:iCs/>
          <w:szCs w:val="22"/>
          <w:bdr w:val="nil"/>
          <w:lang w:val="es-ES"/>
        </w:rPr>
        <w:t xml:space="preserve">mg/kg/día de prednisona o equivalente seguida de una disminución </w:t>
      </w:r>
      <w:r w:rsidR="00CC00D5" w:rsidRPr="008D06DE">
        <w:rPr>
          <w:lang w:val="es-ES"/>
        </w:rPr>
        <w:t>progresiva</w:t>
      </w:r>
      <w:r w:rsidR="006B73EB" w:rsidRPr="006B73EB">
        <w:rPr>
          <w:iCs/>
          <w:szCs w:val="22"/>
          <w:bdr w:val="nil"/>
          <w:lang w:val="es-ES"/>
        </w:rPr>
        <w:t xml:space="preserve"> para los </w:t>
      </w:r>
      <w:r w:rsidR="006B73EB">
        <w:rPr>
          <w:iCs/>
          <w:szCs w:val="22"/>
          <w:bdr w:val="nil"/>
          <w:lang w:val="es-ES"/>
        </w:rPr>
        <w:t>G</w:t>
      </w:r>
      <w:r w:rsidR="006B73EB" w:rsidRPr="006B73EB">
        <w:rPr>
          <w:iCs/>
          <w:szCs w:val="22"/>
          <w:bdr w:val="nil"/>
          <w:lang w:val="es-ES"/>
        </w:rPr>
        <w:t>rados 2</w:t>
      </w:r>
      <w:r w:rsidR="006B73EB">
        <w:rPr>
          <w:iCs/>
          <w:szCs w:val="22"/>
          <w:bdr w:val="nil"/>
          <w:lang w:val="es-ES"/>
        </w:rPr>
        <w:noBreakHyphen/>
      </w:r>
      <w:r w:rsidR="006B73EB" w:rsidRPr="006B73EB">
        <w:rPr>
          <w:iCs/>
          <w:szCs w:val="22"/>
          <w:bdr w:val="nil"/>
          <w:lang w:val="es-ES"/>
        </w:rPr>
        <w:t xml:space="preserve">4. Si no hay mejoría en 2 o 3 días a pesar de los corticosteroides, comience de inmediato una terapia inmunosupresora adicional. Tras la resolución (Grado 0), se debe iniciar una </w:t>
      </w:r>
      <w:r w:rsidR="00CC00D5">
        <w:rPr>
          <w:iCs/>
          <w:szCs w:val="22"/>
          <w:bdr w:val="nil"/>
          <w:lang w:val="es-ES"/>
        </w:rPr>
        <w:t>disminución</w:t>
      </w:r>
      <w:r w:rsidR="006B73EB" w:rsidRPr="006B73EB">
        <w:rPr>
          <w:iCs/>
          <w:szCs w:val="22"/>
          <w:bdr w:val="nil"/>
          <w:lang w:val="es-ES"/>
        </w:rPr>
        <w:t xml:space="preserve"> </w:t>
      </w:r>
      <w:r w:rsidR="00CC00D5" w:rsidRPr="008D06DE">
        <w:rPr>
          <w:lang w:val="es-ES"/>
        </w:rPr>
        <w:t>progresiva</w:t>
      </w:r>
      <w:r w:rsidR="006B73EB" w:rsidRPr="006B73EB">
        <w:rPr>
          <w:iCs/>
          <w:szCs w:val="22"/>
          <w:bdr w:val="nil"/>
          <w:lang w:val="es-ES"/>
        </w:rPr>
        <w:t xml:space="preserve"> de los corticosteroides y continuarla durante al menos 1 mes.</w:t>
      </w:r>
    </w:p>
    <w:p w14:paraId="021BBB61" w14:textId="77777777" w:rsidR="00B548A6" w:rsidRPr="00D7156E" w:rsidRDefault="00B548A6" w:rsidP="00F15CB4">
      <w:pPr>
        <w:rPr>
          <w:iCs/>
          <w:szCs w:val="22"/>
          <w:u w:val="single"/>
          <w:bdr w:val="nil"/>
          <w:lang w:val="es-ES"/>
        </w:rPr>
      </w:pPr>
    </w:p>
    <w:p w14:paraId="7CF0226B" w14:textId="77777777" w:rsidR="00464DC3" w:rsidRPr="00D7156E" w:rsidRDefault="00464DC3" w:rsidP="00464DC3">
      <w:pPr>
        <w:keepNext/>
        <w:spacing w:line="240" w:lineRule="auto"/>
        <w:rPr>
          <w:u w:val="single"/>
          <w:lang w:val="es-ES"/>
        </w:rPr>
      </w:pPr>
      <w:r w:rsidRPr="00050494">
        <w:rPr>
          <w:u w:val="single"/>
          <w:lang w:val="es-ES"/>
        </w:rPr>
        <w:lastRenderedPageBreak/>
        <w:t>Pancreatitis inmunomediada</w:t>
      </w:r>
    </w:p>
    <w:p w14:paraId="23656D31" w14:textId="59CE64B2" w:rsidR="00464DC3" w:rsidRPr="00050494" w:rsidRDefault="00464DC3" w:rsidP="00464DC3">
      <w:pPr>
        <w:rPr>
          <w:lang w:val="es-ES"/>
        </w:rPr>
      </w:pPr>
      <w:r w:rsidRPr="00050494">
        <w:rPr>
          <w:lang w:val="es-ES"/>
        </w:rPr>
        <w:t>Se ha</w:t>
      </w:r>
      <w:r w:rsidR="004C70E6">
        <w:rPr>
          <w:lang w:val="es-ES"/>
        </w:rPr>
        <w:t>n</w:t>
      </w:r>
      <w:r w:rsidRPr="00050494">
        <w:rPr>
          <w:lang w:val="es-ES"/>
        </w:rPr>
        <w:t xml:space="preserve"> producido </w:t>
      </w:r>
      <w:r w:rsidR="004C70E6">
        <w:rPr>
          <w:lang w:val="es-ES"/>
        </w:rPr>
        <w:t xml:space="preserve">casos de </w:t>
      </w:r>
      <w:r w:rsidRPr="00050494">
        <w:rPr>
          <w:lang w:val="es-ES"/>
        </w:rPr>
        <w:t xml:space="preserve">pancreatitis inmunomediada en pacientes tratados con </w:t>
      </w:r>
      <w:r w:rsidRPr="00D7156E">
        <w:rPr>
          <w:lang w:val="es-ES"/>
        </w:rPr>
        <w:t>IMFINZI en combinación con t</w:t>
      </w:r>
      <w:r w:rsidRPr="00050494">
        <w:rPr>
          <w:lang w:val="es-ES"/>
        </w:rPr>
        <w:t>remelimumab y quimioterapia</w:t>
      </w:r>
      <w:ins w:id="93" w:author="AstraZeneca 12" w:date="2025-02-24T11:20:00Z">
        <w:r w:rsidR="00495D84" w:rsidRPr="00C733E3">
          <w:rPr>
            <w:szCs w:val="22"/>
            <w:bdr w:val="nil"/>
            <w:lang w:val="es-ES"/>
          </w:rPr>
          <w:t>, o en combinación con quimioterapia</w:t>
        </w:r>
      </w:ins>
      <w:r w:rsidRPr="00050494">
        <w:rPr>
          <w:lang w:val="es-ES"/>
        </w:rPr>
        <w:t xml:space="preserve"> (ver sección 4.8). Se debe vigilar a los pacientes para detectar signos y síntomas de pancreatitis inmunomediada y tratarlos como se recomienda en la sección 4.2.</w:t>
      </w:r>
    </w:p>
    <w:p w14:paraId="051AC732" w14:textId="77777777" w:rsidR="00464DC3" w:rsidRPr="00D7156E" w:rsidRDefault="00464DC3" w:rsidP="00F15CB4">
      <w:pPr>
        <w:rPr>
          <w:iCs/>
          <w:szCs w:val="22"/>
          <w:u w:val="single"/>
          <w:bdr w:val="nil"/>
          <w:lang w:val="es-ES"/>
        </w:rPr>
      </w:pPr>
    </w:p>
    <w:p w14:paraId="6F588D32" w14:textId="77777777" w:rsidR="000F3B2F" w:rsidRPr="00D7156E" w:rsidRDefault="00160AA7" w:rsidP="00B548A6">
      <w:pPr>
        <w:keepNext/>
        <w:rPr>
          <w:iCs/>
          <w:szCs w:val="22"/>
          <w:u w:val="single"/>
          <w:lang w:val="es-ES"/>
        </w:rPr>
      </w:pPr>
      <w:r w:rsidRPr="00D7156E">
        <w:rPr>
          <w:iCs/>
          <w:szCs w:val="22"/>
          <w:u w:val="single"/>
          <w:bdr w:val="nil"/>
          <w:lang w:val="es-ES"/>
        </w:rPr>
        <w:t>Otras reacciones adversas inmunomediadas</w:t>
      </w:r>
    </w:p>
    <w:p w14:paraId="332DB4AC" w14:textId="7608DE57" w:rsidR="00E25512" w:rsidRPr="00CC00D5" w:rsidRDefault="00E25512" w:rsidP="00E25512">
      <w:pPr>
        <w:rPr>
          <w:szCs w:val="22"/>
          <w:bdr w:val="nil"/>
          <w:lang w:val="es-ES"/>
        </w:rPr>
      </w:pPr>
      <w:r w:rsidRPr="00D7156E">
        <w:rPr>
          <w:szCs w:val="22"/>
          <w:bdr w:val="nil"/>
          <w:lang w:val="es-ES"/>
        </w:rPr>
        <w:t>Dado el mecanismo de acción de IMFINZI</w:t>
      </w:r>
      <w:r w:rsidR="00887B19" w:rsidRPr="00D7156E">
        <w:rPr>
          <w:szCs w:val="22"/>
          <w:bdr w:val="nil"/>
          <w:lang w:val="es-ES"/>
        </w:rPr>
        <w:t xml:space="preserve"> o IMFINZI en combinación con tremelimumab</w:t>
      </w:r>
      <w:r w:rsidRPr="00D7156E">
        <w:rPr>
          <w:szCs w:val="22"/>
          <w:bdr w:val="nil"/>
          <w:lang w:val="es-ES"/>
        </w:rPr>
        <w:t>, pueden ocurrir otras posibles reacciones adversas inmunomediadas. Las siguientes reacciones adversas inmunomediadas se han observado en pacientes tratados con IMFINZI en monoterapia</w:t>
      </w:r>
      <w:r w:rsidR="00887B19" w:rsidRPr="00D7156E">
        <w:rPr>
          <w:szCs w:val="22"/>
          <w:bdr w:val="nil"/>
          <w:lang w:val="es-ES"/>
        </w:rPr>
        <w:t xml:space="preserve"> o IMFINZI en combinación con tremelimumab</w:t>
      </w:r>
      <w:ins w:id="94" w:author="AstraZeneca 12" w:date="2025-02-24T11:20:00Z">
        <w:r w:rsidR="00495D84" w:rsidRPr="00C733E3">
          <w:rPr>
            <w:szCs w:val="22"/>
            <w:bdr w:val="nil"/>
            <w:lang w:val="es-ES"/>
          </w:rPr>
          <w:t>, o en combinación con quimioterapia</w:t>
        </w:r>
      </w:ins>
      <w:r w:rsidRPr="00D7156E">
        <w:rPr>
          <w:szCs w:val="22"/>
          <w:bdr w:val="nil"/>
          <w:lang w:val="es-ES"/>
        </w:rPr>
        <w:t xml:space="preserve">: miastenia grave, </w:t>
      </w:r>
      <w:r w:rsidR="00C22432" w:rsidRPr="00D7156E">
        <w:rPr>
          <w:szCs w:val="22"/>
          <w:bdr w:val="none" w:sz="0" w:space="0" w:color="auto" w:frame="1"/>
          <w:lang w:val="es-ES"/>
        </w:rPr>
        <w:t xml:space="preserve">mielitis transversa, </w:t>
      </w:r>
      <w:r w:rsidRPr="00D7156E">
        <w:rPr>
          <w:szCs w:val="22"/>
          <w:bdr w:val="nil"/>
          <w:lang w:val="es-ES"/>
        </w:rPr>
        <w:t xml:space="preserve">miositis, polimiositis, </w:t>
      </w:r>
      <w:r w:rsidR="00A74689">
        <w:rPr>
          <w:szCs w:val="22"/>
          <w:bdr w:val="nil"/>
          <w:lang w:val="es-ES"/>
        </w:rPr>
        <w:t xml:space="preserve">rabdomiólisis, </w:t>
      </w:r>
      <w:r w:rsidRPr="00D7156E">
        <w:rPr>
          <w:szCs w:val="22"/>
          <w:bdr w:val="nil"/>
          <w:lang w:val="es-ES"/>
        </w:rPr>
        <w:t>meningitis, encefalitis, síndrome de Guillain-Barré, trombocitopenia inmune</w:t>
      </w:r>
      <w:r w:rsidR="007D5CC8">
        <w:rPr>
          <w:szCs w:val="22"/>
          <w:bdr w:val="nil"/>
          <w:lang w:val="es-ES"/>
        </w:rPr>
        <w:t>, artritis inmunomediada, uveítis</w:t>
      </w:r>
      <w:r w:rsidR="006E3A51">
        <w:rPr>
          <w:szCs w:val="22"/>
          <w:bdr w:val="nil"/>
          <w:lang w:val="es-ES"/>
        </w:rPr>
        <w:t>,</w:t>
      </w:r>
      <w:r w:rsidR="00464DC3" w:rsidRPr="00D7156E">
        <w:rPr>
          <w:szCs w:val="22"/>
          <w:bdr w:val="nil"/>
          <w:lang w:val="es-ES"/>
        </w:rPr>
        <w:t xml:space="preserve"> </w:t>
      </w:r>
      <w:r w:rsidRPr="00D7156E">
        <w:rPr>
          <w:szCs w:val="22"/>
          <w:bdr w:val="nil"/>
          <w:lang w:val="es-ES"/>
        </w:rPr>
        <w:t xml:space="preserve">cistitis no infecciosa </w:t>
      </w:r>
      <w:r w:rsidR="006E3A51">
        <w:rPr>
          <w:szCs w:val="22"/>
          <w:bdr w:val="nil"/>
          <w:lang w:val="es-ES"/>
        </w:rPr>
        <w:t xml:space="preserve">y </w:t>
      </w:r>
      <w:r w:rsidR="006E3A51" w:rsidRPr="006E3A51">
        <w:rPr>
          <w:szCs w:val="22"/>
          <w:bdr w:val="nil"/>
          <w:lang w:val="es-ES"/>
        </w:rPr>
        <w:t xml:space="preserve">polimialgia reumática </w:t>
      </w:r>
      <w:r w:rsidRPr="00D7156E">
        <w:rPr>
          <w:szCs w:val="22"/>
          <w:bdr w:val="nil"/>
          <w:lang w:val="es-ES"/>
        </w:rPr>
        <w:t>(ver sección 4.8). Se debe vigilar a los pacientes para detectar signos y síntomas y se deben tratar como se recomienda en sección 4.2.</w:t>
      </w:r>
      <w:r w:rsidR="00CC00D5">
        <w:rPr>
          <w:szCs w:val="22"/>
          <w:bdr w:val="nil"/>
          <w:lang w:val="es-ES"/>
        </w:rPr>
        <w:t xml:space="preserve"> </w:t>
      </w:r>
      <w:r w:rsidR="00CC00D5" w:rsidRPr="008D06DE">
        <w:rPr>
          <w:lang w:val="es-ES"/>
        </w:rPr>
        <w:t xml:space="preserve">Los corticosteroides se deben administrar </w:t>
      </w:r>
      <w:r w:rsidR="00126CC1">
        <w:rPr>
          <w:lang w:val="es-ES"/>
        </w:rPr>
        <w:t>con</w:t>
      </w:r>
      <w:r w:rsidR="00CC00D5" w:rsidRPr="008D06DE">
        <w:rPr>
          <w:lang w:val="es-ES"/>
        </w:rPr>
        <w:t xml:space="preserve"> una dosis inicial de 1</w:t>
      </w:r>
      <w:r w:rsidR="00CC00D5" w:rsidRPr="008D06DE">
        <w:rPr>
          <w:lang w:val="es-ES"/>
        </w:rPr>
        <w:noBreakHyphen/>
        <w:t>2 mg/kg/día de prednisona o equivalente seguida de una disminución progresiva para los Grados 2</w:t>
      </w:r>
      <w:r w:rsidR="00CC00D5" w:rsidRPr="008D06DE">
        <w:rPr>
          <w:lang w:val="es-ES"/>
        </w:rPr>
        <w:noBreakHyphen/>
        <w:t>4.</w:t>
      </w:r>
    </w:p>
    <w:p w14:paraId="7B78E78C" w14:textId="77777777" w:rsidR="000F3B2F" w:rsidRPr="00D7156E" w:rsidRDefault="000F3B2F" w:rsidP="000F3B2F">
      <w:pPr>
        <w:rPr>
          <w:szCs w:val="22"/>
          <w:lang w:val="es-ES"/>
        </w:rPr>
      </w:pPr>
    </w:p>
    <w:p w14:paraId="6857E77C" w14:textId="77777777" w:rsidR="000F3B2F" w:rsidRPr="00D7156E" w:rsidRDefault="00160AA7" w:rsidP="004F727C">
      <w:pPr>
        <w:keepNext/>
        <w:rPr>
          <w:iCs/>
          <w:szCs w:val="22"/>
          <w:u w:val="single"/>
          <w:lang w:val="es-ES"/>
        </w:rPr>
      </w:pPr>
      <w:r w:rsidRPr="00D7156E">
        <w:rPr>
          <w:iCs/>
          <w:szCs w:val="22"/>
          <w:u w:val="single"/>
          <w:bdr w:val="nil"/>
          <w:lang w:val="es-ES"/>
        </w:rPr>
        <w:t xml:space="preserve">Reacciones </w:t>
      </w:r>
      <w:r w:rsidR="00464DC3" w:rsidRPr="00D7156E">
        <w:rPr>
          <w:iCs/>
          <w:szCs w:val="22"/>
          <w:u w:val="single"/>
          <w:bdr w:val="nil"/>
          <w:lang w:val="es-ES"/>
        </w:rPr>
        <w:t>relacionadas con</w:t>
      </w:r>
      <w:r w:rsidR="00DB6E94" w:rsidRPr="00D7156E">
        <w:rPr>
          <w:iCs/>
          <w:szCs w:val="22"/>
          <w:u w:val="single"/>
          <w:bdr w:val="nil"/>
          <w:lang w:val="es-ES"/>
        </w:rPr>
        <w:t xml:space="preserve"> </w:t>
      </w:r>
      <w:r w:rsidR="002F66D9" w:rsidRPr="00D7156E">
        <w:rPr>
          <w:iCs/>
          <w:szCs w:val="22"/>
          <w:u w:val="single"/>
          <w:bdr w:val="nil"/>
          <w:lang w:val="es-ES"/>
        </w:rPr>
        <w:t>la</w:t>
      </w:r>
      <w:r w:rsidRPr="00D7156E">
        <w:rPr>
          <w:iCs/>
          <w:szCs w:val="22"/>
          <w:u w:val="single"/>
          <w:bdr w:val="nil"/>
          <w:lang w:val="es-ES"/>
        </w:rPr>
        <w:t xml:space="preserve"> </w:t>
      </w:r>
      <w:r w:rsidR="00010746" w:rsidRPr="00D7156E">
        <w:rPr>
          <w:iCs/>
          <w:szCs w:val="22"/>
          <w:u w:val="single"/>
          <w:bdr w:val="nil"/>
          <w:lang w:val="es-ES"/>
        </w:rPr>
        <w:t>perfusión</w:t>
      </w:r>
    </w:p>
    <w:p w14:paraId="0F58632E" w14:textId="7BCB1F42" w:rsidR="000F3B2F" w:rsidRDefault="00160AA7" w:rsidP="000F3B2F">
      <w:pPr>
        <w:rPr>
          <w:szCs w:val="22"/>
          <w:bdr w:val="nil"/>
          <w:lang w:val="es-ES"/>
        </w:rPr>
      </w:pPr>
      <w:r w:rsidRPr="00D7156E">
        <w:rPr>
          <w:szCs w:val="22"/>
          <w:bdr w:val="nil"/>
          <w:lang w:val="es-ES"/>
        </w:rPr>
        <w:t xml:space="preserve">Se debe </w:t>
      </w:r>
      <w:r w:rsidR="00DB6E94" w:rsidRPr="00D7156E">
        <w:rPr>
          <w:szCs w:val="22"/>
          <w:bdr w:val="nil"/>
          <w:lang w:val="es-ES"/>
        </w:rPr>
        <w:t>vigilar</w:t>
      </w:r>
      <w:r w:rsidRPr="00D7156E">
        <w:rPr>
          <w:szCs w:val="22"/>
          <w:bdr w:val="nil"/>
          <w:lang w:val="es-ES"/>
        </w:rPr>
        <w:t xml:space="preserve"> a los pacientes para detectar signos y síntomas de reacciones a la </w:t>
      </w:r>
      <w:r w:rsidR="00707291" w:rsidRPr="00D7156E">
        <w:rPr>
          <w:szCs w:val="22"/>
          <w:bdr w:val="nil"/>
          <w:lang w:val="es-ES"/>
        </w:rPr>
        <w:t>perfusión</w:t>
      </w:r>
      <w:r w:rsidRPr="00D7156E">
        <w:rPr>
          <w:szCs w:val="22"/>
          <w:bdr w:val="nil"/>
          <w:lang w:val="es-ES"/>
        </w:rPr>
        <w:t xml:space="preserve">. Se han notificado reacciones </w:t>
      </w:r>
      <w:r w:rsidR="00220316" w:rsidRPr="00D7156E">
        <w:rPr>
          <w:szCs w:val="22"/>
          <w:bdr w:val="nil"/>
          <w:lang w:val="es-ES"/>
        </w:rPr>
        <w:t xml:space="preserve">asociadas </w:t>
      </w:r>
      <w:r w:rsidRPr="00D7156E">
        <w:rPr>
          <w:szCs w:val="22"/>
          <w:bdr w:val="nil"/>
          <w:lang w:val="es-ES"/>
        </w:rPr>
        <w:t xml:space="preserve">a </w:t>
      </w:r>
      <w:r w:rsidR="002F66D9" w:rsidRPr="00D7156E">
        <w:rPr>
          <w:szCs w:val="22"/>
          <w:bdr w:val="nil"/>
          <w:lang w:val="es-ES"/>
        </w:rPr>
        <w:t xml:space="preserve">la </w:t>
      </w:r>
      <w:r w:rsidR="00707291" w:rsidRPr="00D7156E">
        <w:rPr>
          <w:szCs w:val="22"/>
          <w:bdr w:val="nil"/>
          <w:lang w:val="es-ES"/>
        </w:rPr>
        <w:t>perfusión</w:t>
      </w:r>
      <w:r w:rsidR="00220316" w:rsidRPr="00D7156E">
        <w:rPr>
          <w:szCs w:val="22"/>
          <w:bdr w:val="nil"/>
          <w:lang w:val="es-ES"/>
        </w:rPr>
        <w:t xml:space="preserve"> graves</w:t>
      </w:r>
      <w:r w:rsidRPr="00D7156E">
        <w:rPr>
          <w:szCs w:val="22"/>
          <w:bdr w:val="nil"/>
          <w:lang w:val="es-ES"/>
        </w:rPr>
        <w:t xml:space="preserve"> en pacientes que recibían </w:t>
      </w:r>
      <w:r w:rsidR="00707291" w:rsidRPr="00D7156E">
        <w:rPr>
          <w:szCs w:val="22"/>
          <w:bdr w:val="nil"/>
          <w:lang w:val="es-ES"/>
        </w:rPr>
        <w:t xml:space="preserve">tratamiento con </w:t>
      </w:r>
      <w:r w:rsidR="003F01A6" w:rsidRPr="00D7156E">
        <w:rPr>
          <w:szCs w:val="22"/>
          <w:bdr w:val="nil"/>
          <w:lang w:val="es-ES"/>
        </w:rPr>
        <w:t xml:space="preserve">IMFINZI </w:t>
      </w:r>
      <w:r w:rsidR="00887B19" w:rsidRPr="00D7156E">
        <w:rPr>
          <w:szCs w:val="22"/>
          <w:bdr w:val="nil"/>
          <w:lang w:val="es-ES"/>
        </w:rPr>
        <w:t>o IMFINZI en combinación con tremelimumab</w:t>
      </w:r>
      <w:ins w:id="95" w:author="AstraZeneca 12" w:date="2025-02-24T11:20:00Z">
        <w:r w:rsidR="00495D84" w:rsidRPr="00C733E3">
          <w:rPr>
            <w:szCs w:val="22"/>
            <w:bdr w:val="nil"/>
            <w:lang w:val="es-ES"/>
          </w:rPr>
          <w:t>, o en combinación con quimioterapia</w:t>
        </w:r>
      </w:ins>
      <w:r w:rsidR="00887B19" w:rsidRPr="00D7156E">
        <w:rPr>
          <w:szCs w:val="22"/>
          <w:bdr w:val="nil"/>
          <w:lang w:val="es-ES"/>
        </w:rPr>
        <w:t xml:space="preserve"> </w:t>
      </w:r>
      <w:r w:rsidR="003F01A6" w:rsidRPr="00D7156E">
        <w:rPr>
          <w:szCs w:val="22"/>
          <w:bdr w:val="nil"/>
          <w:lang w:val="es-ES"/>
        </w:rPr>
        <w:t xml:space="preserve">(ver sección </w:t>
      </w:r>
      <w:r w:rsidRPr="00D7156E">
        <w:rPr>
          <w:szCs w:val="22"/>
          <w:bdr w:val="nil"/>
          <w:lang w:val="es-ES"/>
        </w:rPr>
        <w:t>4.8).</w:t>
      </w:r>
      <w:r w:rsidR="000B036F" w:rsidRPr="00D7156E">
        <w:rPr>
          <w:szCs w:val="22"/>
          <w:bdr w:val="nil"/>
          <w:lang w:val="es-ES"/>
        </w:rPr>
        <w:t xml:space="preserve"> </w:t>
      </w:r>
      <w:r w:rsidR="00977B4E" w:rsidRPr="00D7156E">
        <w:rPr>
          <w:szCs w:val="22"/>
          <w:bdr w:val="nil"/>
          <w:lang w:val="es-ES"/>
        </w:rPr>
        <w:t>Las reacciones</w:t>
      </w:r>
      <w:r w:rsidR="00220316" w:rsidRPr="00D7156E">
        <w:rPr>
          <w:szCs w:val="22"/>
          <w:bdr w:val="nil"/>
          <w:lang w:val="es-ES"/>
        </w:rPr>
        <w:t xml:space="preserve"> asociadas</w:t>
      </w:r>
      <w:r w:rsidR="00977B4E" w:rsidRPr="00D7156E">
        <w:rPr>
          <w:szCs w:val="22"/>
          <w:bdr w:val="nil"/>
          <w:lang w:val="es-ES"/>
        </w:rPr>
        <w:t xml:space="preserve"> a </w:t>
      </w:r>
      <w:r w:rsidR="00220316" w:rsidRPr="00D7156E">
        <w:rPr>
          <w:szCs w:val="22"/>
          <w:bdr w:val="nil"/>
          <w:lang w:val="es-ES"/>
        </w:rPr>
        <w:t>una</w:t>
      </w:r>
      <w:r w:rsidR="00977B4E" w:rsidRPr="00D7156E">
        <w:rPr>
          <w:szCs w:val="22"/>
          <w:bdr w:val="nil"/>
          <w:lang w:val="es-ES"/>
        </w:rPr>
        <w:t xml:space="preserve"> perfusión se deben </w:t>
      </w:r>
      <w:r w:rsidR="00220316" w:rsidRPr="00D7156E">
        <w:rPr>
          <w:szCs w:val="22"/>
          <w:bdr w:val="nil"/>
          <w:lang w:val="es-ES"/>
        </w:rPr>
        <w:t>tratar</w:t>
      </w:r>
      <w:r w:rsidR="00977B4E" w:rsidRPr="00D7156E">
        <w:rPr>
          <w:szCs w:val="22"/>
          <w:bdr w:val="nil"/>
          <w:lang w:val="es-ES"/>
        </w:rPr>
        <w:t xml:space="preserve"> </w:t>
      </w:r>
      <w:r w:rsidR="00220316" w:rsidRPr="00D7156E">
        <w:rPr>
          <w:szCs w:val="22"/>
          <w:bdr w:val="nil"/>
          <w:lang w:val="es-ES"/>
        </w:rPr>
        <w:t>como se recomienda en sección 4.2.</w:t>
      </w:r>
      <w:r w:rsidR="006B73EB" w:rsidRPr="008D06DE">
        <w:rPr>
          <w:lang w:val="es-ES"/>
        </w:rPr>
        <w:t xml:space="preserve"> </w:t>
      </w:r>
      <w:r w:rsidR="006B73EB" w:rsidRPr="006B73EB">
        <w:rPr>
          <w:szCs w:val="22"/>
          <w:bdr w:val="nil"/>
          <w:lang w:val="es-ES"/>
        </w:rPr>
        <w:t xml:space="preserve">Para </w:t>
      </w:r>
      <w:r w:rsidR="00CC00D5">
        <w:rPr>
          <w:szCs w:val="22"/>
          <w:bdr w:val="nil"/>
          <w:lang w:val="es-ES"/>
        </w:rPr>
        <w:t>el</w:t>
      </w:r>
      <w:r w:rsidR="006B73EB" w:rsidRPr="006B73EB">
        <w:rPr>
          <w:szCs w:val="22"/>
          <w:bdr w:val="nil"/>
          <w:lang w:val="es-ES"/>
        </w:rPr>
        <w:t xml:space="preserve"> Grado 1 o 2</w:t>
      </w:r>
      <w:r w:rsidR="00CC00D5">
        <w:rPr>
          <w:szCs w:val="22"/>
          <w:bdr w:val="nil"/>
          <w:lang w:val="es-ES"/>
        </w:rPr>
        <w:t xml:space="preserve"> </w:t>
      </w:r>
      <w:r w:rsidR="00CC00D5" w:rsidRPr="008D06DE">
        <w:rPr>
          <w:lang w:val="es-ES"/>
        </w:rPr>
        <w:t>de gravedad</w:t>
      </w:r>
      <w:r w:rsidR="006B73EB" w:rsidRPr="006B73EB">
        <w:rPr>
          <w:szCs w:val="22"/>
          <w:bdr w:val="nil"/>
          <w:lang w:val="es-ES"/>
        </w:rPr>
        <w:t xml:space="preserve">, se puede considerar </w:t>
      </w:r>
      <w:r w:rsidR="00CC00D5">
        <w:rPr>
          <w:szCs w:val="22"/>
          <w:bdr w:val="nil"/>
          <w:lang w:val="es-ES"/>
        </w:rPr>
        <w:t xml:space="preserve">dar </w:t>
      </w:r>
      <w:r w:rsidR="006B73EB" w:rsidRPr="006B73EB">
        <w:rPr>
          <w:szCs w:val="22"/>
          <w:bdr w:val="nil"/>
          <w:lang w:val="es-ES"/>
        </w:rPr>
        <w:t xml:space="preserve">premedicación para la profilaxis de reacciones a la </w:t>
      </w:r>
      <w:r w:rsidR="006B73EB">
        <w:rPr>
          <w:szCs w:val="22"/>
          <w:bdr w:val="nil"/>
          <w:lang w:val="es-ES"/>
        </w:rPr>
        <w:t>perfusión</w:t>
      </w:r>
      <w:r w:rsidR="006B73EB" w:rsidRPr="006B73EB">
        <w:rPr>
          <w:szCs w:val="22"/>
          <w:bdr w:val="nil"/>
          <w:lang w:val="es-ES"/>
        </w:rPr>
        <w:t xml:space="preserve"> posteriores. Para </w:t>
      </w:r>
      <w:r w:rsidR="00CC00D5">
        <w:rPr>
          <w:szCs w:val="22"/>
          <w:bdr w:val="nil"/>
          <w:lang w:val="es-ES"/>
        </w:rPr>
        <w:t xml:space="preserve">el </w:t>
      </w:r>
      <w:r w:rsidR="006B73EB" w:rsidRPr="006B73EB">
        <w:rPr>
          <w:szCs w:val="22"/>
          <w:bdr w:val="nil"/>
          <w:lang w:val="es-ES"/>
        </w:rPr>
        <w:t>Grado 3 o 4, manej</w:t>
      </w:r>
      <w:r w:rsidR="00CC00D5">
        <w:rPr>
          <w:szCs w:val="22"/>
          <w:bdr w:val="nil"/>
          <w:lang w:val="es-ES"/>
        </w:rPr>
        <w:t>ar</w:t>
      </w:r>
      <w:r w:rsidR="006B73EB" w:rsidRPr="006B73EB">
        <w:rPr>
          <w:szCs w:val="22"/>
          <w:bdr w:val="nil"/>
          <w:lang w:val="es-ES"/>
        </w:rPr>
        <w:t xml:space="preserve"> las reacciones relacionadas con la </w:t>
      </w:r>
      <w:r w:rsidR="006B73EB">
        <w:rPr>
          <w:szCs w:val="22"/>
          <w:bdr w:val="nil"/>
          <w:lang w:val="es-ES"/>
        </w:rPr>
        <w:t>perfusión</w:t>
      </w:r>
      <w:r w:rsidR="006B73EB" w:rsidRPr="006B73EB">
        <w:rPr>
          <w:szCs w:val="22"/>
          <w:bdr w:val="nil"/>
          <w:lang w:val="es-ES"/>
        </w:rPr>
        <w:t xml:space="preserve"> </w:t>
      </w:r>
      <w:r w:rsidR="00CC00D5">
        <w:rPr>
          <w:szCs w:val="22"/>
          <w:bdr w:val="nil"/>
          <w:lang w:val="es-ES"/>
        </w:rPr>
        <w:t xml:space="preserve">graves </w:t>
      </w:r>
      <w:r w:rsidR="006B73EB" w:rsidRPr="006B73EB">
        <w:rPr>
          <w:szCs w:val="22"/>
          <w:bdr w:val="nil"/>
          <w:lang w:val="es-ES"/>
        </w:rPr>
        <w:t>según</w:t>
      </w:r>
      <w:r w:rsidR="006B73EB" w:rsidRPr="008D06DE">
        <w:rPr>
          <w:lang w:val="es-ES"/>
        </w:rPr>
        <w:t xml:space="preserve"> las normas del centro, las guías de práctica clínica apropiadas y/o las directrices de las sociedades</w:t>
      </w:r>
      <w:r w:rsidR="006B73EB" w:rsidRPr="006B73EB">
        <w:rPr>
          <w:szCs w:val="22"/>
          <w:bdr w:val="nil"/>
          <w:lang w:val="es-ES"/>
        </w:rPr>
        <w:t>.</w:t>
      </w:r>
    </w:p>
    <w:p w14:paraId="4CE19B1A" w14:textId="77777777" w:rsidR="007D5CC8" w:rsidRPr="00D7156E" w:rsidRDefault="007D5CC8" w:rsidP="000F3B2F">
      <w:pPr>
        <w:rPr>
          <w:szCs w:val="22"/>
          <w:bdr w:val="nil"/>
          <w:lang w:val="es-ES"/>
        </w:rPr>
      </w:pPr>
    </w:p>
    <w:p w14:paraId="0608018D" w14:textId="77777777" w:rsidR="007D5CC8" w:rsidRPr="00DC6217" w:rsidRDefault="007D5CC8">
      <w:pPr>
        <w:keepNext/>
        <w:rPr>
          <w:szCs w:val="22"/>
          <w:u w:val="single"/>
          <w:lang w:val="es-ES"/>
        </w:rPr>
        <w:pPrChange w:id="96" w:author="AstraZeneca 12" w:date="2025-02-25T09:36:00Z">
          <w:pPr/>
        </w:pPrChange>
      </w:pPr>
      <w:r w:rsidRPr="00DC6217">
        <w:rPr>
          <w:szCs w:val="22"/>
          <w:u w:val="single"/>
          <w:lang w:val="es-ES"/>
        </w:rPr>
        <w:t>Pacientes con enfermedad autoinmune preexistente</w:t>
      </w:r>
    </w:p>
    <w:p w14:paraId="7C302E2C" w14:textId="77777777" w:rsidR="006D739E" w:rsidRPr="00EF6C67" w:rsidRDefault="00A255BB" w:rsidP="007D5CC8">
      <w:pPr>
        <w:rPr>
          <w:szCs w:val="22"/>
          <w:lang w:val="es-ES"/>
        </w:rPr>
      </w:pPr>
      <w:r>
        <w:rPr>
          <w:szCs w:val="22"/>
          <w:lang w:val="es-ES"/>
        </w:rPr>
        <w:t>L</w:t>
      </w:r>
      <w:r w:rsidRPr="00EF6C67">
        <w:rPr>
          <w:szCs w:val="22"/>
          <w:lang w:val="es-ES"/>
        </w:rPr>
        <w:t xml:space="preserve">os datos de </w:t>
      </w:r>
      <w:r>
        <w:rPr>
          <w:szCs w:val="22"/>
          <w:lang w:val="es-ES"/>
        </w:rPr>
        <w:t>estudios</w:t>
      </w:r>
      <w:r w:rsidRPr="00EF6C67">
        <w:rPr>
          <w:szCs w:val="22"/>
          <w:lang w:val="es-ES"/>
        </w:rPr>
        <w:t xml:space="preserve"> observacionales </w:t>
      </w:r>
      <w:r>
        <w:rPr>
          <w:szCs w:val="22"/>
          <w:lang w:val="es-ES"/>
        </w:rPr>
        <w:t>e</w:t>
      </w:r>
      <w:r w:rsidR="007D5CC8" w:rsidRPr="00EF6C67">
        <w:rPr>
          <w:szCs w:val="22"/>
          <w:lang w:val="es-ES"/>
        </w:rPr>
        <w:t>n pacientes con enfermedad autoinmune (</w:t>
      </w:r>
      <w:r w:rsidR="00797E07" w:rsidRPr="00EF6C67">
        <w:rPr>
          <w:szCs w:val="22"/>
          <w:lang w:val="es-ES"/>
        </w:rPr>
        <w:t>EAI</w:t>
      </w:r>
      <w:r w:rsidR="007D5CC8" w:rsidRPr="00EF6C67">
        <w:rPr>
          <w:szCs w:val="22"/>
          <w:lang w:val="es-ES"/>
        </w:rPr>
        <w:t>) preexistente, sugieren un mayor riesgo de reacciones adversas relacionadas con el sistema inmun</w:t>
      </w:r>
      <w:r>
        <w:rPr>
          <w:szCs w:val="22"/>
          <w:lang w:val="es-ES"/>
        </w:rPr>
        <w:t>itario</w:t>
      </w:r>
      <w:r w:rsidR="007D5CC8" w:rsidRPr="00EF6C67">
        <w:rPr>
          <w:szCs w:val="22"/>
          <w:lang w:val="es-ES"/>
        </w:rPr>
        <w:t xml:space="preserve"> después de la terapia con </w:t>
      </w:r>
      <w:r>
        <w:rPr>
          <w:szCs w:val="22"/>
          <w:lang w:val="es-ES"/>
        </w:rPr>
        <w:t xml:space="preserve">un </w:t>
      </w:r>
      <w:r w:rsidR="007D5CC8" w:rsidRPr="00EF6C67">
        <w:rPr>
          <w:szCs w:val="22"/>
          <w:lang w:val="es-ES"/>
        </w:rPr>
        <w:t xml:space="preserve">inhibidor de puntos de control </w:t>
      </w:r>
      <w:r>
        <w:rPr>
          <w:szCs w:val="22"/>
          <w:lang w:val="es-ES"/>
        </w:rPr>
        <w:t>inmunitario</w:t>
      </w:r>
      <w:r w:rsidR="007D5CC8" w:rsidRPr="00EF6C67">
        <w:rPr>
          <w:szCs w:val="22"/>
          <w:lang w:val="es-ES"/>
        </w:rPr>
        <w:t xml:space="preserve"> en comparación con pacientes sin EA</w:t>
      </w:r>
      <w:r w:rsidR="00797E07" w:rsidRPr="00EF6C67">
        <w:rPr>
          <w:szCs w:val="22"/>
          <w:lang w:val="es-ES"/>
        </w:rPr>
        <w:t>I</w:t>
      </w:r>
      <w:r w:rsidR="007D5CC8" w:rsidRPr="00EF6C67">
        <w:rPr>
          <w:szCs w:val="22"/>
          <w:lang w:val="es-ES"/>
        </w:rPr>
        <w:t xml:space="preserve"> preexistente. Además, </w:t>
      </w:r>
      <w:r w:rsidR="00432C95" w:rsidRPr="00EF6C67">
        <w:rPr>
          <w:szCs w:val="22"/>
          <w:lang w:val="es-ES"/>
        </w:rPr>
        <w:t>las exacerbaciones</w:t>
      </w:r>
      <w:r w:rsidR="007D5CC8" w:rsidRPr="00EF6C67">
        <w:rPr>
          <w:szCs w:val="22"/>
          <w:lang w:val="es-ES"/>
        </w:rPr>
        <w:t xml:space="preserve"> de la EAI subyacente fueron frecuentes, pero la mayoría fueron leves y manejables.</w:t>
      </w:r>
    </w:p>
    <w:p w14:paraId="5F6857C7" w14:textId="77777777" w:rsidR="007D5CC8" w:rsidRPr="00D7156E" w:rsidRDefault="007D5CC8" w:rsidP="000F3B2F">
      <w:pPr>
        <w:rPr>
          <w:szCs w:val="22"/>
          <w:lang w:val="es-ES"/>
        </w:rPr>
      </w:pPr>
    </w:p>
    <w:p w14:paraId="40FC48A1" w14:textId="77777777" w:rsidR="006D739E" w:rsidRPr="00D7156E" w:rsidRDefault="006D739E">
      <w:pPr>
        <w:keepNext/>
        <w:rPr>
          <w:szCs w:val="22"/>
          <w:u w:val="single"/>
          <w:lang w:val="es-ES"/>
        </w:rPr>
        <w:pPrChange w:id="97" w:author="AstraZeneca 12" w:date="2025-02-25T09:36:00Z">
          <w:pPr/>
        </w:pPrChange>
      </w:pPr>
      <w:r w:rsidRPr="00D7156E">
        <w:rPr>
          <w:szCs w:val="22"/>
          <w:u w:val="single"/>
          <w:lang w:val="es-ES"/>
        </w:rPr>
        <w:t>Precaución específica de la enfermedad (</w:t>
      </w:r>
      <w:r w:rsidR="00CE00B8" w:rsidRPr="00D7156E">
        <w:rPr>
          <w:szCs w:val="22"/>
          <w:u w:val="single"/>
          <w:lang w:val="es-ES"/>
        </w:rPr>
        <w:t>CVB</w:t>
      </w:r>
      <w:r w:rsidRPr="00D7156E">
        <w:rPr>
          <w:szCs w:val="22"/>
          <w:u w:val="single"/>
          <w:lang w:val="es-ES"/>
        </w:rPr>
        <w:t>)</w:t>
      </w:r>
    </w:p>
    <w:p w14:paraId="297B3270" w14:textId="77777777" w:rsidR="006D739E" w:rsidRPr="00D7156E" w:rsidRDefault="006D739E">
      <w:pPr>
        <w:keepNext/>
        <w:rPr>
          <w:i/>
          <w:iCs/>
          <w:szCs w:val="22"/>
          <w:u w:val="single"/>
          <w:lang w:val="es-ES"/>
        </w:rPr>
        <w:pPrChange w:id="98" w:author="AstraZeneca 12" w:date="2025-02-25T09:36:00Z">
          <w:pPr/>
        </w:pPrChange>
      </w:pPr>
      <w:r w:rsidRPr="00D7156E">
        <w:rPr>
          <w:i/>
          <w:iCs/>
          <w:szCs w:val="22"/>
          <w:u w:val="single"/>
          <w:lang w:val="es-ES"/>
        </w:rPr>
        <w:t>Colangitis e infecciones del tracto biliar</w:t>
      </w:r>
    </w:p>
    <w:p w14:paraId="764AC661" w14:textId="41FB65C7" w:rsidR="001317F5" w:rsidRDefault="006D739E" w:rsidP="006D739E">
      <w:pPr>
        <w:rPr>
          <w:szCs w:val="22"/>
          <w:lang w:val="es-ES"/>
        </w:rPr>
      </w:pPr>
      <w:r w:rsidRPr="00050494">
        <w:rPr>
          <w:szCs w:val="22"/>
          <w:lang w:val="es-ES"/>
        </w:rPr>
        <w:t xml:space="preserve">La colangitis y las infecciones del tracto biliar no son </w:t>
      </w:r>
      <w:r w:rsidR="00CE00B8" w:rsidRPr="00050494">
        <w:rPr>
          <w:szCs w:val="22"/>
          <w:lang w:val="es-ES"/>
        </w:rPr>
        <w:t>poco frecuentes</w:t>
      </w:r>
      <w:r w:rsidRPr="00050494">
        <w:rPr>
          <w:szCs w:val="22"/>
          <w:lang w:val="es-ES"/>
        </w:rPr>
        <w:t xml:space="preserve"> en pacientes con </w:t>
      </w:r>
      <w:r w:rsidR="00CE00B8" w:rsidRPr="00050494">
        <w:rPr>
          <w:szCs w:val="22"/>
          <w:lang w:val="es-ES"/>
        </w:rPr>
        <w:t>C</w:t>
      </w:r>
      <w:r w:rsidR="00E2645B" w:rsidRPr="00050494">
        <w:rPr>
          <w:szCs w:val="22"/>
          <w:lang w:val="es-ES"/>
        </w:rPr>
        <w:t>V</w:t>
      </w:r>
      <w:r w:rsidR="00CE00B8" w:rsidRPr="00050494">
        <w:rPr>
          <w:szCs w:val="22"/>
          <w:lang w:val="es-ES"/>
        </w:rPr>
        <w:t>B</w:t>
      </w:r>
      <w:r w:rsidRPr="00050494">
        <w:rPr>
          <w:szCs w:val="22"/>
          <w:lang w:val="es-ES"/>
        </w:rPr>
        <w:t xml:space="preserve"> avanzado. Se </w:t>
      </w:r>
      <w:r w:rsidR="00E2645B" w:rsidRPr="00050494">
        <w:rPr>
          <w:szCs w:val="22"/>
          <w:lang w:val="es-ES"/>
        </w:rPr>
        <w:t>notificaron</w:t>
      </w:r>
      <w:r w:rsidRPr="00050494">
        <w:rPr>
          <w:szCs w:val="22"/>
          <w:lang w:val="es-ES"/>
        </w:rPr>
        <w:t xml:space="preserve"> </w:t>
      </w:r>
      <w:r w:rsidR="00E2645B" w:rsidRPr="00050494">
        <w:rPr>
          <w:szCs w:val="22"/>
          <w:lang w:val="es-ES"/>
        </w:rPr>
        <w:t>acontecimiento</w:t>
      </w:r>
      <w:r w:rsidR="00F12BBF" w:rsidRPr="00050494">
        <w:rPr>
          <w:szCs w:val="22"/>
          <w:lang w:val="es-ES"/>
        </w:rPr>
        <w:t>s</w:t>
      </w:r>
      <w:r w:rsidRPr="00050494">
        <w:rPr>
          <w:szCs w:val="22"/>
          <w:lang w:val="es-ES"/>
        </w:rPr>
        <w:t xml:space="preserve"> de colangitis en TOPAZ-1 en ambos grupos de tratamiento (14,5% [IMFINZI + quimioterapia] frente a 8,2% [placebo + quimioterapia]); estos se asociaron en su mayoría con stents biliares y su etiología no fue inmunomediada. </w:t>
      </w:r>
      <w:r w:rsidR="006157D1" w:rsidRPr="00050494">
        <w:rPr>
          <w:szCs w:val="22"/>
          <w:lang w:val="es-ES"/>
        </w:rPr>
        <w:t xml:space="preserve">Se debe vigilar </w:t>
      </w:r>
      <w:r w:rsidR="001141A1" w:rsidRPr="00050494">
        <w:rPr>
          <w:szCs w:val="22"/>
          <w:lang w:val="es-ES"/>
        </w:rPr>
        <w:t>estrechamente</w:t>
      </w:r>
      <w:r w:rsidR="00C27304" w:rsidRPr="00050494">
        <w:rPr>
          <w:szCs w:val="22"/>
          <w:lang w:val="es-ES"/>
        </w:rPr>
        <w:t xml:space="preserve"> </w:t>
      </w:r>
      <w:r w:rsidR="006157D1" w:rsidRPr="00050494">
        <w:rPr>
          <w:szCs w:val="22"/>
          <w:lang w:val="es-ES"/>
        </w:rPr>
        <w:t>a l</w:t>
      </w:r>
      <w:r w:rsidRPr="00050494">
        <w:rPr>
          <w:szCs w:val="22"/>
          <w:lang w:val="es-ES"/>
        </w:rPr>
        <w:t xml:space="preserve">os pacientes con </w:t>
      </w:r>
      <w:r w:rsidR="00F12BBF" w:rsidRPr="00050494">
        <w:rPr>
          <w:szCs w:val="22"/>
          <w:lang w:val="es-ES"/>
        </w:rPr>
        <w:t>CVB</w:t>
      </w:r>
      <w:r w:rsidRPr="00050494">
        <w:rPr>
          <w:szCs w:val="22"/>
          <w:lang w:val="es-ES"/>
        </w:rPr>
        <w:t xml:space="preserve"> (especialmente aquellos con stents biliares) </w:t>
      </w:r>
      <w:r w:rsidR="006157D1" w:rsidRPr="00050494">
        <w:rPr>
          <w:szCs w:val="22"/>
          <w:lang w:val="es-ES"/>
        </w:rPr>
        <w:t xml:space="preserve">para detectar </w:t>
      </w:r>
      <w:r w:rsidRPr="00050494">
        <w:rPr>
          <w:szCs w:val="22"/>
          <w:lang w:val="es-ES"/>
        </w:rPr>
        <w:t xml:space="preserve">el desarrollo de colangitis o infecciones del tracto biliar antes de iniciar el tratamiento y de manera regular, </w:t>
      </w:r>
      <w:r w:rsidR="00C27304" w:rsidRPr="00050494">
        <w:rPr>
          <w:szCs w:val="22"/>
          <w:lang w:val="es-ES"/>
        </w:rPr>
        <w:t>posteriormente</w:t>
      </w:r>
      <w:r w:rsidRPr="00050494">
        <w:rPr>
          <w:szCs w:val="22"/>
          <w:lang w:val="es-ES"/>
        </w:rPr>
        <w:t>.</w:t>
      </w:r>
    </w:p>
    <w:p w14:paraId="4E7F99B5" w14:textId="77777777" w:rsidR="00071202" w:rsidRPr="00D7156E" w:rsidRDefault="00071202" w:rsidP="006D739E">
      <w:pPr>
        <w:rPr>
          <w:szCs w:val="22"/>
          <w:lang w:val="es-ES"/>
        </w:rPr>
      </w:pPr>
    </w:p>
    <w:p w14:paraId="5615DCD0" w14:textId="1AECE2F6" w:rsidR="00071202" w:rsidRPr="00D7156E" w:rsidRDefault="00071202" w:rsidP="002A42C1">
      <w:pPr>
        <w:keepNext/>
        <w:rPr>
          <w:szCs w:val="22"/>
          <w:u w:val="single"/>
          <w:lang w:val="es-ES"/>
        </w:rPr>
      </w:pPr>
      <w:r w:rsidRPr="00071202">
        <w:rPr>
          <w:szCs w:val="22"/>
          <w:u w:val="single"/>
          <w:lang w:val="es-ES"/>
        </w:rPr>
        <w:t>Precaución específica del tratamiento (IMFINZI en combinación con olaparib en cáncer de endometrio)</w:t>
      </w:r>
    </w:p>
    <w:p w14:paraId="137B7CAE" w14:textId="00582BF3" w:rsidR="00071202" w:rsidRDefault="00071202" w:rsidP="00071202">
      <w:pPr>
        <w:keepNext/>
        <w:rPr>
          <w:i/>
          <w:iCs/>
          <w:szCs w:val="22"/>
          <w:u w:val="single"/>
          <w:lang w:val="es-ES"/>
        </w:rPr>
      </w:pPr>
      <w:r w:rsidRPr="00071202">
        <w:rPr>
          <w:i/>
          <w:iCs/>
          <w:szCs w:val="22"/>
          <w:u w:val="single"/>
          <w:lang w:val="es-ES"/>
        </w:rPr>
        <w:t>Toxicidad hematológica</w:t>
      </w:r>
    </w:p>
    <w:p w14:paraId="444EAFAB" w14:textId="207A91AF" w:rsidR="00071202" w:rsidRPr="00071202" w:rsidRDefault="00071202" w:rsidP="00071202">
      <w:pPr>
        <w:rPr>
          <w:szCs w:val="22"/>
          <w:lang w:val="es-ES"/>
        </w:rPr>
      </w:pPr>
      <w:r w:rsidRPr="00071202">
        <w:rPr>
          <w:szCs w:val="22"/>
          <w:lang w:val="es-ES"/>
        </w:rPr>
        <w:t>Se notificó aplasia</w:t>
      </w:r>
      <w:r w:rsidR="003A5A42">
        <w:rPr>
          <w:szCs w:val="22"/>
          <w:lang w:val="es-ES"/>
        </w:rPr>
        <w:t xml:space="preserve"> eritroc</w:t>
      </w:r>
      <w:r w:rsidR="00902F88">
        <w:rPr>
          <w:szCs w:val="22"/>
          <w:lang w:val="es-ES"/>
        </w:rPr>
        <w:t>itaria</w:t>
      </w:r>
      <w:r w:rsidRPr="00071202">
        <w:rPr>
          <w:szCs w:val="22"/>
          <w:lang w:val="es-ES"/>
        </w:rPr>
        <w:t xml:space="preserve"> pura (</w:t>
      </w:r>
      <w:r w:rsidR="00902F88">
        <w:rPr>
          <w:szCs w:val="22"/>
          <w:lang w:val="es-ES"/>
        </w:rPr>
        <w:t>AEP</w:t>
      </w:r>
      <w:r w:rsidRPr="00071202">
        <w:rPr>
          <w:szCs w:val="22"/>
          <w:lang w:val="es-ES"/>
        </w:rPr>
        <w:t xml:space="preserve">) (ver sección 4.8) cuando el tratamiento de mantenimiento con olaparib </w:t>
      </w:r>
      <w:r w:rsidR="00E32C7B">
        <w:rPr>
          <w:szCs w:val="22"/>
          <w:lang w:val="es-ES"/>
        </w:rPr>
        <w:t xml:space="preserve">se </w:t>
      </w:r>
      <w:r w:rsidR="004077F6">
        <w:rPr>
          <w:szCs w:val="22"/>
          <w:lang w:val="es-ES"/>
        </w:rPr>
        <w:t>usó</w:t>
      </w:r>
      <w:r w:rsidR="00E32C7B">
        <w:rPr>
          <w:szCs w:val="22"/>
          <w:lang w:val="es-ES"/>
        </w:rPr>
        <w:t xml:space="preserve"> </w:t>
      </w:r>
      <w:r w:rsidRPr="00071202">
        <w:rPr>
          <w:szCs w:val="22"/>
          <w:lang w:val="es-ES"/>
        </w:rPr>
        <w:t xml:space="preserve">en combinación con IMFINZI, después del tratamiento con IMFINZI en combinación con quimioterapia basada en platino. Si se confirma </w:t>
      </w:r>
      <w:r w:rsidR="00E32C7B">
        <w:rPr>
          <w:szCs w:val="22"/>
          <w:lang w:val="es-ES"/>
        </w:rPr>
        <w:t>AEP</w:t>
      </w:r>
      <w:r w:rsidRPr="00071202">
        <w:rPr>
          <w:szCs w:val="22"/>
          <w:lang w:val="es-ES"/>
        </w:rPr>
        <w:t xml:space="preserve">, se debe </w:t>
      </w:r>
      <w:r w:rsidR="00D06007">
        <w:rPr>
          <w:szCs w:val="22"/>
          <w:lang w:val="es-ES"/>
        </w:rPr>
        <w:t xml:space="preserve">suspender </w:t>
      </w:r>
      <w:r w:rsidRPr="00071202">
        <w:rPr>
          <w:szCs w:val="22"/>
          <w:lang w:val="es-ES"/>
        </w:rPr>
        <w:t>el tratamiento con IMFINZI y olaparib.</w:t>
      </w:r>
    </w:p>
    <w:p w14:paraId="19B61B93" w14:textId="77777777" w:rsidR="00071202" w:rsidRPr="00071202" w:rsidRDefault="00071202" w:rsidP="00071202">
      <w:pPr>
        <w:rPr>
          <w:szCs w:val="22"/>
          <w:lang w:val="es-ES"/>
        </w:rPr>
      </w:pPr>
    </w:p>
    <w:p w14:paraId="0960B6A6" w14:textId="3F53E2BF" w:rsidR="00071202" w:rsidRDefault="00071202" w:rsidP="00071202">
      <w:pPr>
        <w:rPr>
          <w:szCs w:val="22"/>
          <w:lang w:val="es-ES"/>
        </w:rPr>
      </w:pPr>
      <w:r w:rsidRPr="00071202">
        <w:rPr>
          <w:szCs w:val="22"/>
          <w:lang w:val="es-ES"/>
        </w:rPr>
        <w:t>Se notificó anemia hemolítica autoinmune (</w:t>
      </w:r>
      <w:r w:rsidR="00CD2BB9">
        <w:rPr>
          <w:szCs w:val="22"/>
          <w:lang w:val="es-ES"/>
        </w:rPr>
        <w:t>AHAI</w:t>
      </w:r>
      <w:r w:rsidRPr="00071202">
        <w:rPr>
          <w:szCs w:val="22"/>
          <w:lang w:val="es-ES"/>
        </w:rPr>
        <w:t xml:space="preserve">) cuando el tratamiento de mantenimiento con olaparib </w:t>
      </w:r>
      <w:r w:rsidR="00CD2BB9">
        <w:rPr>
          <w:szCs w:val="22"/>
          <w:lang w:val="es-ES"/>
        </w:rPr>
        <w:t xml:space="preserve">se </w:t>
      </w:r>
      <w:r w:rsidR="004077F6">
        <w:rPr>
          <w:szCs w:val="22"/>
          <w:lang w:val="es-ES"/>
        </w:rPr>
        <w:t>usó</w:t>
      </w:r>
      <w:r w:rsidR="00CD2BB9">
        <w:rPr>
          <w:szCs w:val="22"/>
          <w:lang w:val="es-ES"/>
        </w:rPr>
        <w:t xml:space="preserve"> </w:t>
      </w:r>
      <w:r w:rsidRPr="00071202">
        <w:rPr>
          <w:szCs w:val="22"/>
          <w:lang w:val="es-ES"/>
        </w:rPr>
        <w:t xml:space="preserve">en combinación con IMFINZI, después del tratamiento con IMFINZI en combinación </w:t>
      </w:r>
      <w:r w:rsidRPr="00071202">
        <w:rPr>
          <w:szCs w:val="22"/>
          <w:lang w:val="es-ES"/>
        </w:rPr>
        <w:lastRenderedPageBreak/>
        <w:t xml:space="preserve">con quimioterapia basada en platino. Si se confirma </w:t>
      </w:r>
      <w:r w:rsidR="00CD2BB9">
        <w:rPr>
          <w:szCs w:val="22"/>
          <w:lang w:val="es-ES"/>
        </w:rPr>
        <w:t>AHAI</w:t>
      </w:r>
      <w:r w:rsidRPr="00071202">
        <w:rPr>
          <w:szCs w:val="22"/>
          <w:lang w:val="es-ES"/>
        </w:rPr>
        <w:t xml:space="preserve">, se debe </w:t>
      </w:r>
      <w:r w:rsidR="00D06007">
        <w:rPr>
          <w:szCs w:val="22"/>
          <w:lang w:val="es-ES"/>
        </w:rPr>
        <w:t>suspender</w:t>
      </w:r>
      <w:r w:rsidRPr="00071202">
        <w:rPr>
          <w:szCs w:val="22"/>
          <w:lang w:val="es-ES"/>
        </w:rPr>
        <w:t xml:space="preserve"> el tratamiento con IMFINZI y olaparib.</w:t>
      </w:r>
    </w:p>
    <w:p w14:paraId="50D801E2" w14:textId="77777777" w:rsidR="00071202" w:rsidRPr="00D7156E" w:rsidRDefault="00071202" w:rsidP="00071202">
      <w:pPr>
        <w:rPr>
          <w:szCs w:val="22"/>
          <w:lang w:val="es-ES"/>
        </w:rPr>
      </w:pPr>
    </w:p>
    <w:p w14:paraId="58B9E2D6" w14:textId="77777777" w:rsidR="00B22861" w:rsidRPr="00D7156E" w:rsidRDefault="00B22861" w:rsidP="00B22861">
      <w:pPr>
        <w:keepNext/>
        <w:spacing w:line="240" w:lineRule="auto"/>
        <w:rPr>
          <w:i/>
          <w:iCs/>
          <w:u w:val="single"/>
          <w:lang w:val="es-ES"/>
        </w:rPr>
      </w:pPr>
      <w:r w:rsidRPr="00050494">
        <w:rPr>
          <w:i/>
          <w:iCs/>
          <w:u w:val="single"/>
          <w:lang w:val="es-ES"/>
        </w:rPr>
        <w:t>CPNM metastásico</w:t>
      </w:r>
    </w:p>
    <w:p w14:paraId="6E40019C" w14:textId="77777777" w:rsidR="00B22861" w:rsidRPr="00050494" w:rsidRDefault="00B22861" w:rsidP="00F15CB4">
      <w:pPr>
        <w:spacing w:line="240" w:lineRule="auto"/>
        <w:rPr>
          <w:lang w:val="es-ES"/>
        </w:rPr>
      </w:pPr>
      <w:r w:rsidRPr="00050494">
        <w:rPr>
          <w:lang w:val="es-ES"/>
        </w:rPr>
        <w:t xml:space="preserve">Los datos disponibles en pacientes de edad avanzada (≥ 75 años) tratados con </w:t>
      </w:r>
      <w:r w:rsidRPr="00D7156E">
        <w:rPr>
          <w:lang w:val="es-ES"/>
        </w:rPr>
        <w:t>IMFINZI en combinaci</w:t>
      </w:r>
      <w:r w:rsidRPr="0015099D">
        <w:rPr>
          <w:lang w:val="es-ES"/>
        </w:rPr>
        <w:t>ón con t</w:t>
      </w:r>
      <w:r w:rsidRPr="00050494">
        <w:rPr>
          <w:lang w:val="es-ES"/>
        </w:rPr>
        <w:t>remelimumab y quimioterapia basada en platino son limitados (ver secci</w:t>
      </w:r>
      <w:r w:rsidRPr="00D7156E">
        <w:rPr>
          <w:lang w:val="es-ES"/>
        </w:rPr>
        <w:t>ones</w:t>
      </w:r>
      <w:r w:rsidRPr="00050494">
        <w:rPr>
          <w:lang w:val="es-ES"/>
        </w:rPr>
        <w:t> </w:t>
      </w:r>
      <w:r w:rsidRPr="00D7156E">
        <w:rPr>
          <w:lang w:val="es-ES"/>
        </w:rPr>
        <w:t xml:space="preserve">4.8 y </w:t>
      </w:r>
      <w:r w:rsidRPr="00050494">
        <w:rPr>
          <w:lang w:val="es-ES"/>
        </w:rPr>
        <w:t>5.1). Se recomienda hacer una evaluación cuidadosa del beneficio/riesgo potencial de este tratamiento de forma individual.</w:t>
      </w:r>
    </w:p>
    <w:p w14:paraId="288A9DA8" w14:textId="77777777" w:rsidR="00B22861" w:rsidRPr="00D7156E" w:rsidRDefault="00B22861" w:rsidP="000F3B2F">
      <w:pPr>
        <w:rPr>
          <w:szCs w:val="22"/>
          <w:lang w:val="es-ES"/>
        </w:rPr>
      </w:pPr>
    </w:p>
    <w:p w14:paraId="68CF03BB" w14:textId="77777777" w:rsidR="00AD0029" w:rsidRPr="00D7156E" w:rsidRDefault="00160AA7" w:rsidP="004F727C">
      <w:pPr>
        <w:keepNext/>
        <w:rPr>
          <w:iCs/>
          <w:szCs w:val="22"/>
          <w:u w:val="single"/>
          <w:lang w:val="es-ES"/>
        </w:rPr>
      </w:pPr>
      <w:r w:rsidRPr="00D7156E">
        <w:rPr>
          <w:iCs/>
          <w:szCs w:val="22"/>
          <w:u w:val="single"/>
          <w:bdr w:val="nil"/>
          <w:lang w:val="es-ES"/>
        </w:rPr>
        <w:t>Pacientes excluidos de los ensayos clínicos</w:t>
      </w:r>
    </w:p>
    <w:p w14:paraId="68CF04A2" w14:textId="77777777" w:rsidR="00AD0029" w:rsidRPr="00D7156E" w:rsidRDefault="00160AA7" w:rsidP="00AD0029">
      <w:pPr>
        <w:rPr>
          <w:szCs w:val="22"/>
          <w:bdr w:val="nil"/>
          <w:lang w:val="es-ES"/>
        </w:rPr>
      </w:pPr>
      <w:r w:rsidRPr="00D7156E">
        <w:rPr>
          <w:szCs w:val="22"/>
          <w:bdr w:val="nil"/>
          <w:lang w:val="es-ES"/>
        </w:rPr>
        <w:t xml:space="preserve">Los </w:t>
      </w:r>
      <w:r w:rsidR="00707291" w:rsidRPr="00D7156E">
        <w:rPr>
          <w:szCs w:val="22"/>
          <w:bdr w:val="nil"/>
          <w:lang w:val="es-ES"/>
        </w:rPr>
        <w:t xml:space="preserve">siguientes </w:t>
      </w:r>
      <w:r w:rsidRPr="00D7156E">
        <w:rPr>
          <w:szCs w:val="22"/>
          <w:bdr w:val="nil"/>
          <w:lang w:val="es-ES"/>
        </w:rPr>
        <w:t xml:space="preserve">pacientes fueron excluidos </w:t>
      </w:r>
      <w:r w:rsidR="00E45006" w:rsidRPr="00D7156E">
        <w:rPr>
          <w:szCs w:val="22"/>
          <w:bdr w:val="nil"/>
          <w:lang w:val="es-ES"/>
        </w:rPr>
        <w:t>de los ensayos clínicos</w:t>
      </w:r>
      <w:r w:rsidRPr="00D7156E">
        <w:rPr>
          <w:szCs w:val="22"/>
          <w:bdr w:val="nil"/>
          <w:lang w:val="es-ES"/>
        </w:rPr>
        <w:t xml:space="preserve">: </w:t>
      </w:r>
      <w:r w:rsidR="00977B4E" w:rsidRPr="00D7156E">
        <w:rPr>
          <w:szCs w:val="22"/>
          <w:bdr w:val="nil"/>
          <w:lang w:val="es-ES"/>
        </w:rPr>
        <w:t xml:space="preserve">puntuación del </w:t>
      </w:r>
      <w:r w:rsidRPr="00D7156E">
        <w:rPr>
          <w:szCs w:val="22"/>
          <w:bdr w:val="nil"/>
          <w:lang w:val="es-ES"/>
        </w:rPr>
        <w:t xml:space="preserve">estado funcional </w:t>
      </w:r>
      <w:r w:rsidR="00977B4E" w:rsidRPr="00D7156E">
        <w:rPr>
          <w:szCs w:val="22"/>
          <w:bdr w:val="nil"/>
          <w:lang w:val="es-ES"/>
        </w:rPr>
        <w:t xml:space="preserve">(ECOG) </w:t>
      </w:r>
      <w:r w:rsidRPr="00D7156E">
        <w:rPr>
          <w:szCs w:val="22"/>
          <w:bdr w:val="nil"/>
          <w:lang w:val="es-ES"/>
        </w:rPr>
        <w:t>al inicio ≥</w:t>
      </w:r>
      <w:r w:rsidR="00EA12B7" w:rsidRPr="00D7156E">
        <w:rPr>
          <w:noProof/>
          <w:szCs w:val="22"/>
          <w:lang w:val="es-ES"/>
        </w:rPr>
        <w:t> </w:t>
      </w:r>
      <w:r w:rsidRPr="00D7156E">
        <w:rPr>
          <w:szCs w:val="22"/>
          <w:bdr w:val="nil"/>
          <w:lang w:val="es-ES"/>
        </w:rPr>
        <w:t>2; enfermedad autoinmun</w:t>
      </w:r>
      <w:r w:rsidR="00707291" w:rsidRPr="00D7156E">
        <w:rPr>
          <w:szCs w:val="22"/>
          <w:bdr w:val="nil"/>
          <w:lang w:val="es-ES"/>
        </w:rPr>
        <w:t>e</w:t>
      </w:r>
      <w:r w:rsidRPr="00D7156E">
        <w:rPr>
          <w:szCs w:val="22"/>
          <w:bdr w:val="nil"/>
          <w:lang w:val="es-ES"/>
        </w:rPr>
        <w:t xml:space="preserve"> activa o previa</w:t>
      </w:r>
      <w:r w:rsidR="001317F5" w:rsidRPr="00D7156E">
        <w:rPr>
          <w:szCs w:val="22"/>
          <w:bdr w:val="nil"/>
          <w:lang w:val="es-ES"/>
        </w:rPr>
        <w:t xml:space="preserve"> documentada</w:t>
      </w:r>
      <w:r w:rsidRPr="00D7156E">
        <w:rPr>
          <w:szCs w:val="22"/>
          <w:bdr w:val="nil"/>
          <w:lang w:val="es-ES"/>
        </w:rPr>
        <w:t xml:space="preserve"> en los 2</w:t>
      </w:r>
      <w:r w:rsidR="00EF2700">
        <w:rPr>
          <w:szCs w:val="22"/>
          <w:bdr w:val="nil"/>
          <w:lang w:val="es-ES"/>
        </w:rPr>
        <w:t> </w:t>
      </w:r>
      <w:r w:rsidRPr="00D7156E">
        <w:rPr>
          <w:szCs w:val="22"/>
          <w:bdr w:val="nil"/>
          <w:lang w:val="es-ES"/>
        </w:rPr>
        <w:t>años anteriores al inicio del e</w:t>
      </w:r>
      <w:r w:rsidR="00C2237B" w:rsidRPr="00D7156E">
        <w:rPr>
          <w:szCs w:val="22"/>
          <w:bdr w:val="nil"/>
          <w:lang w:val="es-ES"/>
        </w:rPr>
        <w:t>nsayo</w:t>
      </w:r>
      <w:r w:rsidRPr="00D7156E">
        <w:rPr>
          <w:szCs w:val="22"/>
          <w:bdr w:val="nil"/>
          <w:lang w:val="es-ES"/>
        </w:rPr>
        <w:t xml:space="preserve">; antecedentes de inmunodeficiencia; antecedentes de reacciones adversas graves inmunomediadas; </w:t>
      </w:r>
      <w:r w:rsidR="001317F5" w:rsidRPr="00D7156E">
        <w:rPr>
          <w:szCs w:val="22"/>
          <w:bdr w:val="nil"/>
          <w:lang w:val="es-ES"/>
        </w:rPr>
        <w:t>afecciones</w:t>
      </w:r>
      <w:r w:rsidRPr="00D7156E">
        <w:rPr>
          <w:szCs w:val="22"/>
          <w:bdr w:val="nil"/>
          <w:lang w:val="es-ES"/>
        </w:rPr>
        <w:t xml:space="preserve"> médicas que precisaran inmunosupresión sistémica, excepto dosis fisiológica de corticoesteroides sistémicos (</w:t>
      </w:r>
      <w:r w:rsidR="000971B9" w:rsidRPr="00D7156E">
        <w:rPr>
          <w:szCs w:val="22"/>
          <w:bdr w:val="nil"/>
          <w:lang w:val="es-ES"/>
        </w:rPr>
        <w:t>≤</w:t>
      </w:r>
      <w:r w:rsidRPr="00D7156E">
        <w:rPr>
          <w:szCs w:val="22"/>
          <w:bdr w:val="nil"/>
          <w:lang w:val="es-ES"/>
        </w:rPr>
        <w:t>10 mg</w:t>
      </w:r>
      <w:r w:rsidR="00707291" w:rsidRPr="00D7156E">
        <w:rPr>
          <w:szCs w:val="22"/>
          <w:bdr w:val="nil"/>
          <w:lang w:val="es-ES"/>
        </w:rPr>
        <w:t>/día</w:t>
      </w:r>
      <w:r w:rsidRPr="00D7156E">
        <w:rPr>
          <w:szCs w:val="22"/>
          <w:bdr w:val="nil"/>
          <w:lang w:val="es-ES"/>
        </w:rPr>
        <w:t xml:space="preserve"> de prednisona o equivalente); </w:t>
      </w:r>
      <w:r w:rsidR="007A2228" w:rsidRPr="00D7156E">
        <w:rPr>
          <w:szCs w:val="22"/>
          <w:bdr w:val="nil"/>
          <w:lang w:val="es-ES"/>
        </w:rPr>
        <w:t xml:space="preserve">enfermedades intercurrentes no controladas; </w:t>
      </w:r>
      <w:r w:rsidRPr="00D7156E">
        <w:rPr>
          <w:szCs w:val="22"/>
          <w:bdr w:val="nil"/>
          <w:lang w:val="es-ES"/>
        </w:rPr>
        <w:t xml:space="preserve">tuberculosis activa o infección por el virus de la hepatitis B o C o por el VIH, o pacientes que hubieran recibido una vacuna </w:t>
      </w:r>
      <w:r w:rsidR="004335D2" w:rsidRPr="00D7156E">
        <w:rPr>
          <w:szCs w:val="22"/>
          <w:bdr w:val="nil"/>
          <w:lang w:val="es-ES"/>
        </w:rPr>
        <w:t>viva atenuada</w:t>
      </w:r>
      <w:r w:rsidRPr="00D7156E">
        <w:rPr>
          <w:szCs w:val="22"/>
          <w:bdr w:val="nil"/>
          <w:lang w:val="es-ES"/>
        </w:rPr>
        <w:t xml:space="preserve"> </w:t>
      </w:r>
      <w:r w:rsidR="004335D2" w:rsidRPr="00D7156E">
        <w:rPr>
          <w:szCs w:val="22"/>
          <w:bdr w:val="nil"/>
          <w:lang w:val="es-ES"/>
        </w:rPr>
        <w:t>d</w:t>
      </w:r>
      <w:r w:rsidRPr="00D7156E">
        <w:rPr>
          <w:szCs w:val="22"/>
          <w:bdr w:val="nil"/>
          <w:lang w:val="es-ES"/>
        </w:rPr>
        <w:t>en</w:t>
      </w:r>
      <w:r w:rsidR="004335D2" w:rsidRPr="00D7156E">
        <w:rPr>
          <w:szCs w:val="22"/>
          <w:bdr w:val="nil"/>
          <w:lang w:val="es-ES"/>
        </w:rPr>
        <w:t>tro de</w:t>
      </w:r>
      <w:r w:rsidRPr="00D7156E">
        <w:rPr>
          <w:szCs w:val="22"/>
          <w:bdr w:val="nil"/>
          <w:lang w:val="es-ES"/>
        </w:rPr>
        <w:t xml:space="preserve"> los 30</w:t>
      </w:r>
      <w:r w:rsidR="00EF2700">
        <w:rPr>
          <w:szCs w:val="22"/>
          <w:bdr w:val="nil"/>
          <w:lang w:val="es-ES"/>
        </w:rPr>
        <w:t> </w:t>
      </w:r>
      <w:r w:rsidRPr="00D7156E">
        <w:rPr>
          <w:szCs w:val="22"/>
          <w:bdr w:val="nil"/>
          <w:lang w:val="es-ES"/>
        </w:rPr>
        <w:t>días ante</w:t>
      </w:r>
      <w:r w:rsidR="004335D2" w:rsidRPr="00D7156E">
        <w:rPr>
          <w:szCs w:val="22"/>
          <w:bdr w:val="nil"/>
          <w:lang w:val="es-ES"/>
        </w:rPr>
        <w:t xml:space="preserve">riores </w:t>
      </w:r>
      <w:r w:rsidRPr="00D7156E">
        <w:rPr>
          <w:szCs w:val="22"/>
          <w:bdr w:val="nil"/>
          <w:lang w:val="es-ES"/>
        </w:rPr>
        <w:t xml:space="preserve">o </w:t>
      </w:r>
      <w:r w:rsidR="004335D2" w:rsidRPr="00D7156E">
        <w:rPr>
          <w:szCs w:val="22"/>
          <w:bdr w:val="nil"/>
          <w:lang w:val="es-ES"/>
        </w:rPr>
        <w:t xml:space="preserve">posteriores al </w:t>
      </w:r>
      <w:r w:rsidRPr="00D7156E">
        <w:rPr>
          <w:szCs w:val="22"/>
          <w:bdr w:val="nil"/>
          <w:lang w:val="es-ES"/>
        </w:rPr>
        <w:t>inicio de</w:t>
      </w:r>
      <w:r w:rsidR="004335D2" w:rsidRPr="00D7156E">
        <w:rPr>
          <w:szCs w:val="22"/>
          <w:bdr w:val="nil"/>
          <w:lang w:val="es-ES"/>
        </w:rPr>
        <w:t>l tratamiento con</w:t>
      </w:r>
      <w:r w:rsidRPr="00D7156E">
        <w:rPr>
          <w:szCs w:val="22"/>
          <w:bdr w:val="nil"/>
          <w:lang w:val="es-ES"/>
        </w:rPr>
        <w:t xml:space="preserve"> IMFINZI. En ausencia de datos, durvalumab se debe utilizar con precaución en estas poblaciones, tras una cuidadosa evaluación individualizada de los posibles beneficios</w:t>
      </w:r>
      <w:r w:rsidR="001317F5" w:rsidRPr="00D7156E">
        <w:rPr>
          <w:szCs w:val="22"/>
          <w:bdr w:val="nil"/>
          <w:lang w:val="es-ES"/>
        </w:rPr>
        <w:t>/</w:t>
      </w:r>
      <w:r w:rsidRPr="00D7156E">
        <w:rPr>
          <w:szCs w:val="22"/>
          <w:bdr w:val="nil"/>
          <w:lang w:val="es-ES"/>
        </w:rPr>
        <w:t>riesgos.</w:t>
      </w:r>
    </w:p>
    <w:p w14:paraId="68F1A3AD" w14:textId="719AE3FA" w:rsidR="007A2228" w:rsidRPr="00D7156E" w:rsidRDefault="0062473B" w:rsidP="00AD0029">
      <w:pPr>
        <w:rPr>
          <w:szCs w:val="22"/>
          <w:lang w:val="es-ES"/>
        </w:rPr>
      </w:pPr>
      <w:r w:rsidRPr="00D7156E">
        <w:rPr>
          <w:szCs w:val="22"/>
          <w:lang w:val="es-ES"/>
        </w:rPr>
        <w:t>Se desconoce la seguridad de la irradiación craneal profiláctica (</w:t>
      </w:r>
      <w:r w:rsidR="00EF5A71">
        <w:rPr>
          <w:szCs w:val="22"/>
          <w:lang w:val="es-ES"/>
        </w:rPr>
        <w:t>PCI, por sus siglas en inglés</w:t>
      </w:r>
      <w:r w:rsidRPr="00D7156E">
        <w:rPr>
          <w:szCs w:val="22"/>
          <w:lang w:val="es-ES"/>
        </w:rPr>
        <w:t>) concurrente con IMFINZI en pacientes con CPM</w:t>
      </w:r>
      <w:r w:rsidR="00EF2700" w:rsidRPr="002A0CC1">
        <w:rPr>
          <w:noProof/>
          <w:szCs w:val="22"/>
          <w:lang w:val="es-ES"/>
        </w:rPr>
        <w:noBreakHyphen/>
      </w:r>
      <w:r w:rsidR="00443A01" w:rsidRPr="00D7156E">
        <w:rPr>
          <w:szCs w:val="22"/>
          <w:lang w:val="es-ES"/>
        </w:rPr>
        <w:t>EE</w:t>
      </w:r>
      <w:r w:rsidRPr="00D7156E">
        <w:rPr>
          <w:szCs w:val="22"/>
          <w:lang w:val="es-ES"/>
        </w:rPr>
        <w:t>.</w:t>
      </w:r>
    </w:p>
    <w:p w14:paraId="1921021C" w14:textId="77777777" w:rsidR="00812D16" w:rsidRPr="00D7156E" w:rsidRDefault="00812D16" w:rsidP="00AC622F">
      <w:pPr>
        <w:rPr>
          <w:szCs w:val="22"/>
          <w:lang w:val="es-ES"/>
        </w:rPr>
      </w:pPr>
    </w:p>
    <w:p w14:paraId="225AB2FB" w14:textId="77777777" w:rsidR="00F965B3" w:rsidRPr="00D7156E" w:rsidRDefault="00F965B3" w:rsidP="00AC622F">
      <w:pPr>
        <w:rPr>
          <w:szCs w:val="22"/>
          <w:lang w:val="es-ES"/>
        </w:rPr>
      </w:pPr>
      <w:r w:rsidRPr="00D7156E">
        <w:rPr>
          <w:szCs w:val="22"/>
          <w:lang w:val="es-ES"/>
        </w:rPr>
        <w:t xml:space="preserve">Para más información sobre los criterios de exclusión </w:t>
      </w:r>
      <w:r w:rsidR="001141A1" w:rsidRPr="00D7156E">
        <w:rPr>
          <w:szCs w:val="22"/>
          <w:lang w:val="es-ES"/>
        </w:rPr>
        <w:t>de</w:t>
      </w:r>
      <w:r w:rsidRPr="00D7156E">
        <w:rPr>
          <w:szCs w:val="22"/>
          <w:lang w:val="es-ES"/>
        </w:rPr>
        <w:t xml:space="preserve"> cada </w:t>
      </w:r>
      <w:r w:rsidR="001141A1" w:rsidRPr="00D7156E">
        <w:rPr>
          <w:szCs w:val="22"/>
          <w:lang w:val="es-ES"/>
        </w:rPr>
        <w:t>ensayo</w:t>
      </w:r>
      <w:r w:rsidRPr="00D7156E">
        <w:rPr>
          <w:szCs w:val="22"/>
          <w:lang w:val="es-ES"/>
        </w:rPr>
        <w:t xml:space="preserve"> específico, ver sección 5.1.</w:t>
      </w:r>
    </w:p>
    <w:p w14:paraId="0C91139D" w14:textId="77777777" w:rsidR="00F965B3" w:rsidRPr="00D7156E" w:rsidRDefault="00F965B3" w:rsidP="00AC622F">
      <w:pPr>
        <w:rPr>
          <w:szCs w:val="22"/>
          <w:lang w:val="es-ES"/>
        </w:rPr>
      </w:pPr>
    </w:p>
    <w:p w14:paraId="34AA2C00" w14:textId="77777777" w:rsidR="00812D16" w:rsidRPr="00D7156E" w:rsidRDefault="00160AA7" w:rsidP="004F727C">
      <w:pPr>
        <w:keepNext/>
        <w:spacing w:line="240" w:lineRule="auto"/>
        <w:ind w:left="567" w:hanging="567"/>
        <w:rPr>
          <w:b/>
          <w:szCs w:val="22"/>
          <w:lang w:val="es-ES"/>
        </w:rPr>
      </w:pPr>
      <w:r w:rsidRPr="00D7156E">
        <w:rPr>
          <w:b/>
          <w:bCs/>
          <w:szCs w:val="22"/>
          <w:bdr w:val="nil"/>
          <w:lang w:val="es-ES"/>
        </w:rPr>
        <w:t>4.5</w:t>
      </w:r>
      <w:r w:rsidRPr="00D7156E">
        <w:rPr>
          <w:b/>
          <w:bCs/>
          <w:szCs w:val="22"/>
          <w:bdr w:val="nil"/>
          <w:lang w:val="es-ES"/>
        </w:rPr>
        <w:tab/>
        <w:t>Interacción con otros medicamentos y otras formas de interacción</w:t>
      </w:r>
    </w:p>
    <w:p w14:paraId="7F66DE27" w14:textId="77777777" w:rsidR="00812D16" w:rsidRPr="00D7156E" w:rsidRDefault="00812D16" w:rsidP="004F727C">
      <w:pPr>
        <w:keepNext/>
        <w:spacing w:line="240" w:lineRule="auto"/>
        <w:rPr>
          <w:szCs w:val="22"/>
          <w:lang w:val="es-ES"/>
        </w:rPr>
      </w:pPr>
    </w:p>
    <w:p w14:paraId="28657C6D" w14:textId="77777777" w:rsidR="00457DC4" w:rsidRPr="00D7156E" w:rsidRDefault="00160AA7" w:rsidP="00457DC4">
      <w:pPr>
        <w:rPr>
          <w:szCs w:val="22"/>
          <w:lang w:val="es-ES"/>
        </w:rPr>
      </w:pPr>
      <w:r w:rsidRPr="00D7156E">
        <w:rPr>
          <w:szCs w:val="22"/>
          <w:bdr w:val="nil"/>
          <w:lang w:val="es-ES"/>
        </w:rPr>
        <w:t xml:space="preserve">No se recomienda el uso de corticoesteroides sistémicos </w:t>
      </w:r>
      <w:r w:rsidR="001317F5" w:rsidRPr="00D7156E">
        <w:rPr>
          <w:szCs w:val="22"/>
          <w:bdr w:val="nil"/>
          <w:lang w:val="es-ES"/>
        </w:rPr>
        <w:t>o de</w:t>
      </w:r>
      <w:r w:rsidRPr="00D7156E">
        <w:rPr>
          <w:szCs w:val="22"/>
          <w:bdr w:val="nil"/>
          <w:lang w:val="es-ES"/>
        </w:rPr>
        <w:t xml:space="preserve"> inmunosupresores antes de iniciar el tratamiento con durvalumab, </w:t>
      </w:r>
      <w:r w:rsidR="00977B4E" w:rsidRPr="00D7156E">
        <w:rPr>
          <w:szCs w:val="22"/>
          <w:bdr w:val="nil"/>
          <w:lang w:val="es-ES"/>
        </w:rPr>
        <w:t>con la excepción de dosis fisiológica sistémica de corticosteroides (≤</w:t>
      </w:r>
      <w:r w:rsidR="003F01A6" w:rsidRPr="00D7156E">
        <w:rPr>
          <w:noProof/>
          <w:szCs w:val="22"/>
          <w:lang w:val="es-ES"/>
        </w:rPr>
        <w:t> </w:t>
      </w:r>
      <w:r w:rsidR="00977B4E" w:rsidRPr="00D7156E">
        <w:rPr>
          <w:szCs w:val="22"/>
          <w:bdr w:val="nil"/>
          <w:lang w:val="es-ES"/>
        </w:rPr>
        <w:t>10</w:t>
      </w:r>
      <w:r w:rsidR="003F01A6" w:rsidRPr="00D7156E">
        <w:rPr>
          <w:noProof/>
          <w:szCs w:val="22"/>
          <w:lang w:val="es-ES"/>
        </w:rPr>
        <w:t> </w:t>
      </w:r>
      <w:r w:rsidR="00875FF8" w:rsidRPr="00D7156E">
        <w:rPr>
          <w:szCs w:val="22"/>
          <w:bdr w:val="nil"/>
          <w:lang w:val="es-ES"/>
        </w:rPr>
        <w:t xml:space="preserve">mg/día de prednisona o equivalente), </w:t>
      </w:r>
      <w:r w:rsidRPr="00D7156E">
        <w:rPr>
          <w:szCs w:val="22"/>
          <w:bdr w:val="nil"/>
          <w:lang w:val="es-ES"/>
        </w:rPr>
        <w:t xml:space="preserve">debido a la posible interferencia </w:t>
      </w:r>
      <w:r w:rsidR="001317F5" w:rsidRPr="00D7156E">
        <w:rPr>
          <w:szCs w:val="22"/>
          <w:bdr w:val="nil"/>
          <w:lang w:val="es-ES"/>
        </w:rPr>
        <w:t>con</w:t>
      </w:r>
      <w:r w:rsidRPr="00D7156E">
        <w:rPr>
          <w:szCs w:val="22"/>
          <w:bdr w:val="nil"/>
          <w:lang w:val="es-ES"/>
        </w:rPr>
        <w:t xml:space="preserve"> la actividad farmacodinámica y eficacia de durvalumab. Sin embargo, se pueden utilizar corticoesteroides sistémicos u otros inmunosupresores después de haber iniciado el tratamiento con durvalumab, para tratar las reacciones adversas relacionadas con el sistema inmunitario (ver sección</w:t>
      </w:r>
      <w:r w:rsidR="003F01A6" w:rsidRPr="00D7156E">
        <w:rPr>
          <w:szCs w:val="22"/>
          <w:bdr w:val="nil"/>
          <w:lang w:val="es-ES"/>
        </w:rPr>
        <w:t xml:space="preserve"> </w:t>
      </w:r>
      <w:r w:rsidRPr="00D7156E">
        <w:rPr>
          <w:szCs w:val="22"/>
          <w:bdr w:val="nil"/>
          <w:lang w:val="es-ES"/>
        </w:rPr>
        <w:t>4.4).</w:t>
      </w:r>
    </w:p>
    <w:p w14:paraId="5863179F" w14:textId="77777777" w:rsidR="00E02B73" w:rsidRPr="00D7156E" w:rsidRDefault="00E02B73" w:rsidP="00457DC4">
      <w:pPr>
        <w:rPr>
          <w:szCs w:val="22"/>
          <w:lang w:val="es-ES"/>
        </w:rPr>
      </w:pPr>
    </w:p>
    <w:p w14:paraId="6C8E072D" w14:textId="3B92F4C6" w:rsidR="00954A3A" w:rsidRPr="00D7156E" w:rsidRDefault="00160AA7" w:rsidP="00954A3A">
      <w:pPr>
        <w:rPr>
          <w:noProof/>
          <w:szCs w:val="22"/>
          <w:lang w:val="es-ES"/>
        </w:rPr>
      </w:pPr>
      <w:r w:rsidRPr="00D7156E">
        <w:rPr>
          <w:szCs w:val="22"/>
          <w:bdr w:val="nil"/>
          <w:lang w:val="es-ES"/>
        </w:rPr>
        <w:t>No se han realizado estudios formales de interacciones farmacocinéticas (</w:t>
      </w:r>
      <w:r w:rsidR="0062411C" w:rsidRPr="00D7156E">
        <w:rPr>
          <w:szCs w:val="22"/>
          <w:bdr w:val="nil"/>
          <w:lang w:val="es-ES"/>
        </w:rPr>
        <w:t>PK</w:t>
      </w:r>
      <w:r w:rsidRPr="00D7156E">
        <w:rPr>
          <w:szCs w:val="22"/>
          <w:bdr w:val="nil"/>
          <w:lang w:val="es-ES"/>
        </w:rPr>
        <w:t xml:space="preserve">) con durvalumab. Dado que las principales vías de eliminación de durvalumab son el catabolismo de proteínas a través del sistema reticuloendotelial o </w:t>
      </w:r>
      <w:r w:rsidR="00F0462D" w:rsidRPr="00D7156E">
        <w:rPr>
          <w:szCs w:val="22"/>
          <w:bdr w:val="nil"/>
          <w:lang w:val="es-ES"/>
        </w:rPr>
        <w:t>disposición mediada por la diana terapéutica</w:t>
      </w:r>
      <w:r w:rsidRPr="00D7156E">
        <w:rPr>
          <w:szCs w:val="22"/>
          <w:bdr w:val="nil"/>
          <w:lang w:val="es-ES"/>
        </w:rPr>
        <w:t xml:space="preserve">, no se esperan interacciones metabólicas </w:t>
      </w:r>
      <w:r w:rsidR="00F0462D" w:rsidRPr="00D7156E">
        <w:rPr>
          <w:szCs w:val="22"/>
          <w:bdr w:val="nil"/>
          <w:lang w:val="es-ES"/>
        </w:rPr>
        <w:t>fármaco-fármaco</w:t>
      </w:r>
      <w:r w:rsidRPr="00D7156E">
        <w:rPr>
          <w:szCs w:val="22"/>
          <w:bdr w:val="nil"/>
          <w:lang w:val="es-ES"/>
        </w:rPr>
        <w:t>.</w:t>
      </w:r>
      <w:r w:rsidR="00954A3A" w:rsidRPr="00D7156E">
        <w:rPr>
          <w:noProof/>
          <w:szCs w:val="22"/>
          <w:lang w:val="es-ES"/>
        </w:rPr>
        <w:t xml:space="preserve"> La interacción </w:t>
      </w:r>
      <w:r w:rsidR="0062411C" w:rsidRPr="00D7156E">
        <w:rPr>
          <w:noProof/>
          <w:szCs w:val="22"/>
          <w:lang w:val="es-ES"/>
        </w:rPr>
        <w:t>PK</w:t>
      </w:r>
      <w:r w:rsidR="00954A3A" w:rsidRPr="00D7156E">
        <w:rPr>
          <w:noProof/>
          <w:szCs w:val="22"/>
          <w:lang w:val="es-ES"/>
        </w:rPr>
        <w:t xml:space="preserve"> entre durvalumab y quimioterapia se evaluó en el </w:t>
      </w:r>
      <w:r w:rsidR="0062411C" w:rsidRPr="00D7156E">
        <w:rPr>
          <w:noProof/>
          <w:szCs w:val="22"/>
          <w:lang w:val="es-ES"/>
        </w:rPr>
        <w:t>ensayo</w:t>
      </w:r>
      <w:r w:rsidR="00954A3A" w:rsidRPr="00D7156E">
        <w:rPr>
          <w:noProof/>
          <w:szCs w:val="22"/>
          <w:lang w:val="es-ES"/>
        </w:rPr>
        <w:t xml:space="preserve"> CASPIAN y mostró que el tratamiento concomitante con durvalumab no afectaba la </w:t>
      </w:r>
      <w:r w:rsidR="0062411C" w:rsidRPr="00D7156E">
        <w:rPr>
          <w:noProof/>
          <w:szCs w:val="22"/>
          <w:lang w:val="es-ES"/>
        </w:rPr>
        <w:t>PK</w:t>
      </w:r>
      <w:r w:rsidR="00954A3A" w:rsidRPr="00D7156E">
        <w:rPr>
          <w:noProof/>
          <w:szCs w:val="22"/>
          <w:lang w:val="es-ES"/>
        </w:rPr>
        <w:t xml:space="preserve"> de etopósido, carboplatino o cisplatino. Además, según el análisis </w:t>
      </w:r>
      <w:r w:rsidR="0062411C" w:rsidRPr="00D7156E">
        <w:rPr>
          <w:noProof/>
          <w:szCs w:val="22"/>
          <w:lang w:val="es-ES"/>
        </w:rPr>
        <w:t>PK</w:t>
      </w:r>
      <w:r w:rsidR="00954A3A" w:rsidRPr="00D7156E">
        <w:rPr>
          <w:noProof/>
          <w:szCs w:val="22"/>
          <w:lang w:val="es-ES"/>
        </w:rPr>
        <w:t xml:space="preserve"> de la población, el tratamiento concomitante con quimioterapia no afectó significativamente la </w:t>
      </w:r>
      <w:r w:rsidR="0062411C" w:rsidRPr="00D7156E">
        <w:rPr>
          <w:noProof/>
          <w:szCs w:val="22"/>
          <w:lang w:val="es-ES"/>
        </w:rPr>
        <w:t>PK</w:t>
      </w:r>
      <w:r w:rsidR="00954A3A" w:rsidRPr="00D7156E">
        <w:rPr>
          <w:noProof/>
          <w:szCs w:val="22"/>
          <w:lang w:val="es-ES"/>
        </w:rPr>
        <w:t xml:space="preserve"> de durvalumab.</w:t>
      </w:r>
      <w:r w:rsidR="00950775" w:rsidRPr="00D7156E">
        <w:rPr>
          <w:noProof/>
          <w:szCs w:val="22"/>
          <w:lang w:val="es-ES"/>
        </w:rPr>
        <w:t xml:space="preserve"> La</w:t>
      </w:r>
      <w:r w:rsidR="001A0C26" w:rsidRPr="00D7156E">
        <w:rPr>
          <w:noProof/>
          <w:szCs w:val="22"/>
          <w:lang w:val="es-ES"/>
        </w:rPr>
        <w:t xml:space="preserve"> </w:t>
      </w:r>
      <w:r w:rsidR="001A0C26" w:rsidRPr="0015099D">
        <w:rPr>
          <w:noProof/>
          <w:szCs w:val="22"/>
          <w:lang w:val="es-ES"/>
        </w:rPr>
        <w:t>PK de la</w:t>
      </w:r>
      <w:r w:rsidR="00950775" w:rsidRPr="0015099D">
        <w:rPr>
          <w:noProof/>
          <w:szCs w:val="22"/>
          <w:lang w:val="es-ES"/>
        </w:rPr>
        <w:t>s interacciones farmacológicas entre durvalumab en combinación con tremelimumab y quimioterapia basada en platino</w:t>
      </w:r>
      <w:r w:rsidR="00950775" w:rsidRPr="00DB06A4">
        <w:rPr>
          <w:noProof/>
          <w:szCs w:val="22"/>
          <w:lang w:val="es-ES"/>
        </w:rPr>
        <w:t xml:space="preserve"> se evaluaron en el </w:t>
      </w:r>
      <w:r w:rsidR="00B22861" w:rsidRPr="00DB06A4">
        <w:rPr>
          <w:noProof/>
          <w:szCs w:val="22"/>
          <w:lang w:val="es-ES"/>
        </w:rPr>
        <w:t>ensayo</w:t>
      </w:r>
      <w:r w:rsidR="00950775" w:rsidRPr="00DB06A4">
        <w:rPr>
          <w:noProof/>
          <w:szCs w:val="22"/>
          <w:lang w:val="es-ES"/>
        </w:rPr>
        <w:t xml:space="preserve"> POSEIDON y no mostr</w:t>
      </w:r>
      <w:r w:rsidR="001A0C26" w:rsidRPr="006322AF">
        <w:rPr>
          <w:noProof/>
          <w:szCs w:val="22"/>
          <w:lang w:val="es-ES"/>
        </w:rPr>
        <w:t>aron</w:t>
      </w:r>
      <w:r w:rsidR="00950775" w:rsidRPr="006322AF">
        <w:rPr>
          <w:noProof/>
          <w:szCs w:val="22"/>
          <w:lang w:val="es-ES"/>
        </w:rPr>
        <w:t xml:space="preserve"> interacciones PK clínicamente significativas entre tremelimumab, du</w:t>
      </w:r>
      <w:r w:rsidR="00950775" w:rsidRPr="005D6428">
        <w:rPr>
          <w:noProof/>
          <w:szCs w:val="22"/>
          <w:lang w:val="es-ES"/>
        </w:rPr>
        <w:t>rvalumab, nab-paclitaxel, gemcitabina, pemetrexed, carboplatino o cisplatino en el tratamiento concomitante.</w:t>
      </w:r>
      <w:r w:rsidR="0027680F" w:rsidRPr="0098120F">
        <w:rPr>
          <w:lang w:val="es-ES"/>
        </w:rPr>
        <w:t xml:space="preserve"> </w:t>
      </w:r>
      <w:r w:rsidR="0027680F" w:rsidRPr="0027680F">
        <w:rPr>
          <w:noProof/>
          <w:szCs w:val="22"/>
          <w:lang w:val="es-ES"/>
        </w:rPr>
        <w:t>Además, en el e</w:t>
      </w:r>
      <w:r w:rsidR="0027680F">
        <w:rPr>
          <w:noProof/>
          <w:szCs w:val="22"/>
          <w:lang w:val="es-ES"/>
        </w:rPr>
        <w:t>nsayo</w:t>
      </w:r>
      <w:r w:rsidR="0027680F" w:rsidRPr="0027680F">
        <w:rPr>
          <w:noProof/>
          <w:szCs w:val="22"/>
          <w:lang w:val="es-ES"/>
        </w:rPr>
        <w:t xml:space="preserve"> DUO-E, la exposición a durvalumab fue similar en ambos </w:t>
      </w:r>
      <w:r w:rsidR="0027680F">
        <w:rPr>
          <w:noProof/>
          <w:szCs w:val="22"/>
          <w:lang w:val="es-ES"/>
        </w:rPr>
        <w:t>grupos</w:t>
      </w:r>
      <w:r w:rsidR="0027680F" w:rsidRPr="0027680F">
        <w:rPr>
          <w:noProof/>
          <w:szCs w:val="22"/>
          <w:lang w:val="es-ES"/>
        </w:rPr>
        <w:t xml:space="preserve"> de tratamiento, lo que indica que no hubo </w:t>
      </w:r>
      <w:r w:rsidR="0027680F" w:rsidRPr="00106547">
        <w:rPr>
          <w:noProof/>
          <w:szCs w:val="22"/>
          <w:lang w:val="es-ES"/>
        </w:rPr>
        <w:t>interacciones</w:t>
      </w:r>
      <w:r w:rsidR="00867057" w:rsidRPr="002A42C1">
        <w:rPr>
          <w:noProof/>
          <w:szCs w:val="22"/>
          <w:lang w:val="es-ES"/>
        </w:rPr>
        <w:t xml:space="preserve"> PK fármaco-fármaco</w:t>
      </w:r>
      <w:r w:rsidR="0027680F" w:rsidRPr="00106547">
        <w:rPr>
          <w:noProof/>
          <w:szCs w:val="22"/>
          <w:lang w:val="es-ES"/>
        </w:rPr>
        <w:t xml:space="preserve"> clínicamente significativas entre durvalumab y olaparib</w:t>
      </w:r>
      <w:r w:rsidR="006E4744" w:rsidRPr="00106547">
        <w:rPr>
          <w:noProof/>
          <w:szCs w:val="22"/>
          <w:lang w:val="es-ES"/>
        </w:rPr>
        <w:t xml:space="preserve">, si bien la exposición a olaparib no se midió durante todo el </w:t>
      </w:r>
      <w:r w:rsidR="00EE168E" w:rsidRPr="00106547">
        <w:rPr>
          <w:noProof/>
          <w:szCs w:val="22"/>
          <w:lang w:val="es-ES"/>
        </w:rPr>
        <w:t>ensayo</w:t>
      </w:r>
      <w:r w:rsidR="0027680F" w:rsidRPr="00106547">
        <w:rPr>
          <w:noProof/>
          <w:szCs w:val="22"/>
          <w:lang w:val="es-ES"/>
        </w:rPr>
        <w:t>.</w:t>
      </w:r>
    </w:p>
    <w:p w14:paraId="1FB63014" w14:textId="77777777" w:rsidR="004948A0" w:rsidRPr="00D7156E" w:rsidRDefault="004948A0" w:rsidP="00CE35ED">
      <w:pPr>
        <w:spacing w:line="240" w:lineRule="auto"/>
        <w:rPr>
          <w:szCs w:val="22"/>
          <w:lang w:val="es-ES"/>
        </w:rPr>
      </w:pPr>
    </w:p>
    <w:p w14:paraId="2B5F23F1" w14:textId="77777777" w:rsidR="00812D16" w:rsidRPr="00D7156E" w:rsidRDefault="00160AA7" w:rsidP="004F727C">
      <w:pPr>
        <w:keepNext/>
        <w:spacing w:line="240" w:lineRule="auto"/>
        <w:ind w:left="567" w:hanging="567"/>
        <w:rPr>
          <w:b/>
          <w:szCs w:val="22"/>
          <w:lang w:val="es-ES"/>
        </w:rPr>
      </w:pPr>
      <w:r w:rsidRPr="00D7156E">
        <w:rPr>
          <w:b/>
          <w:bCs/>
          <w:szCs w:val="22"/>
          <w:bdr w:val="nil"/>
          <w:lang w:val="es-ES"/>
        </w:rPr>
        <w:t>4.6</w:t>
      </w:r>
      <w:r w:rsidRPr="00D7156E">
        <w:rPr>
          <w:b/>
          <w:bCs/>
          <w:szCs w:val="22"/>
          <w:bdr w:val="nil"/>
          <w:lang w:val="es-ES"/>
        </w:rPr>
        <w:tab/>
      </w:r>
      <w:r w:rsidRPr="00092D42">
        <w:rPr>
          <w:b/>
          <w:bCs/>
          <w:szCs w:val="22"/>
          <w:bdr w:val="nil"/>
          <w:lang w:val="es-ES"/>
        </w:rPr>
        <w:t>Fertilidad, embarazo y lactancia</w:t>
      </w:r>
    </w:p>
    <w:p w14:paraId="7BF2A29F" w14:textId="77777777" w:rsidR="00812D16" w:rsidRPr="00D7156E" w:rsidRDefault="00812D16" w:rsidP="004F727C">
      <w:pPr>
        <w:keepNext/>
        <w:spacing w:line="240" w:lineRule="auto"/>
        <w:rPr>
          <w:szCs w:val="22"/>
          <w:lang w:val="es-ES"/>
        </w:rPr>
      </w:pPr>
    </w:p>
    <w:p w14:paraId="2655B84E" w14:textId="77777777" w:rsidR="008C568D" w:rsidRPr="00D7156E" w:rsidRDefault="00160AA7" w:rsidP="004F727C">
      <w:pPr>
        <w:keepNext/>
        <w:spacing w:line="240" w:lineRule="auto"/>
        <w:rPr>
          <w:szCs w:val="22"/>
          <w:u w:val="single"/>
          <w:lang w:val="es-ES"/>
        </w:rPr>
      </w:pPr>
      <w:r w:rsidRPr="00441621">
        <w:rPr>
          <w:szCs w:val="22"/>
          <w:u w:val="single"/>
          <w:bdr w:val="nil"/>
          <w:lang w:val="es-ES"/>
        </w:rPr>
        <w:t>Mujeres en edad fértil</w:t>
      </w:r>
      <w:r w:rsidR="00180EBD" w:rsidRPr="00441621">
        <w:rPr>
          <w:szCs w:val="22"/>
          <w:u w:val="single"/>
          <w:bdr w:val="nil"/>
          <w:lang w:val="es-ES"/>
        </w:rPr>
        <w:t>/Anticoncepción</w:t>
      </w:r>
    </w:p>
    <w:p w14:paraId="418C5CA1" w14:textId="77777777" w:rsidR="008C568D" w:rsidRPr="00D7156E" w:rsidRDefault="00160AA7" w:rsidP="008C568D">
      <w:pPr>
        <w:spacing w:line="240" w:lineRule="auto"/>
        <w:rPr>
          <w:szCs w:val="22"/>
          <w:lang w:val="es-ES"/>
        </w:rPr>
      </w:pPr>
      <w:r w:rsidRPr="00D7156E">
        <w:rPr>
          <w:szCs w:val="22"/>
          <w:bdr w:val="nil"/>
          <w:lang w:val="es-ES"/>
        </w:rPr>
        <w:t>Las mujeres en edad fértil deben utilizar métodos anticonceptivos ef</w:t>
      </w:r>
      <w:r w:rsidR="001317F5" w:rsidRPr="00D7156E">
        <w:rPr>
          <w:szCs w:val="22"/>
          <w:bdr w:val="nil"/>
          <w:lang w:val="es-ES"/>
        </w:rPr>
        <w:t>ectivos</w:t>
      </w:r>
      <w:r w:rsidRPr="00D7156E">
        <w:rPr>
          <w:szCs w:val="22"/>
          <w:bdr w:val="nil"/>
          <w:lang w:val="es-ES"/>
        </w:rPr>
        <w:t xml:space="preserve"> durante el tratamiento con</w:t>
      </w:r>
      <w:r w:rsidR="00A6544F" w:rsidRPr="00D7156E">
        <w:rPr>
          <w:szCs w:val="22"/>
          <w:bdr w:val="nil"/>
          <w:lang w:val="es-ES"/>
        </w:rPr>
        <w:t xml:space="preserve"> </w:t>
      </w:r>
      <w:r w:rsidRPr="00D7156E">
        <w:rPr>
          <w:szCs w:val="22"/>
          <w:bdr w:val="nil"/>
          <w:lang w:val="es-ES"/>
        </w:rPr>
        <w:t>durvalumab y durante un mínimo de 3</w:t>
      </w:r>
      <w:r w:rsidR="001B6EAF" w:rsidRPr="00D7156E">
        <w:rPr>
          <w:szCs w:val="22"/>
          <w:bdr w:val="nil"/>
          <w:lang w:val="es-ES"/>
        </w:rPr>
        <w:t xml:space="preserve"> </w:t>
      </w:r>
      <w:r w:rsidRPr="00D7156E">
        <w:rPr>
          <w:szCs w:val="22"/>
          <w:bdr w:val="nil"/>
          <w:lang w:val="es-ES"/>
        </w:rPr>
        <w:t>meses tras la última dosis de durvalumab.</w:t>
      </w:r>
    </w:p>
    <w:p w14:paraId="40CA7397" w14:textId="77777777" w:rsidR="008C568D" w:rsidRPr="00D7156E" w:rsidRDefault="008C568D" w:rsidP="008C568D">
      <w:pPr>
        <w:spacing w:line="240" w:lineRule="auto"/>
        <w:rPr>
          <w:szCs w:val="22"/>
          <w:u w:val="single"/>
          <w:lang w:val="es-ES"/>
        </w:rPr>
      </w:pPr>
    </w:p>
    <w:p w14:paraId="31C13F4C" w14:textId="77777777" w:rsidR="00812D16" w:rsidRPr="00D7156E" w:rsidRDefault="00160AA7" w:rsidP="004F727C">
      <w:pPr>
        <w:keepNext/>
        <w:spacing w:line="240" w:lineRule="auto"/>
        <w:rPr>
          <w:szCs w:val="22"/>
          <w:u w:val="single"/>
          <w:lang w:val="es-ES"/>
        </w:rPr>
      </w:pPr>
      <w:r w:rsidRPr="00D7156E">
        <w:rPr>
          <w:szCs w:val="22"/>
          <w:u w:val="single"/>
          <w:bdr w:val="nil"/>
          <w:lang w:val="es-ES"/>
        </w:rPr>
        <w:lastRenderedPageBreak/>
        <w:t>Embarazo</w:t>
      </w:r>
    </w:p>
    <w:p w14:paraId="5DA61F79" w14:textId="77777777" w:rsidR="00681683" w:rsidRPr="00D7156E" w:rsidRDefault="00160AA7" w:rsidP="00DB5516">
      <w:pPr>
        <w:rPr>
          <w:szCs w:val="22"/>
          <w:lang w:val="es-ES"/>
        </w:rPr>
      </w:pPr>
      <w:r w:rsidRPr="00D7156E">
        <w:rPr>
          <w:szCs w:val="22"/>
          <w:bdr w:val="nil"/>
          <w:lang w:val="es-ES"/>
        </w:rPr>
        <w:t>No hay datos relativos al uso de durvalumab en mujeres embarazadas. Debido a su mecanismo de acción, durvalumab puede afectar al mantenimiento del embarazo</w:t>
      </w:r>
      <w:r w:rsidR="00353D2D" w:rsidRPr="00D7156E">
        <w:rPr>
          <w:szCs w:val="22"/>
          <w:bdr w:val="nil"/>
          <w:lang w:val="es-ES"/>
        </w:rPr>
        <w:t xml:space="preserve"> y</w:t>
      </w:r>
      <w:r w:rsidRPr="00D7156E">
        <w:rPr>
          <w:szCs w:val="22"/>
          <w:bdr w:val="nil"/>
          <w:lang w:val="es-ES"/>
        </w:rPr>
        <w:t xml:space="preserve"> en un modelo</w:t>
      </w:r>
      <w:r w:rsidR="009B72CA" w:rsidRPr="00D7156E">
        <w:rPr>
          <w:szCs w:val="22"/>
          <w:bdr w:val="nil"/>
          <w:lang w:val="es-ES"/>
        </w:rPr>
        <w:t xml:space="preserve"> alogénico murino</w:t>
      </w:r>
      <w:r w:rsidRPr="00D7156E">
        <w:rPr>
          <w:szCs w:val="22"/>
          <w:bdr w:val="nil"/>
          <w:lang w:val="es-ES"/>
        </w:rPr>
        <w:t xml:space="preserve"> de </w:t>
      </w:r>
      <w:r w:rsidR="00DE3ABD" w:rsidRPr="00D7156E">
        <w:rPr>
          <w:szCs w:val="22"/>
          <w:bdr w:val="nil"/>
          <w:lang w:val="es-ES"/>
        </w:rPr>
        <w:t>gestación</w:t>
      </w:r>
      <w:r w:rsidRPr="00D7156E">
        <w:rPr>
          <w:szCs w:val="22"/>
          <w:bdr w:val="nil"/>
          <w:lang w:val="es-ES"/>
        </w:rPr>
        <w:t xml:space="preserve">, la interrupción de la señalización de PD-L1 mostró un aumento de </w:t>
      </w:r>
      <w:r w:rsidR="006C1B81" w:rsidRPr="00D7156E">
        <w:rPr>
          <w:szCs w:val="22"/>
          <w:bdr w:val="nil"/>
          <w:lang w:val="es-ES"/>
        </w:rPr>
        <w:t>pérdidas</w:t>
      </w:r>
      <w:r w:rsidRPr="00D7156E">
        <w:rPr>
          <w:szCs w:val="22"/>
          <w:bdr w:val="nil"/>
          <w:lang w:val="es-ES"/>
        </w:rPr>
        <w:t xml:space="preserve"> fetales. Los estudios de durvalumab realizados en animales no </w:t>
      </w:r>
      <w:r w:rsidR="006C1B81" w:rsidRPr="00D7156E">
        <w:rPr>
          <w:szCs w:val="22"/>
          <w:bdr w:val="nil"/>
          <w:lang w:val="es-ES"/>
        </w:rPr>
        <w:t xml:space="preserve">son indicativos de </w:t>
      </w:r>
      <w:r w:rsidRPr="00D7156E">
        <w:rPr>
          <w:szCs w:val="22"/>
          <w:bdr w:val="nil"/>
          <w:lang w:val="es-ES"/>
        </w:rPr>
        <w:t xml:space="preserve">toxicidad </w:t>
      </w:r>
      <w:r w:rsidR="00BD5675" w:rsidRPr="00D7156E">
        <w:rPr>
          <w:szCs w:val="22"/>
          <w:bdr w:val="nil"/>
          <w:lang w:val="es-ES"/>
        </w:rPr>
        <w:t xml:space="preserve">para la </w:t>
      </w:r>
      <w:r w:rsidR="006C1B81" w:rsidRPr="00D7156E">
        <w:rPr>
          <w:szCs w:val="22"/>
          <w:bdr w:val="nil"/>
          <w:lang w:val="es-ES"/>
        </w:rPr>
        <w:t>reproduc</w:t>
      </w:r>
      <w:r w:rsidR="00BD5675" w:rsidRPr="00D7156E">
        <w:rPr>
          <w:szCs w:val="22"/>
          <w:bdr w:val="nil"/>
          <w:lang w:val="es-ES"/>
        </w:rPr>
        <w:t>ción</w:t>
      </w:r>
      <w:r w:rsidR="001B6EAF" w:rsidRPr="00D7156E">
        <w:rPr>
          <w:szCs w:val="22"/>
          <w:bdr w:val="nil"/>
          <w:lang w:val="es-ES"/>
        </w:rPr>
        <w:t xml:space="preserve"> (ver sección </w:t>
      </w:r>
      <w:r w:rsidRPr="00D7156E">
        <w:rPr>
          <w:szCs w:val="22"/>
          <w:bdr w:val="nil"/>
          <w:lang w:val="es-ES"/>
        </w:rPr>
        <w:t xml:space="preserve">5.3). </w:t>
      </w:r>
      <w:r w:rsidR="00F31FDB" w:rsidRPr="00D7156E">
        <w:rPr>
          <w:szCs w:val="22"/>
          <w:bdr w:val="nil"/>
          <w:lang w:val="es-ES"/>
        </w:rPr>
        <w:t xml:space="preserve">Se </w:t>
      </w:r>
      <w:r w:rsidR="001E6F65" w:rsidRPr="00D7156E">
        <w:rPr>
          <w:szCs w:val="22"/>
          <w:bdr w:val="nil"/>
          <w:lang w:val="es-ES"/>
        </w:rPr>
        <w:t>sabe</w:t>
      </w:r>
      <w:r w:rsidR="00F31FDB" w:rsidRPr="00D7156E">
        <w:rPr>
          <w:szCs w:val="22"/>
          <w:bdr w:val="nil"/>
          <w:lang w:val="es-ES"/>
        </w:rPr>
        <w:t xml:space="preserve"> que l</w:t>
      </w:r>
      <w:r w:rsidRPr="00D7156E">
        <w:rPr>
          <w:szCs w:val="22"/>
          <w:bdr w:val="nil"/>
          <w:lang w:val="es-ES"/>
        </w:rPr>
        <w:t xml:space="preserve">a IgG1 humana atraviesa la barrera placentaria y </w:t>
      </w:r>
      <w:r w:rsidR="001004E3" w:rsidRPr="00D7156E">
        <w:rPr>
          <w:szCs w:val="22"/>
          <w:bdr w:val="nil"/>
          <w:lang w:val="es-ES"/>
        </w:rPr>
        <w:t xml:space="preserve">se ha confirmado la trasferencia placentaria de </w:t>
      </w:r>
      <w:r w:rsidR="00804B6C" w:rsidRPr="00D7156E">
        <w:rPr>
          <w:szCs w:val="22"/>
          <w:bdr w:val="nil"/>
          <w:lang w:val="es-ES"/>
        </w:rPr>
        <w:t>d</w:t>
      </w:r>
      <w:r w:rsidR="001004E3" w:rsidRPr="00D7156E">
        <w:rPr>
          <w:szCs w:val="22"/>
          <w:bdr w:val="nil"/>
          <w:lang w:val="es-ES"/>
        </w:rPr>
        <w:t>urvalumab en estudios en animales. D</w:t>
      </w:r>
      <w:r w:rsidRPr="00D7156E">
        <w:rPr>
          <w:szCs w:val="22"/>
          <w:bdr w:val="nil"/>
          <w:lang w:val="es-ES"/>
        </w:rPr>
        <w:t>urvalumab puede causar daño fetal cuando se administra a una mujer embarazada</w:t>
      </w:r>
      <w:r w:rsidR="001004E3" w:rsidRPr="00D7156E">
        <w:rPr>
          <w:szCs w:val="22"/>
          <w:bdr w:val="nil"/>
          <w:lang w:val="es-ES"/>
        </w:rPr>
        <w:t xml:space="preserve"> y</w:t>
      </w:r>
      <w:r w:rsidRPr="00D7156E">
        <w:rPr>
          <w:szCs w:val="22"/>
          <w:bdr w:val="nil"/>
          <w:lang w:val="es-ES"/>
        </w:rPr>
        <w:t xml:space="preserve"> </w:t>
      </w:r>
      <w:r w:rsidR="001004E3" w:rsidRPr="00D7156E">
        <w:rPr>
          <w:szCs w:val="22"/>
          <w:bdr w:val="nil"/>
          <w:lang w:val="es-ES"/>
        </w:rPr>
        <w:t>n</w:t>
      </w:r>
      <w:r w:rsidRPr="00D7156E">
        <w:rPr>
          <w:szCs w:val="22"/>
          <w:bdr w:val="nil"/>
          <w:lang w:val="es-ES"/>
        </w:rPr>
        <w:t xml:space="preserve">o se recomienda durante el embarazo, ni en mujeres en edad fértil que no estén utilizando métodos anticonceptivos </w:t>
      </w:r>
      <w:r w:rsidR="00385530" w:rsidRPr="00D7156E">
        <w:rPr>
          <w:szCs w:val="22"/>
          <w:bdr w:val="nil"/>
          <w:lang w:val="es-ES"/>
        </w:rPr>
        <w:t>ef</w:t>
      </w:r>
      <w:r w:rsidR="00BD5675" w:rsidRPr="00D7156E">
        <w:rPr>
          <w:szCs w:val="22"/>
          <w:bdr w:val="nil"/>
          <w:lang w:val="es-ES"/>
        </w:rPr>
        <w:t>ectivos</w:t>
      </w:r>
      <w:r w:rsidR="00385530" w:rsidRPr="00D7156E">
        <w:rPr>
          <w:szCs w:val="22"/>
          <w:bdr w:val="nil"/>
          <w:lang w:val="es-ES"/>
        </w:rPr>
        <w:t xml:space="preserve"> </w:t>
      </w:r>
      <w:r w:rsidRPr="00D7156E">
        <w:rPr>
          <w:szCs w:val="22"/>
          <w:bdr w:val="nil"/>
          <w:lang w:val="es-ES"/>
        </w:rPr>
        <w:t xml:space="preserve">durante el tratamiento y durante </w:t>
      </w:r>
      <w:r w:rsidR="00385530" w:rsidRPr="00D7156E">
        <w:rPr>
          <w:szCs w:val="22"/>
          <w:bdr w:val="nil"/>
          <w:lang w:val="es-ES"/>
        </w:rPr>
        <w:t xml:space="preserve">al menos </w:t>
      </w:r>
      <w:r w:rsidRPr="00D7156E">
        <w:rPr>
          <w:szCs w:val="22"/>
          <w:bdr w:val="nil"/>
          <w:lang w:val="es-ES"/>
        </w:rPr>
        <w:t>3 meses tras la última dosis.</w:t>
      </w:r>
    </w:p>
    <w:p w14:paraId="49124F21" w14:textId="77777777" w:rsidR="00681683" w:rsidRPr="00D7156E" w:rsidRDefault="00681683" w:rsidP="00CE35ED">
      <w:pPr>
        <w:spacing w:line="240" w:lineRule="auto"/>
        <w:rPr>
          <w:szCs w:val="22"/>
          <w:lang w:val="es-ES"/>
        </w:rPr>
      </w:pPr>
    </w:p>
    <w:p w14:paraId="5E728D96" w14:textId="77777777" w:rsidR="00812D16" w:rsidRPr="00D7156E" w:rsidRDefault="00160AA7" w:rsidP="004F727C">
      <w:pPr>
        <w:keepNext/>
        <w:spacing w:line="240" w:lineRule="auto"/>
        <w:rPr>
          <w:szCs w:val="22"/>
          <w:u w:val="single"/>
          <w:lang w:val="es-ES"/>
        </w:rPr>
      </w:pPr>
      <w:r w:rsidRPr="00D7156E">
        <w:rPr>
          <w:szCs w:val="22"/>
          <w:u w:val="single"/>
          <w:bdr w:val="nil"/>
          <w:lang w:val="es-ES"/>
        </w:rPr>
        <w:t>Lactancia</w:t>
      </w:r>
    </w:p>
    <w:p w14:paraId="6BAEA335" w14:textId="77777777" w:rsidR="00681683" w:rsidRPr="00D7156E" w:rsidRDefault="00160AA7" w:rsidP="00B3146D">
      <w:pPr>
        <w:rPr>
          <w:szCs w:val="22"/>
          <w:lang w:val="es-ES"/>
        </w:rPr>
      </w:pPr>
      <w:r w:rsidRPr="00D7156E">
        <w:rPr>
          <w:szCs w:val="22"/>
          <w:bdr w:val="nil"/>
          <w:lang w:val="es-ES"/>
        </w:rPr>
        <w:t xml:space="preserve">Se desconoce si durvalumab se excreta en la leche materna. Los datos toxicológicos disponibles </w:t>
      </w:r>
      <w:r w:rsidR="00385530" w:rsidRPr="00D7156E">
        <w:rPr>
          <w:szCs w:val="22"/>
          <w:bdr w:val="nil"/>
          <w:lang w:val="es-ES"/>
        </w:rPr>
        <w:t>procedentes de monos cynomolgus</w:t>
      </w:r>
      <w:r w:rsidRPr="00D7156E">
        <w:rPr>
          <w:szCs w:val="22"/>
          <w:bdr w:val="nil"/>
          <w:lang w:val="es-ES"/>
        </w:rPr>
        <w:t xml:space="preserve"> han mostrado bajas concentraciones de durvalumab en la leche materna el </w:t>
      </w:r>
      <w:r w:rsidR="00180EBD">
        <w:rPr>
          <w:szCs w:val="22"/>
          <w:bdr w:val="nil"/>
          <w:lang w:val="es-ES"/>
        </w:rPr>
        <w:t>d</w:t>
      </w:r>
      <w:r w:rsidRPr="00D7156E">
        <w:rPr>
          <w:szCs w:val="22"/>
          <w:bdr w:val="nil"/>
          <w:lang w:val="es-ES"/>
        </w:rPr>
        <w:t>ía</w:t>
      </w:r>
      <w:r w:rsidR="001B6EAF" w:rsidRPr="00D7156E">
        <w:rPr>
          <w:szCs w:val="22"/>
          <w:bdr w:val="nil"/>
          <w:lang w:val="es-ES"/>
        </w:rPr>
        <w:t xml:space="preserve"> </w:t>
      </w:r>
      <w:r w:rsidRPr="00D7156E">
        <w:rPr>
          <w:szCs w:val="22"/>
          <w:bdr w:val="nil"/>
          <w:lang w:val="es-ES"/>
        </w:rPr>
        <w:t>28 después del nacimiento (ver sección</w:t>
      </w:r>
      <w:r w:rsidR="001B6EAF" w:rsidRPr="00D7156E">
        <w:rPr>
          <w:szCs w:val="22"/>
          <w:bdr w:val="nil"/>
          <w:lang w:val="es-ES"/>
        </w:rPr>
        <w:t xml:space="preserve"> </w:t>
      </w:r>
      <w:r w:rsidRPr="00D7156E">
        <w:rPr>
          <w:szCs w:val="22"/>
          <w:bdr w:val="nil"/>
          <w:lang w:val="es-ES"/>
        </w:rPr>
        <w:t>5.3). En humanos, los anticuerpos</w:t>
      </w:r>
      <w:r w:rsidR="001F0580" w:rsidRPr="00D7156E">
        <w:rPr>
          <w:szCs w:val="22"/>
          <w:bdr w:val="nil"/>
          <w:lang w:val="es-ES"/>
        </w:rPr>
        <w:t xml:space="preserve"> </w:t>
      </w:r>
      <w:r w:rsidRPr="00D7156E">
        <w:rPr>
          <w:szCs w:val="22"/>
          <w:bdr w:val="nil"/>
          <w:lang w:val="es-ES"/>
        </w:rPr>
        <w:t xml:space="preserve">pueden </w:t>
      </w:r>
      <w:r w:rsidR="00E75323" w:rsidRPr="00D7156E">
        <w:rPr>
          <w:szCs w:val="22"/>
          <w:bdr w:val="nil"/>
          <w:lang w:val="es-ES"/>
        </w:rPr>
        <w:t>pasar</w:t>
      </w:r>
      <w:r w:rsidRPr="00D7156E">
        <w:rPr>
          <w:szCs w:val="22"/>
          <w:bdr w:val="nil"/>
          <w:lang w:val="es-ES"/>
        </w:rPr>
        <w:t xml:space="preserve"> a la leche materna, pero se desconoce el potencial de absorción y</w:t>
      </w:r>
      <w:r w:rsidR="007B7C8C" w:rsidRPr="00D7156E">
        <w:rPr>
          <w:szCs w:val="22"/>
          <w:bdr w:val="nil"/>
          <w:lang w:val="es-ES"/>
        </w:rPr>
        <w:t xml:space="preserve"> el</w:t>
      </w:r>
      <w:r w:rsidRPr="00D7156E">
        <w:rPr>
          <w:szCs w:val="22"/>
          <w:bdr w:val="nil"/>
          <w:lang w:val="es-ES"/>
        </w:rPr>
        <w:t xml:space="preserve"> daño al recién nacido. No obstante, no se puede </w:t>
      </w:r>
      <w:r w:rsidR="007B7C8C" w:rsidRPr="00D7156E">
        <w:rPr>
          <w:szCs w:val="22"/>
          <w:bdr w:val="nil"/>
          <w:lang w:val="es-ES"/>
        </w:rPr>
        <w:t>descartar</w:t>
      </w:r>
      <w:r w:rsidRPr="00D7156E">
        <w:rPr>
          <w:szCs w:val="22"/>
          <w:bdr w:val="nil"/>
          <w:lang w:val="es-ES"/>
        </w:rPr>
        <w:t xml:space="preserve"> </w:t>
      </w:r>
      <w:r w:rsidR="007B7C8C" w:rsidRPr="00D7156E">
        <w:rPr>
          <w:szCs w:val="22"/>
          <w:bdr w:val="nil"/>
          <w:lang w:val="es-ES"/>
        </w:rPr>
        <w:t>un</w:t>
      </w:r>
      <w:r w:rsidRPr="00D7156E">
        <w:rPr>
          <w:szCs w:val="22"/>
          <w:bdr w:val="nil"/>
          <w:lang w:val="es-ES"/>
        </w:rPr>
        <w:t xml:space="preserve"> riesgo </w:t>
      </w:r>
      <w:r w:rsidR="007B7C8C" w:rsidRPr="00D7156E">
        <w:rPr>
          <w:szCs w:val="22"/>
          <w:bdr w:val="nil"/>
          <w:lang w:val="es-ES"/>
        </w:rPr>
        <w:t>potencial en el lactante</w:t>
      </w:r>
      <w:r w:rsidRPr="00D7156E">
        <w:rPr>
          <w:szCs w:val="22"/>
          <w:bdr w:val="nil"/>
          <w:lang w:val="es-ES"/>
        </w:rPr>
        <w:t xml:space="preserve">. Se debe </w:t>
      </w:r>
      <w:r w:rsidR="001F0580" w:rsidRPr="00D7156E">
        <w:rPr>
          <w:szCs w:val="22"/>
          <w:bdr w:val="nil"/>
          <w:lang w:val="es-ES"/>
        </w:rPr>
        <w:t>decidir</w:t>
      </w:r>
      <w:r w:rsidR="005D7676" w:rsidRPr="00D7156E">
        <w:rPr>
          <w:szCs w:val="22"/>
          <w:bdr w:val="nil"/>
          <w:lang w:val="es-ES"/>
        </w:rPr>
        <w:t xml:space="preserve"> </w:t>
      </w:r>
      <w:r w:rsidR="001F0580" w:rsidRPr="00D7156E">
        <w:rPr>
          <w:szCs w:val="22"/>
          <w:bdr w:val="nil"/>
          <w:lang w:val="es-ES"/>
        </w:rPr>
        <w:t>si es necesario</w:t>
      </w:r>
      <w:r w:rsidRPr="00D7156E">
        <w:rPr>
          <w:szCs w:val="22"/>
          <w:bdr w:val="nil"/>
          <w:lang w:val="es-ES"/>
        </w:rPr>
        <w:t xml:space="preserve"> </w:t>
      </w:r>
      <w:r w:rsidR="005D7676" w:rsidRPr="00D7156E">
        <w:rPr>
          <w:szCs w:val="22"/>
          <w:bdr w:val="nil"/>
          <w:lang w:val="es-ES"/>
        </w:rPr>
        <w:t xml:space="preserve">interrumpir </w:t>
      </w:r>
      <w:r w:rsidR="00EB3D4F" w:rsidRPr="00D7156E">
        <w:rPr>
          <w:szCs w:val="22"/>
          <w:bdr w:val="nil"/>
          <w:lang w:val="es-ES"/>
        </w:rPr>
        <w:t xml:space="preserve">la </w:t>
      </w:r>
      <w:r w:rsidRPr="00D7156E">
        <w:rPr>
          <w:szCs w:val="22"/>
          <w:bdr w:val="nil"/>
          <w:lang w:val="es-ES"/>
        </w:rPr>
        <w:t xml:space="preserve">lactancia </w:t>
      </w:r>
      <w:r w:rsidR="005D7676" w:rsidRPr="00D7156E">
        <w:rPr>
          <w:szCs w:val="22"/>
          <w:bdr w:val="nil"/>
          <w:lang w:val="es-ES"/>
        </w:rPr>
        <w:t xml:space="preserve">o </w:t>
      </w:r>
      <w:r w:rsidR="000006AB">
        <w:rPr>
          <w:szCs w:val="22"/>
          <w:bdr w:val="nil"/>
          <w:lang w:val="es-ES"/>
        </w:rPr>
        <w:t>suspender</w:t>
      </w:r>
      <w:r w:rsidR="000006AB" w:rsidRPr="00D7156E">
        <w:rPr>
          <w:szCs w:val="22"/>
          <w:bdr w:val="nil"/>
          <w:lang w:val="es-ES"/>
        </w:rPr>
        <w:t xml:space="preserve"> </w:t>
      </w:r>
      <w:r w:rsidR="005D7676" w:rsidRPr="00D7156E">
        <w:rPr>
          <w:szCs w:val="22"/>
          <w:bdr w:val="nil"/>
          <w:lang w:val="es-ES"/>
        </w:rPr>
        <w:t>el tratamiento con durvalumab, t</w:t>
      </w:r>
      <w:r w:rsidR="001F0580" w:rsidRPr="00D7156E">
        <w:rPr>
          <w:szCs w:val="22"/>
          <w:bdr w:val="nil"/>
          <w:lang w:val="es-ES"/>
        </w:rPr>
        <w:t xml:space="preserve">ras considerar </w:t>
      </w:r>
      <w:r w:rsidR="005D7676" w:rsidRPr="00D7156E">
        <w:rPr>
          <w:szCs w:val="22"/>
          <w:bdr w:val="nil"/>
          <w:lang w:val="es-ES"/>
        </w:rPr>
        <w:t xml:space="preserve">el beneficio de </w:t>
      </w:r>
      <w:r w:rsidR="003A34DC" w:rsidRPr="00D7156E">
        <w:rPr>
          <w:szCs w:val="22"/>
          <w:bdr w:val="nil"/>
          <w:lang w:val="es-ES"/>
        </w:rPr>
        <w:t xml:space="preserve">la </w:t>
      </w:r>
      <w:r w:rsidR="005D7676" w:rsidRPr="00D7156E">
        <w:rPr>
          <w:szCs w:val="22"/>
          <w:bdr w:val="nil"/>
          <w:lang w:val="es-ES"/>
        </w:rPr>
        <w:t xml:space="preserve">lactancia para el </w:t>
      </w:r>
      <w:r w:rsidR="001F0580" w:rsidRPr="00D7156E">
        <w:rPr>
          <w:szCs w:val="22"/>
          <w:bdr w:val="nil"/>
          <w:lang w:val="es-ES"/>
        </w:rPr>
        <w:t>niño</w:t>
      </w:r>
      <w:r w:rsidR="005D7676" w:rsidRPr="00D7156E">
        <w:rPr>
          <w:szCs w:val="22"/>
          <w:bdr w:val="nil"/>
          <w:lang w:val="es-ES"/>
        </w:rPr>
        <w:t xml:space="preserve"> y el beneficio del tratamiento para la madre</w:t>
      </w:r>
      <w:r w:rsidRPr="00D7156E">
        <w:rPr>
          <w:szCs w:val="22"/>
          <w:bdr w:val="nil"/>
          <w:lang w:val="es-ES"/>
        </w:rPr>
        <w:t>.</w:t>
      </w:r>
    </w:p>
    <w:p w14:paraId="25B821CA" w14:textId="77777777" w:rsidR="003D6B58" w:rsidRPr="00D7156E" w:rsidRDefault="003D6B58" w:rsidP="00B3146D">
      <w:pPr>
        <w:rPr>
          <w:szCs w:val="22"/>
          <w:lang w:val="es-ES"/>
        </w:rPr>
      </w:pPr>
    </w:p>
    <w:p w14:paraId="23F50DD6" w14:textId="77777777" w:rsidR="00812D16" w:rsidRPr="00D7156E" w:rsidRDefault="00160AA7" w:rsidP="004F727C">
      <w:pPr>
        <w:keepNext/>
        <w:spacing w:line="240" w:lineRule="auto"/>
        <w:rPr>
          <w:szCs w:val="22"/>
          <w:u w:val="single"/>
          <w:lang w:val="es-ES"/>
        </w:rPr>
      </w:pPr>
      <w:r w:rsidRPr="00D7156E">
        <w:rPr>
          <w:szCs w:val="22"/>
          <w:u w:val="single"/>
          <w:bdr w:val="nil"/>
          <w:lang w:val="es-ES"/>
        </w:rPr>
        <w:t>Fertilidad</w:t>
      </w:r>
    </w:p>
    <w:p w14:paraId="0B20A137" w14:textId="77777777" w:rsidR="00681683" w:rsidRPr="00D7156E" w:rsidRDefault="00160AA7" w:rsidP="00DB5516">
      <w:pPr>
        <w:rPr>
          <w:szCs w:val="22"/>
          <w:lang w:val="es-ES"/>
        </w:rPr>
      </w:pPr>
      <w:r w:rsidRPr="00D7156E">
        <w:rPr>
          <w:szCs w:val="22"/>
          <w:bdr w:val="nil"/>
          <w:lang w:val="es-ES"/>
        </w:rPr>
        <w:t xml:space="preserve">No </w:t>
      </w:r>
      <w:r w:rsidR="001F0580" w:rsidRPr="00D7156E">
        <w:rPr>
          <w:szCs w:val="22"/>
          <w:bdr w:val="nil"/>
          <w:lang w:val="es-ES"/>
        </w:rPr>
        <w:t>hay</w:t>
      </w:r>
      <w:r w:rsidRPr="00D7156E">
        <w:rPr>
          <w:szCs w:val="22"/>
          <w:bdr w:val="nil"/>
          <w:lang w:val="es-ES"/>
        </w:rPr>
        <w:t xml:space="preserve"> datos acerca de los posibles efectos de durvalumab sobre la fertilidad en seres humanos ni en animales. </w:t>
      </w:r>
    </w:p>
    <w:p w14:paraId="7DD55F9E" w14:textId="77777777" w:rsidR="00EC2D7A" w:rsidRPr="00D7156E" w:rsidRDefault="00EC2D7A" w:rsidP="00CE35ED">
      <w:pPr>
        <w:spacing w:line="240" w:lineRule="auto"/>
        <w:rPr>
          <w:szCs w:val="22"/>
          <w:lang w:val="es-ES"/>
        </w:rPr>
      </w:pPr>
    </w:p>
    <w:p w14:paraId="7DC229C7" w14:textId="77777777" w:rsidR="00812D16" w:rsidRPr="00D7156E" w:rsidRDefault="00160AA7" w:rsidP="00CD2854">
      <w:pPr>
        <w:keepNext/>
        <w:spacing w:line="240" w:lineRule="auto"/>
        <w:ind w:left="567" w:hanging="567"/>
        <w:rPr>
          <w:b/>
          <w:szCs w:val="22"/>
          <w:lang w:val="es-ES"/>
        </w:rPr>
      </w:pPr>
      <w:r w:rsidRPr="00D7156E">
        <w:rPr>
          <w:b/>
          <w:bCs/>
          <w:szCs w:val="22"/>
          <w:bdr w:val="nil"/>
          <w:lang w:val="es-ES"/>
        </w:rPr>
        <w:t>4.7</w:t>
      </w:r>
      <w:r w:rsidRPr="00D7156E">
        <w:rPr>
          <w:b/>
          <w:bCs/>
          <w:szCs w:val="22"/>
          <w:bdr w:val="nil"/>
          <w:lang w:val="es-ES"/>
        </w:rPr>
        <w:tab/>
        <w:t>Efectos sobre la capacidad para conducir y utilizar máquinas</w:t>
      </w:r>
    </w:p>
    <w:p w14:paraId="1CC9C163" w14:textId="77777777" w:rsidR="00812D16" w:rsidRPr="00D7156E" w:rsidRDefault="00812D16" w:rsidP="00CD2854">
      <w:pPr>
        <w:keepNext/>
        <w:spacing w:line="240" w:lineRule="auto"/>
        <w:rPr>
          <w:szCs w:val="22"/>
          <w:lang w:val="es-ES"/>
        </w:rPr>
      </w:pPr>
    </w:p>
    <w:p w14:paraId="030CC3D1" w14:textId="77777777" w:rsidR="00812D16" w:rsidRPr="00D7156E" w:rsidRDefault="00160AA7" w:rsidP="004F727C">
      <w:pPr>
        <w:rPr>
          <w:szCs w:val="22"/>
          <w:lang w:val="es-ES"/>
        </w:rPr>
      </w:pPr>
      <w:r w:rsidRPr="00D7156E">
        <w:rPr>
          <w:szCs w:val="22"/>
          <w:bdr w:val="nil"/>
          <w:lang w:val="es-ES"/>
        </w:rPr>
        <w:t xml:space="preserve">La influencia de durvalumab sobre la capacidad para conducir y utilizar máquinas es </w:t>
      </w:r>
      <w:r w:rsidR="00996AED" w:rsidRPr="00D7156E">
        <w:rPr>
          <w:szCs w:val="22"/>
          <w:bdr w:val="nil"/>
          <w:lang w:val="es-ES"/>
        </w:rPr>
        <w:t xml:space="preserve">nula o </w:t>
      </w:r>
      <w:r w:rsidRPr="00D7156E">
        <w:rPr>
          <w:szCs w:val="22"/>
          <w:bdr w:val="nil"/>
          <w:lang w:val="es-ES"/>
        </w:rPr>
        <w:t>insignificante.</w:t>
      </w:r>
    </w:p>
    <w:p w14:paraId="1BC0DC08" w14:textId="77777777" w:rsidR="00EC2D7A" w:rsidRPr="00D7156E" w:rsidRDefault="00EC2D7A" w:rsidP="00CE35ED">
      <w:pPr>
        <w:spacing w:line="240" w:lineRule="auto"/>
        <w:rPr>
          <w:szCs w:val="22"/>
          <w:lang w:val="es-ES"/>
        </w:rPr>
      </w:pPr>
    </w:p>
    <w:p w14:paraId="50C5CDBD" w14:textId="77777777" w:rsidR="00812D16" w:rsidRPr="00D7156E" w:rsidRDefault="00160AA7" w:rsidP="004F727C">
      <w:pPr>
        <w:keepNext/>
        <w:spacing w:line="240" w:lineRule="auto"/>
        <w:ind w:left="567" w:hanging="567"/>
        <w:rPr>
          <w:b/>
          <w:szCs w:val="22"/>
          <w:lang w:val="es-ES"/>
        </w:rPr>
      </w:pPr>
      <w:r w:rsidRPr="00D7156E">
        <w:rPr>
          <w:b/>
          <w:bCs/>
          <w:szCs w:val="22"/>
          <w:bdr w:val="nil"/>
          <w:lang w:val="es-ES"/>
        </w:rPr>
        <w:t>4.8</w:t>
      </w:r>
      <w:r w:rsidRPr="00D7156E">
        <w:rPr>
          <w:b/>
          <w:bCs/>
          <w:szCs w:val="22"/>
          <w:bdr w:val="nil"/>
          <w:lang w:val="es-ES"/>
        </w:rPr>
        <w:tab/>
        <w:t>Reacciones adversas</w:t>
      </w:r>
    </w:p>
    <w:p w14:paraId="4F72AA4B" w14:textId="77777777" w:rsidR="00812D16" w:rsidRPr="00D7156E" w:rsidRDefault="00812D16" w:rsidP="004F727C">
      <w:pPr>
        <w:keepNext/>
        <w:autoSpaceDE w:val="0"/>
        <w:autoSpaceDN w:val="0"/>
        <w:adjustRightInd w:val="0"/>
        <w:spacing w:line="240" w:lineRule="auto"/>
        <w:jc w:val="both"/>
        <w:rPr>
          <w:szCs w:val="22"/>
          <w:lang w:val="es-ES"/>
        </w:rPr>
      </w:pPr>
    </w:p>
    <w:p w14:paraId="7CFBE8E4" w14:textId="77777777" w:rsidR="00605F70" w:rsidRPr="00D7156E" w:rsidRDefault="00160AA7" w:rsidP="004F727C">
      <w:pPr>
        <w:keepNext/>
        <w:autoSpaceDE w:val="0"/>
        <w:autoSpaceDN w:val="0"/>
        <w:adjustRightInd w:val="0"/>
        <w:spacing w:line="240" w:lineRule="auto"/>
        <w:jc w:val="both"/>
        <w:rPr>
          <w:szCs w:val="22"/>
          <w:u w:val="single"/>
          <w:lang w:val="es-ES"/>
        </w:rPr>
      </w:pPr>
      <w:r w:rsidRPr="00D7156E">
        <w:rPr>
          <w:szCs w:val="22"/>
          <w:u w:val="single"/>
          <w:bdr w:val="nil"/>
          <w:lang w:val="es-ES"/>
        </w:rPr>
        <w:t>Resumen del perfil de seguridad</w:t>
      </w:r>
    </w:p>
    <w:p w14:paraId="67227760" w14:textId="77777777" w:rsidR="001A0C26" w:rsidRPr="00050494" w:rsidRDefault="001A0C26" w:rsidP="00050494">
      <w:pPr>
        <w:keepNext/>
        <w:autoSpaceDE w:val="0"/>
        <w:autoSpaceDN w:val="0"/>
        <w:adjustRightInd w:val="0"/>
        <w:spacing w:line="240" w:lineRule="auto"/>
        <w:jc w:val="both"/>
        <w:rPr>
          <w:i/>
          <w:iCs/>
          <w:szCs w:val="22"/>
          <w:u w:val="single"/>
          <w:lang w:val="es-ES"/>
        </w:rPr>
      </w:pPr>
      <w:bookmarkStart w:id="99" w:name="_Hlk519532159"/>
      <w:r w:rsidRPr="00050494">
        <w:rPr>
          <w:i/>
          <w:iCs/>
          <w:szCs w:val="22"/>
          <w:u w:val="single"/>
          <w:lang w:val="es-ES"/>
        </w:rPr>
        <w:t>IMFINZI en monoterapia</w:t>
      </w:r>
    </w:p>
    <w:p w14:paraId="304A8427" w14:textId="79E04779" w:rsidR="001E4009" w:rsidRPr="00D7156E" w:rsidRDefault="00055795" w:rsidP="001E4009">
      <w:pPr>
        <w:tabs>
          <w:tab w:val="clear" w:pos="567"/>
        </w:tabs>
        <w:spacing w:line="259" w:lineRule="auto"/>
        <w:rPr>
          <w:noProof/>
          <w:szCs w:val="22"/>
          <w:lang w:val="es-ES"/>
        </w:rPr>
      </w:pPr>
      <w:r w:rsidRPr="00D7156E">
        <w:rPr>
          <w:szCs w:val="22"/>
          <w:lang w:val="es-ES"/>
        </w:rPr>
        <w:t>L</w:t>
      </w:r>
      <w:r w:rsidR="007E285D" w:rsidRPr="00D7156E">
        <w:rPr>
          <w:szCs w:val="22"/>
          <w:lang w:val="es-ES"/>
        </w:rPr>
        <w:t xml:space="preserve">a seguridad de </w:t>
      </w:r>
      <w:r w:rsidR="002E123E" w:rsidRPr="00D7156E">
        <w:rPr>
          <w:szCs w:val="22"/>
          <w:lang w:val="es-ES"/>
        </w:rPr>
        <w:t xml:space="preserve">IMFINZI </w:t>
      </w:r>
      <w:bookmarkEnd w:id="99"/>
      <w:r w:rsidRPr="00D7156E">
        <w:rPr>
          <w:noProof/>
          <w:szCs w:val="22"/>
          <w:lang w:val="es-ES"/>
        </w:rPr>
        <w:t>en</w:t>
      </w:r>
      <w:r w:rsidR="001E4009" w:rsidRPr="00D7156E">
        <w:rPr>
          <w:noProof/>
          <w:szCs w:val="22"/>
          <w:lang w:val="es-ES"/>
        </w:rPr>
        <w:t xml:space="preserve"> monoterapia se basa en </w:t>
      </w:r>
      <w:r w:rsidRPr="00D7156E">
        <w:rPr>
          <w:noProof/>
          <w:szCs w:val="22"/>
          <w:lang w:val="es-ES"/>
        </w:rPr>
        <w:t xml:space="preserve">los </w:t>
      </w:r>
      <w:r w:rsidR="001E4009" w:rsidRPr="00D7156E">
        <w:rPr>
          <w:noProof/>
          <w:szCs w:val="22"/>
          <w:lang w:val="es-ES"/>
        </w:rPr>
        <w:t xml:space="preserve">datos agrupados de </w:t>
      </w:r>
      <w:r w:rsidR="00834672">
        <w:rPr>
          <w:noProof/>
          <w:szCs w:val="22"/>
          <w:lang w:val="es-ES"/>
        </w:rPr>
        <w:t>4 </w:t>
      </w:r>
      <w:r w:rsidR="00885E21">
        <w:rPr>
          <w:noProof/>
          <w:szCs w:val="22"/>
          <w:lang w:val="es-ES"/>
        </w:rPr>
        <w:t>642</w:t>
      </w:r>
      <w:r w:rsidR="00F57C62" w:rsidRPr="00D7156E">
        <w:rPr>
          <w:noProof/>
          <w:szCs w:val="22"/>
          <w:lang w:val="es-ES"/>
        </w:rPr>
        <w:t> </w:t>
      </w:r>
      <w:r w:rsidR="001E4009" w:rsidRPr="00D7156E">
        <w:rPr>
          <w:noProof/>
          <w:szCs w:val="22"/>
          <w:lang w:val="es-ES"/>
        </w:rPr>
        <w:t>pacientes en múltiples tipos de tumores. IMFINZI se administró a una dosis de 10</w:t>
      </w:r>
      <w:r w:rsidR="00F57C62" w:rsidRPr="00D7156E">
        <w:rPr>
          <w:noProof/>
          <w:szCs w:val="22"/>
          <w:lang w:val="es-ES"/>
        </w:rPr>
        <w:t> </w:t>
      </w:r>
      <w:r w:rsidR="001E4009" w:rsidRPr="00D7156E">
        <w:rPr>
          <w:noProof/>
          <w:szCs w:val="22"/>
          <w:lang w:val="es-ES"/>
        </w:rPr>
        <w:t>mg/kg cada 2</w:t>
      </w:r>
      <w:r w:rsidR="00F57C62" w:rsidRPr="00D7156E">
        <w:rPr>
          <w:noProof/>
          <w:szCs w:val="22"/>
          <w:lang w:val="es-ES"/>
        </w:rPr>
        <w:t> </w:t>
      </w:r>
      <w:r w:rsidR="001E4009" w:rsidRPr="00D7156E">
        <w:rPr>
          <w:noProof/>
          <w:szCs w:val="22"/>
          <w:lang w:val="es-ES"/>
        </w:rPr>
        <w:t>semanas</w:t>
      </w:r>
      <w:r w:rsidR="005939A6">
        <w:rPr>
          <w:noProof/>
          <w:szCs w:val="22"/>
          <w:lang w:val="es-ES"/>
        </w:rPr>
        <w:t>,</w:t>
      </w:r>
      <w:r w:rsidR="001E4009" w:rsidRPr="00D7156E">
        <w:rPr>
          <w:noProof/>
          <w:szCs w:val="22"/>
          <w:lang w:val="es-ES"/>
        </w:rPr>
        <w:t xml:space="preserve"> 20</w:t>
      </w:r>
      <w:r w:rsidR="00F57C62" w:rsidRPr="00D7156E">
        <w:rPr>
          <w:noProof/>
          <w:szCs w:val="22"/>
          <w:lang w:val="es-ES"/>
        </w:rPr>
        <w:t> </w:t>
      </w:r>
      <w:r w:rsidR="001E4009" w:rsidRPr="00D7156E">
        <w:rPr>
          <w:noProof/>
          <w:szCs w:val="22"/>
          <w:lang w:val="es-ES"/>
        </w:rPr>
        <w:t>mg/kg cada 4</w:t>
      </w:r>
      <w:r w:rsidR="00F57C62" w:rsidRPr="00D7156E">
        <w:rPr>
          <w:noProof/>
          <w:szCs w:val="22"/>
          <w:lang w:val="es-ES"/>
        </w:rPr>
        <w:t> </w:t>
      </w:r>
      <w:r w:rsidR="001E4009" w:rsidRPr="00D7156E">
        <w:rPr>
          <w:noProof/>
          <w:szCs w:val="22"/>
          <w:lang w:val="es-ES"/>
        </w:rPr>
        <w:t>semanas</w:t>
      </w:r>
      <w:r w:rsidR="005939A6">
        <w:rPr>
          <w:noProof/>
          <w:szCs w:val="22"/>
          <w:lang w:val="es-ES"/>
        </w:rPr>
        <w:t xml:space="preserve"> o 1 500 mg cada 4 semanas</w:t>
      </w:r>
      <w:r w:rsidR="001E4009" w:rsidRPr="00D7156E">
        <w:rPr>
          <w:noProof/>
          <w:szCs w:val="22"/>
          <w:lang w:val="es-ES"/>
        </w:rPr>
        <w:t>.</w:t>
      </w:r>
      <w:r w:rsidR="00914F68" w:rsidRPr="00D7156E">
        <w:rPr>
          <w:noProof/>
          <w:szCs w:val="22"/>
          <w:lang w:val="es-ES"/>
        </w:rPr>
        <w:t xml:space="preserve"> </w:t>
      </w:r>
      <w:r w:rsidR="001E4009" w:rsidRPr="00D7156E">
        <w:rPr>
          <w:noProof/>
          <w:szCs w:val="22"/>
          <w:lang w:val="es-ES"/>
        </w:rPr>
        <w:t>Las reacciones adversas más frecuentes (&gt;</w:t>
      </w:r>
      <w:r w:rsidR="00F57C62" w:rsidRPr="00D7156E">
        <w:rPr>
          <w:noProof/>
          <w:szCs w:val="22"/>
          <w:lang w:val="es-ES"/>
        </w:rPr>
        <w:t> </w:t>
      </w:r>
      <w:r w:rsidR="001E4009" w:rsidRPr="00D7156E">
        <w:rPr>
          <w:noProof/>
          <w:szCs w:val="22"/>
          <w:lang w:val="es-ES"/>
        </w:rPr>
        <w:t>10%) fueron tos/tos productiva (</w:t>
      </w:r>
      <w:r w:rsidR="00834672">
        <w:rPr>
          <w:noProof/>
          <w:szCs w:val="22"/>
          <w:lang w:val="es-ES"/>
        </w:rPr>
        <w:t>18,</w:t>
      </w:r>
      <w:r w:rsidR="00885E21">
        <w:rPr>
          <w:noProof/>
          <w:szCs w:val="22"/>
          <w:lang w:val="es-ES"/>
        </w:rPr>
        <w:t>1</w:t>
      </w:r>
      <w:r w:rsidR="001E4009" w:rsidRPr="00D7156E">
        <w:rPr>
          <w:noProof/>
          <w:szCs w:val="22"/>
          <w:lang w:val="es-ES"/>
        </w:rPr>
        <w:t>%), diarrea (1</w:t>
      </w:r>
      <w:r w:rsidR="00885E21">
        <w:rPr>
          <w:noProof/>
          <w:szCs w:val="22"/>
          <w:lang w:val="es-ES"/>
        </w:rPr>
        <w:t>5</w:t>
      </w:r>
      <w:r w:rsidR="001E4009" w:rsidRPr="00D7156E">
        <w:rPr>
          <w:noProof/>
          <w:szCs w:val="22"/>
          <w:lang w:val="es-ES"/>
        </w:rPr>
        <w:t>,</w:t>
      </w:r>
      <w:r w:rsidR="00834672">
        <w:rPr>
          <w:noProof/>
          <w:szCs w:val="22"/>
          <w:lang w:val="es-ES"/>
        </w:rPr>
        <w:t>1</w:t>
      </w:r>
      <w:r w:rsidR="001E4009" w:rsidRPr="00D7156E">
        <w:rPr>
          <w:noProof/>
          <w:szCs w:val="22"/>
          <w:lang w:val="es-ES"/>
        </w:rPr>
        <w:t>%), erupción (</w:t>
      </w:r>
      <w:r w:rsidR="00834672">
        <w:rPr>
          <w:noProof/>
          <w:szCs w:val="22"/>
          <w:lang w:val="es-ES"/>
        </w:rPr>
        <w:t>15,</w:t>
      </w:r>
      <w:r w:rsidR="00885E21">
        <w:rPr>
          <w:noProof/>
          <w:szCs w:val="22"/>
          <w:lang w:val="es-ES"/>
        </w:rPr>
        <w:t>0</w:t>
      </w:r>
      <w:r w:rsidR="001E4009" w:rsidRPr="00D7156E">
        <w:rPr>
          <w:noProof/>
          <w:szCs w:val="22"/>
          <w:lang w:val="es-ES"/>
        </w:rPr>
        <w:t xml:space="preserve">%), </w:t>
      </w:r>
      <w:r w:rsidR="00834672">
        <w:rPr>
          <w:noProof/>
          <w:szCs w:val="22"/>
          <w:lang w:val="es-ES"/>
        </w:rPr>
        <w:t>artralgia (1</w:t>
      </w:r>
      <w:r w:rsidR="00885E21">
        <w:rPr>
          <w:noProof/>
          <w:szCs w:val="22"/>
          <w:lang w:val="es-ES"/>
        </w:rPr>
        <w:t>2</w:t>
      </w:r>
      <w:r w:rsidR="00834672">
        <w:rPr>
          <w:noProof/>
          <w:szCs w:val="22"/>
          <w:lang w:val="es-ES"/>
        </w:rPr>
        <w:t>,</w:t>
      </w:r>
      <w:r w:rsidR="00885E21">
        <w:rPr>
          <w:noProof/>
          <w:szCs w:val="22"/>
          <w:lang w:val="es-ES"/>
        </w:rPr>
        <w:t>4</w:t>
      </w:r>
      <w:r w:rsidR="00834672">
        <w:rPr>
          <w:noProof/>
          <w:szCs w:val="22"/>
          <w:lang w:val="es-ES"/>
        </w:rPr>
        <w:t xml:space="preserve">%), </w:t>
      </w:r>
      <w:r w:rsidR="001E4009" w:rsidRPr="00D7156E">
        <w:rPr>
          <w:noProof/>
          <w:szCs w:val="22"/>
          <w:lang w:val="es-ES"/>
        </w:rPr>
        <w:t>pirexia (1</w:t>
      </w:r>
      <w:r w:rsidR="00885E21">
        <w:rPr>
          <w:noProof/>
          <w:szCs w:val="22"/>
          <w:lang w:val="es-ES"/>
        </w:rPr>
        <w:t>2</w:t>
      </w:r>
      <w:r w:rsidR="001E4009" w:rsidRPr="00D7156E">
        <w:rPr>
          <w:noProof/>
          <w:szCs w:val="22"/>
          <w:lang w:val="es-ES"/>
        </w:rPr>
        <w:t>,</w:t>
      </w:r>
      <w:r w:rsidR="00885E21">
        <w:rPr>
          <w:noProof/>
          <w:szCs w:val="22"/>
          <w:lang w:val="es-ES"/>
        </w:rPr>
        <w:t>5</w:t>
      </w:r>
      <w:r w:rsidR="001E4009" w:rsidRPr="00D7156E">
        <w:rPr>
          <w:noProof/>
          <w:szCs w:val="22"/>
          <w:lang w:val="es-ES"/>
        </w:rPr>
        <w:t xml:space="preserve">%), </w:t>
      </w:r>
      <w:r w:rsidR="00834672">
        <w:rPr>
          <w:noProof/>
          <w:szCs w:val="22"/>
          <w:lang w:val="es-ES"/>
        </w:rPr>
        <w:t>dolor abdominal (1</w:t>
      </w:r>
      <w:r w:rsidR="00885E21">
        <w:rPr>
          <w:noProof/>
          <w:szCs w:val="22"/>
          <w:lang w:val="es-ES"/>
        </w:rPr>
        <w:t>1</w:t>
      </w:r>
      <w:r w:rsidR="00834672">
        <w:rPr>
          <w:noProof/>
          <w:szCs w:val="22"/>
          <w:lang w:val="es-ES"/>
        </w:rPr>
        <w:t>,</w:t>
      </w:r>
      <w:r w:rsidR="00885E21">
        <w:rPr>
          <w:noProof/>
          <w:szCs w:val="22"/>
          <w:lang w:val="es-ES"/>
        </w:rPr>
        <w:t>8</w:t>
      </w:r>
      <w:r w:rsidR="00834672">
        <w:rPr>
          <w:noProof/>
          <w:szCs w:val="22"/>
          <w:lang w:val="es-ES"/>
        </w:rPr>
        <w:t xml:space="preserve">%), </w:t>
      </w:r>
      <w:r w:rsidR="001E4009" w:rsidRPr="00D7156E">
        <w:rPr>
          <w:noProof/>
          <w:szCs w:val="22"/>
          <w:lang w:val="es-ES"/>
        </w:rPr>
        <w:t>infecciones del tracto respiratorio superior (</w:t>
      </w:r>
      <w:r w:rsidR="00CD19F2">
        <w:rPr>
          <w:noProof/>
          <w:szCs w:val="22"/>
          <w:lang w:val="es-ES"/>
        </w:rPr>
        <w:t>1</w:t>
      </w:r>
      <w:r w:rsidR="00B10878">
        <w:rPr>
          <w:noProof/>
          <w:szCs w:val="22"/>
          <w:lang w:val="es-ES"/>
        </w:rPr>
        <w:t>1</w:t>
      </w:r>
      <w:r w:rsidR="00CD19F2">
        <w:rPr>
          <w:noProof/>
          <w:szCs w:val="22"/>
          <w:lang w:val="es-ES"/>
        </w:rPr>
        <w:t>,</w:t>
      </w:r>
      <w:r w:rsidR="00B10878">
        <w:rPr>
          <w:noProof/>
          <w:szCs w:val="22"/>
          <w:lang w:val="es-ES"/>
        </w:rPr>
        <w:t>8</w:t>
      </w:r>
      <w:r w:rsidR="001E4009" w:rsidRPr="00D7156E">
        <w:rPr>
          <w:noProof/>
          <w:szCs w:val="22"/>
          <w:lang w:val="es-ES"/>
        </w:rPr>
        <w:t>%), pr</w:t>
      </w:r>
      <w:r w:rsidR="00061170" w:rsidRPr="00D7156E">
        <w:rPr>
          <w:noProof/>
          <w:szCs w:val="22"/>
          <w:lang w:val="es-ES"/>
        </w:rPr>
        <w:t>u</w:t>
      </w:r>
      <w:r w:rsidR="001E4009" w:rsidRPr="00D7156E">
        <w:rPr>
          <w:noProof/>
          <w:szCs w:val="22"/>
          <w:lang w:val="es-ES"/>
        </w:rPr>
        <w:t>rito (</w:t>
      </w:r>
      <w:r w:rsidR="00CD19F2">
        <w:rPr>
          <w:noProof/>
          <w:szCs w:val="22"/>
          <w:lang w:val="es-ES"/>
        </w:rPr>
        <w:t>11,</w:t>
      </w:r>
      <w:r w:rsidR="00B10878">
        <w:rPr>
          <w:noProof/>
          <w:szCs w:val="22"/>
          <w:lang w:val="es-ES"/>
        </w:rPr>
        <w:t>1</w:t>
      </w:r>
      <w:r w:rsidR="001E4009" w:rsidRPr="00D7156E">
        <w:rPr>
          <w:noProof/>
          <w:szCs w:val="22"/>
          <w:lang w:val="es-ES"/>
        </w:rPr>
        <w:t>%) e hipotiroidismo (1</w:t>
      </w:r>
      <w:r w:rsidR="00B10878">
        <w:rPr>
          <w:noProof/>
          <w:szCs w:val="22"/>
          <w:lang w:val="es-ES"/>
        </w:rPr>
        <w:t>1</w:t>
      </w:r>
      <w:r w:rsidR="001E4009" w:rsidRPr="00D7156E">
        <w:rPr>
          <w:noProof/>
          <w:szCs w:val="22"/>
          <w:lang w:val="es-ES"/>
        </w:rPr>
        <w:t>,</w:t>
      </w:r>
      <w:r w:rsidR="00B10878">
        <w:rPr>
          <w:noProof/>
          <w:szCs w:val="22"/>
          <w:lang w:val="es-ES"/>
        </w:rPr>
        <w:t>6</w:t>
      </w:r>
      <w:r w:rsidR="001E4009" w:rsidRPr="00D7156E">
        <w:rPr>
          <w:noProof/>
          <w:szCs w:val="22"/>
          <w:lang w:val="es-ES"/>
        </w:rPr>
        <w:t>%</w:t>
      </w:r>
      <w:r w:rsidR="009E10B4" w:rsidRPr="00D7156E">
        <w:rPr>
          <w:noProof/>
          <w:szCs w:val="22"/>
          <w:lang w:val="es-ES"/>
        </w:rPr>
        <w:t>.</w:t>
      </w:r>
      <w:r w:rsidR="001E4009" w:rsidRPr="00D7156E">
        <w:rPr>
          <w:noProof/>
          <w:szCs w:val="22"/>
          <w:lang w:val="es-ES"/>
        </w:rPr>
        <w:t>)</w:t>
      </w:r>
      <w:r w:rsidR="009E10B4" w:rsidRPr="00D7156E">
        <w:rPr>
          <w:lang w:val="es-ES"/>
        </w:rPr>
        <w:t xml:space="preserve"> </w:t>
      </w:r>
      <w:r w:rsidR="009E10B4" w:rsidRPr="00D7156E">
        <w:rPr>
          <w:noProof/>
          <w:szCs w:val="22"/>
          <w:lang w:val="es-ES"/>
        </w:rPr>
        <w:t xml:space="preserve">Las reacciones adversas </w:t>
      </w:r>
      <w:r w:rsidR="00205304" w:rsidRPr="00D7156E">
        <w:rPr>
          <w:noProof/>
          <w:szCs w:val="22"/>
          <w:lang w:val="es-ES"/>
        </w:rPr>
        <w:t xml:space="preserve">más frecuentes (&gt; 2%) </w:t>
      </w:r>
      <w:r w:rsidR="009E10B4" w:rsidRPr="00D7156E">
        <w:rPr>
          <w:noProof/>
          <w:szCs w:val="22"/>
          <w:lang w:val="es-ES"/>
        </w:rPr>
        <w:t>de Grado</w:t>
      </w:r>
      <w:r w:rsidR="00180EBD" w:rsidRPr="00180EBD">
        <w:rPr>
          <w:lang w:val="es-ES"/>
        </w:rPr>
        <w:t xml:space="preserve"> </w:t>
      </w:r>
      <w:r w:rsidR="00180EBD" w:rsidRPr="00050494">
        <w:rPr>
          <w:lang w:val="es-ES"/>
        </w:rPr>
        <w:t>NCI CTCAE</w:t>
      </w:r>
      <w:r w:rsidR="009E10B4" w:rsidRPr="00D7156E">
        <w:rPr>
          <w:noProof/>
          <w:szCs w:val="22"/>
          <w:lang w:val="es-ES"/>
        </w:rPr>
        <w:t xml:space="preserve"> ≥ 3 fueron neumonía (3,</w:t>
      </w:r>
      <w:r w:rsidR="00B10878">
        <w:rPr>
          <w:noProof/>
          <w:szCs w:val="22"/>
          <w:lang w:val="es-ES"/>
        </w:rPr>
        <w:t>4</w:t>
      </w:r>
      <w:r w:rsidR="009E10B4" w:rsidRPr="00D7156E">
        <w:rPr>
          <w:noProof/>
          <w:szCs w:val="22"/>
          <w:lang w:val="es-ES"/>
        </w:rPr>
        <w:t>%) y aspartato aminotransferasa elevada/alanina aminotransferasa elevada (2,</w:t>
      </w:r>
      <w:r w:rsidR="00B10878">
        <w:rPr>
          <w:noProof/>
          <w:szCs w:val="22"/>
          <w:lang w:val="es-ES"/>
        </w:rPr>
        <w:t>5</w:t>
      </w:r>
      <w:r w:rsidR="009E10B4" w:rsidRPr="00D7156E">
        <w:rPr>
          <w:noProof/>
          <w:szCs w:val="22"/>
          <w:lang w:val="es-ES"/>
        </w:rPr>
        <w:t>%).</w:t>
      </w:r>
    </w:p>
    <w:p w14:paraId="35BCA3AF" w14:textId="77777777" w:rsidR="009E10B4" w:rsidRPr="00D7156E" w:rsidRDefault="009E10B4" w:rsidP="001E4009">
      <w:pPr>
        <w:tabs>
          <w:tab w:val="clear" w:pos="567"/>
        </w:tabs>
        <w:spacing w:line="259" w:lineRule="auto"/>
        <w:rPr>
          <w:noProof/>
          <w:szCs w:val="22"/>
          <w:lang w:val="es-ES"/>
        </w:rPr>
      </w:pPr>
    </w:p>
    <w:p w14:paraId="20E05069" w14:textId="71C75275" w:rsidR="009E10B4" w:rsidRPr="00D7156E" w:rsidRDefault="00D20BE9" w:rsidP="001E4009">
      <w:pPr>
        <w:tabs>
          <w:tab w:val="clear" w:pos="567"/>
        </w:tabs>
        <w:spacing w:line="259" w:lineRule="auto"/>
        <w:rPr>
          <w:noProof/>
          <w:szCs w:val="22"/>
          <w:lang w:val="es-ES"/>
        </w:rPr>
      </w:pPr>
      <w:r w:rsidRPr="00D7156E">
        <w:rPr>
          <w:noProof/>
          <w:szCs w:val="22"/>
          <w:lang w:val="es-ES"/>
        </w:rPr>
        <w:t xml:space="preserve">El tratamiento con </w:t>
      </w:r>
      <w:r w:rsidR="009E10B4" w:rsidRPr="00D7156E">
        <w:rPr>
          <w:noProof/>
          <w:szCs w:val="22"/>
          <w:lang w:val="es-ES"/>
        </w:rPr>
        <w:t xml:space="preserve">IMFINZI se suspendió debido a </w:t>
      </w:r>
      <w:r w:rsidRPr="00D7156E">
        <w:rPr>
          <w:noProof/>
          <w:szCs w:val="22"/>
          <w:lang w:val="es-ES"/>
        </w:rPr>
        <w:t xml:space="preserve">las </w:t>
      </w:r>
      <w:r w:rsidR="009E10B4" w:rsidRPr="00D7156E">
        <w:rPr>
          <w:noProof/>
          <w:szCs w:val="22"/>
          <w:lang w:val="es-ES"/>
        </w:rPr>
        <w:t>reacciones adversas en el 3,</w:t>
      </w:r>
      <w:r w:rsidR="00B10878">
        <w:rPr>
          <w:noProof/>
          <w:szCs w:val="22"/>
          <w:lang w:val="es-ES"/>
        </w:rPr>
        <w:t>9</w:t>
      </w:r>
      <w:r w:rsidR="009E10B4" w:rsidRPr="00D7156E">
        <w:rPr>
          <w:noProof/>
          <w:szCs w:val="22"/>
          <w:lang w:val="es-ES"/>
        </w:rPr>
        <w:t>% de los pacientes. La</w:t>
      </w:r>
      <w:r w:rsidR="00205304">
        <w:rPr>
          <w:noProof/>
          <w:szCs w:val="22"/>
          <w:lang w:val="es-ES"/>
        </w:rPr>
        <w:t>s</w:t>
      </w:r>
      <w:r w:rsidR="009E10B4" w:rsidRPr="00D7156E">
        <w:rPr>
          <w:noProof/>
          <w:szCs w:val="22"/>
          <w:lang w:val="es-ES"/>
        </w:rPr>
        <w:t xml:space="preserve"> reacci</w:t>
      </w:r>
      <w:r w:rsidR="005771B7">
        <w:rPr>
          <w:noProof/>
          <w:szCs w:val="22"/>
          <w:lang w:val="es-ES"/>
        </w:rPr>
        <w:t>ones</w:t>
      </w:r>
      <w:r w:rsidR="009E10B4" w:rsidRPr="00D7156E">
        <w:rPr>
          <w:noProof/>
          <w:szCs w:val="22"/>
          <w:lang w:val="es-ES"/>
        </w:rPr>
        <w:t xml:space="preserve"> adversa</w:t>
      </w:r>
      <w:r w:rsidR="00205304">
        <w:rPr>
          <w:noProof/>
          <w:szCs w:val="22"/>
          <w:lang w:val="es-ES"/>
        </w:rPr>
        <w:t>s</w:t>
      </w:r>
      <w:r w:rsidR="009E10B4" w:rsidRPr="00D7156E">
        <w:rPr>
          <w:noProof/>
          <w:szCs w:val="22"/>
          <w:lang w:val="es-ES"/>
        </w:rPr>
        <w:t xml:space="preserve"> más </w:t>
      </w:r>
      <w:r w:rsidR="00941D1A" w:rsidRPr="00D7156E">
        <w:rPr>
          <w:noProof/>
          <w:szCs w:val="22"/>
          <w:lang w:val="es-ES"/>
        </w:rPr>
        <w:t>frecuente</w:t>
      </w:r>
      <w:r w:rsidR="00205304">
        <w:rPr>
          <w:noProof/>
          <w:szCs w:val="22"/>
          <w:lang w:val="es-ES"/>
        </w:rPr>
        <w:t>s</w:t>
      </w:r>
      <w:r w:rsidR="009E10B4" w:rsidRPr="00D7156E">
        <w:rPr>
          <w:noProof/>
          <w:szCs w:val="22"/>
          <w:lang w:val="es-ES"/>
        </w:rPr>
        <w:t xml:space="preserve"> que </w:t>
      </w:r>
      <w:r w:rsidRPr="00D7156E">
        <w:rPr>
          <w:noProof/>
          <w:szCs w:val="22"/>
          <w:lang w:val="es-ES"/>
        </w:rPr>
        <w:t>obligaron</w:t>
      </w:r>
      <w:r w:rsidR="009E10B4" w:rsidRPr="00D7156E">
        <w:rPr>
          <w:noProof/>
          <w:szCs w:val="22"/>
          <w:lang w:val="es-ES"/>
        </w:rPr>
        <w:t xml:space="preserve"> a suspen</w:t>
      </w:r>
      <w:r w:rsidRPr="00D7156E">
        <w:rPr>
          <w:noProof/>
          <w:szCs w:val="22"/>
          <w:lang w:val="es-ES"/>
        </w:rPr>
        <w:t>der</w:t>
      </w:r>
      <w:r w:rsidR="009E10B4" w:rsidRPr="00D7156E">
        <w:rPr>
          <w:noProof/>
          <w:szCs w:val="22"/>
          <w:lang w:val="es-ES"/>
        </w:rPr>
        <w:t xml:space="preserve"> el tratamiento fue</w:t>
      </w:r>
      <w:r w:rsidRPr="00D7156E">
        <w:rPr>
          <w:noProof/>
          <w:szCs w:val="22"/>
          <w:lang w:val="es-ES"/>
        </w:rPr>
        <w:t>ron</w:t>
      </w:r>
      <w:r w:rsidR="009E10B4" w:rsidRPr="00D7156E">
        <w:rPr>
          <w:noProof/>
          <w:szCs w:val="22"/>
          <w:lang w:val="es-ES"/>
        </w:rPr>
        <w:t xml:space="preserve"> neumonitis (</w:t>
      </w:r>
      <w:r w:rsidR="00B10878">
        <w:rPr>
          <w:noProof/>
          <w:szCs w:val="22"/>
          <w:lang w:val="es-ES"/>
        </w:rPr>
        <w:t>1,1</w:t>
      </w:r>
      <w:r w:rsidR="009E10B4" w:rsidRPr="00D7156E">
        <w:rPr>
          <w:noProof/>
          <w:szCs w:val="22"/>
          <w:lang w:val="es-ES"/>
        </w:rPr>
        <w:t>%) y neumonía (0,</w:t>
      </w:r>
      <w:r w:rsidR="00B10878">
        <w:rPr>
          <w:noProof/>
          <w:szCs w:val="22"/>
          <w:lang w:val="es-ES"/>
        </w:rPr>
        <w:t>8</w:t>
      </w:r>
      <w:r w:rsidR="009E10B4" w:rsidRPr="00D7156E">
        <w:rPr>
          <w:noProof/>
          <w:szCs w:val="22"/>
          <w:lang w:val="es-ES"/>
        </w:rPr>
        <w:t>%).</w:t>
      </w:r>
    </w:p>
    <w:p w14:paraId="58798BD5" w14:textId="77777777" w:rsidR="009E10B4" w:rsidRPr="00D7156E" w:rsidRDefault="009E10B4" w:rsidP="001E4009">
      <w:pPr>
        <w:tabs>
          <w:tab w:val="clear" w:pos="567"/>
        </w:tabs>
        <w:spacing w:line="259" w:lineRule="auto"/>
        <w:rPr>
          <w:noProof/>
          <w:szCs w:val="22"/>
          <w:lang w:val="es-ES"/>
        </w:rPr>
      </w:pPr>
    </w:p>
    <w:p w14:paraId="49F6535A" w14:textId="4A4F95D2" w:rsidR="002D4432" w:rsidRDefault="00D20BE9" w:rsidP="001E4009">
      <w:pPr>
        <w:tabs>
          <w:tab w:val="clear" w:pos="567"/>
        </w:tabs>
        <w:spacing w:line="259" w:lineRule="auto"/>
        <w:rPr>
          <w:noProof/>
          <w:szCs w:val="22"/>
          <w:lang w:val="es-ES"/>
        </w:rPr>
      </w:pPr>
      <w:r w:rsidRPr="00D7156E">
        <w:rPr>
          <w:noProof/>
          <w:szCs w:val="22"/>
          <w:lang w:val="es-ES"/>
        </w:rPr>
        <w:t xml:space="preserve">El tratamiento con </w:t>
      </w:r>
      <w:r w:rsidR="002D4432" w:rsidRPr="00D7156E">
        <w:rPr>
          <w:noProof/>
          <w:szCs w:val="22"/>
          <w:lang w:val="es-ES"/>
        </w:rPr>
        <w:t>IMFINZI se retrasó o interrumpió debido a</w:t>
      </w:r>
      <w:r w:rsidRPr="00D7156E">
        <w:rPr>
          <w:noProof/>
          <w:szCs w:val="22"/>
          <w:lang w:val="es-ES"/>
        </w:rPr>
        <w:t xml:space="preserve"> las</w:t>
      </w:r>
      <w:r w:rsidR="002D4432" w:rsidRPr="00D7156E">
        <w:rPr>
          <w:noProof/>
          <w:szCs w:val="22"/>
          <w:lang w:val="es-ES"/>
        </w:rPr>
        <w:t xml:space="preserve"> reacciones adversas en el 13,</w:t>
      </w:r>
      <w:r w:rsidR="00665CD9">
        <w:rPr>
          <w:noProof/>
          <w:szCs w:val="22"/>
          <w:lang w:val="es-ES"/>
        </w:rPr>
        <w:t>1</w:t>
      </w:r>
      <w:r w:rsidR="002D4432" w:rsidRPr="00D7156E">
        <w:rPr>
          <w:noProof/>
          <w:szCs w:val="22"/>
          <w:lang w:val="es-ES"/>
        </w:rPr>
        <w:t>% de los pacientes. Las reacciones adversas más frecuentes que provocaron el retraso o la interrupción de</w:t>
      </w:r>
      <w:r w:rsidRPr="00D7156E">
        <w:rPr>
          <w:noProof/>
          <w:szCs w:val="22"/>
          <w:lang w:val="es-ES"/>
        </w:rPr>
        <w:t>l tratamiento</w:t>
      </w:r>
      <w:r w:rsidR="002D4432" w:rsidRPr="00D7156E">
        <w:rPr>
          <w:noProof/>
          <w:szCs w:val="22"/>
          <w:lang w:val="es-ES"/>
        </w:rPr>
        <w:t xml:space="preserve"> fueron neumonía (2,</w:t>
      </w:r>
      <w:r w:rsidR="00665CD9">
        <w:rPr>
          <w:noProof/>
          <w:szCs w:val="22"/>
          <w:lang w:val="es-ES"/>
        </w:rPr>
        <w:t>3</w:t>
      </w:r>
      <w:r w:rsidR="002D4432" w:rsidRPr="00D7156E">
        <w:rPr>
          <w:noProof/>
          <w:szCs w:val="22"/>
          <w:lang w:val="es-ES"/>
        </w:rPr>
        <w:t>%) y aspartato aminotransferasa</w:t>
      </w:r>
      <w:r w:rsidR="00DD7CC4" w:rsidRPr="00D7156E">
        <w:rPr>
          <w:noProof/>
          <w:szCs w:val="22"/>
          <w:lang w:val="es-ES"/>
        </w:rPr>
        <w:t xml:space="preserve"> elevada</w:t>
      </w:r>
      <w:r w:rsidR="002D4432" w:rsidRPr="00D7156E">
        <w:rPr>
          <w:noProof/>
          <w:szCs w:val="22"/>
          <w:lang w:val="es-ES"/>
        </w:rPr>
        <w:t xml:space="preserve">/alanina aminotransferasa </w:t>
      </w:r>
      <w:r w:rsidR="00DD7CC4" w:rsidRPr="00D7156E">
        <w:rPr>
          <w:noProof/>
          <w:szCs w:val="22"/>
          <w:lang w:val="es-ES"/>
        </w:rPr>
        <w:t xml:space="preserve">elevada </w:t>
      </w:r>
      <w:r w:rsidR="002D4432" w:rsidRPr="00D7156E">
        <w:rPr>
          <w:noProof/>
          <w:szCs w:val="22"/>
          <w:lang w:val="es-ES"/>
        </w:rPr>
        <w:t>(</w:t>
      </w:r>
      <w:r w:rsidR="00A25C82">
        <w:rPr>
          <w:noProof/>
          <w:szCs w:val="22"/>
          <w:lang w:val="es-ES"/>
        </w:rPr>
        <w:t>2,</w:t>
      </w:r>
      <w:r w:rsidR="00665CD9">
        <w:rPr>
          <w:noProof/>
          <w:szCs w:val="22"/>
          <w:lang w:val="es-ES"/>
        </w:rPr>
        <w:t>0</w:t>
      </w:r>
      <w:r w:rsidR="002D4432" w:rsidRPr="00D7156E">
        <w:rPr>
          <w:noProof/>
          <w:szCs w:val="22"/>
          <w:lang w:val="es-ES"/>
        </w:rPr>
        <w:t>%).</w:t>
      </w:r>
    </w:p>
    <w:p w14:paraId="09E88FE5" w14:textId="77777777" w:rsidR="008E2BC7" w:rsidRDefault="008E2BC7" w:rsidP="001E4009">
      <w:pPr>
        <w:tabs>
          <w:tab w:val="clear" w:pos="567"/>
        </w:tabs>
        <w:spacing w:line="259" w:lineRule="auto"/>
        <w:rPr>
          <w:noProof/>
          <w:szCs w:val="22"/>
          <w:lang w:val="es-ES"/>
        </w:rPr>
      </w:pPr>
    </w:p>
    <w:p w14:paraId="39E502C2" w14:textId="3B48C0DF" w:rsidR="008E2BC7" w:rsidRDefault="008E2BC7" w:rsidP="001E4009">
      <w:pPr>
        <w:tabs>
          <w:tab w:val="clear" w:pos="567"/>
        </w:tabs>
        <w:spacing w:line="259" w:lineRule="auto"/>
        <w:rPr>
          <w:noProof/>
          <w:szCs w:val="22"/>
          <w:lang w:val="es-ES"/>
        </w:rPr>
      </w:pPr>
      <w:r w:rsidRPr="008E2BC7">
        <w:rPr>
          <w:noProof/>
          <w:szCs w:val="22"/>
          <w:lang w:val="es-ES"/>
        </w:rPr>
        <w:t xml:space="preserve">La seguridad de IMFINZI </w:t>
      </w:r>
      <w:r>
        <w:rPr>
          <w:noProof/>
          <w:szCs w:val="22"/>
          <w:lang w:val="es-ES"/>
        </w:rPr>
        <w:t>en</w:t>
      </w:r>
      <w:r w:rsidRPr="008E2BC7">
        <w:rPr>
          <w:noProof/>
          <w:szCs w:val="22"/>
          <w:lang w:val="es-ES"/>
        </w:rPr>
        <w:t xml:space="preserve"> monoterapia en pacientes tratados por CHC se basa en </w:t>
      </w:r>
      <w:r w:rsidR="00F10DAD">
        <w:rPr>
          <w:noProof/>
          <w:szCs w:val="22"/>
          <w:lang w:val="es-ES"/>
        </w:rPr>
        <w:t xml:space="preserve">los </w:t>
      </w:r>
      <w:r w:rsidRPr="008E2BC7">
        <w:rPr>
          <w:noProof/>
          <w:szCs w:val="22"/>
          <w:lang w:val="es-ES"/>
        </w:rPr>
        <w:t>datos de 492</w:t>
      </w:r>
      <w:r>
        <w:rPr>
          <w:noProof/>
          <w:szCs w:val="22"/>
          <w:lang w:val="es-ES"/>
        </w:rPr>
        <w:t> </w:t>
      </w:r>
      <w:r w:rsidRPr="008E2BC7">
        <w:rPr>
          <w:noProof/>
          <w:szCs w:val="22"/>
          <w:lang w:val="es-ES"/>
        </w:rPr>
        <w:t xml:space="preserve">pacientes y fue consistente con el perfil de seguridad general </w:t>
      </w:r>
      <w:r w:rsidR="006F3BD4">
        <w:rPr>
          <w:noProof/>
          <w:szCs w:val="22"/>
          <w:lang w:val="es-ES"/>
        </w:rPr>
        <w:t>d</w:t>
      </w:r>
      <w:r w:rsidRPr="008E2BC7">
        <w:rPr>
          <w:noProof/>
          <w:szCs w:val="22"/>
          <w:lang w:val="es-ES"/>
        </w:rPr>
        <w:t xml:space="preserve">el grupo de </w:t>
      </w:r>
      <w:r w:rsidR="00F10DAD">
        <w:rPr>
          <w:noProof/>
          <w:szCs w:val="22"/>
          <w:lang w:val="es-ES"/>
        </w:rPr>
        <w:t xml:space="preserve">IMFINZI en </w:t>
      </w:r>
      <w:r w:rsidRPr="008E2BC7">
        <w:rPr>
          <w:noProof/>
          <w:szCs w:val="22"/>
          <w:lang w:val="es-ES"/>
        </w:rPr>
        <w:t>monoterapia (N=4</w:t>
      </w:r>
      <w:r>
        <w:rPr>
          <w:noProof/>
          <w:szCs w:val="22"/>
          <w:lang w:val="es-ES"/>
        </w:rPr>
        <w:t> </w:t>
      </w:r>
      <w:r w:rsidR="00665CD9">
        <w:rPr>
          <w:noProof/>
          <w:szCs w:val="22"/>
          <w:lang w:val="es-ES"/>
        </w:rPr>
        <w:t>642</w:t>
      </w:r>
      <w:r w:rsidRPr="008E2BC7">
        <w:rPr>
          <w:noProof/>
          <w:szCs w:val="22"/>
          <w:lang w:val="es-ES"/>
        </w:rPr>
        <w:t xml:space="preserve">). Las reacciones adversas más </w:t>
      </w:r>
      <w:r w:rsidR="00DA2EC5">
        <w:rPr>
          <w:noProof/>
          <w:szCs w:val="22"/>
          <w:lang w:val="es-ES"/>
        </w:rPr>
        <w:t>frecuentes</w:t>
      </w:r>
      <w:r w:rsidRPr="008E2BC7">
        <w:rPr>
          <w:noProof/>
          <w:szCs w:val="22"/>
          <w:lang w:val="es-ES"/>
        </w:rPr>
        <w:t xml:space="preserve"> (&gt;</w:t>
      </w:r>
      <w:r w:rsidR="00DA2EC5">
        <w:rPr>
          <w:noProof/>
          <w:szCs w:val="22"/>
          <w:lang w:val="es-ES"/>
        </w:rPr>
        <w:t> </w:t>
      </w:r>
      <w:r w:rsidRPr="008E2BC7">
        <w:rPr>
          <w:noProof/>
          <w:szCs w:val="22"/>
          <w:lang w:val="es-ES"/>
        </w:rPr>
        <w:t>10%) fueron AST</w:t>
      </w:r>
      <w:r w:rsidR="00DA2EC5">
        <w:rPr>
          <w:noProof/>
          <w:szCs w:val="22"/>
          <w:lang w:val="es-ES"/>
        </w:rPr>
        <w:t xml:space="preserve"> elevada</w:t>
      </w:r>
      <w:r w:rsidRPr="008E2BC7">
        <w:rPr>
          <w:noProof/>
          <w:szCs w:val="22"/>
          <w:lang w:val="es-ES"/>
        </w:rPr>
        <w:t xml:space="preserve">/ALT </w:t>
      </w:r>
      <w:r w:rsidR="00DA2EC5">
        <w:rPr>
          <w:noProof/>
          <w:szCs w:val="22"/>
          <w:lang w:val="es-ES"/>
        </w:rPr>
        <w:t xml:space="preserve">elevada </w:t>
      </w:r>
      <w:r w:rsidRPr="008E2BC7">
        <w:rPr>
          <w:noProof/>
          <w:szCs w:val="22"/>
          <w:lang w:val="es-ES"/>
        </w:rPr>
        <w:t xml:space="preserve">(20,3%), dolor abdominal (17,9%), diarrea (15,9%), prurito (15,4%) y erupción (15,2%). Las </w:t>
      </w:r>
      <w:r w:rsidRPr="008E2BC7">
        <w:rPr>
          <w:noProof/>
          <w:szCs w:val="22"/>
          <w:lang w:val="es-ES"/>
        </w:rPr>
        <w:lastRenderedPageBreak/>
        <w:t xml:space="preserve">reacciones adversas de </w:t>
      </w:r>
      <w:r w:rsidR="006F3BD4">
        <w:rPr>
          <w:noProof/>
          <w:szCs w:val="22"/>
          <w:lang w:val="es-ES"/>
        </w:rPr>
        <w:t>G</w:t>
      </w:r>
      <w:r w:rsidRPr="008E2BC7">
        <w:rPr>
          <w:noProof/>
          <w:szCs w:val="22"/>
          <w:lang w:val="es-ES"/>
        </w:rPr>
        <w:t>rado ≥</w:t>
      </w:r>
      <w:r w:rsidR="00DA2EC5">
        <w:rPr>
          <w:noProof/>
          <w:szCs w:val="22"/>
          <w:lang w:val="es-ES"/>
        </w:rPr>
        <w:t> </w:t>
      </w:r>
      <w:r w:rsidRPr="008E2BC7">
        <w:rPr>
          <w:noProof/>
          <w:szCs w:val="22"/>
          <w:lang w:val="es-ES"/>
        </w:rPr>
        <w:t>3 más frecuentes (&gt;</w:t>
      </w:r>
      <w:r w:rsidR="00DA2EC5">
        <w:rPr>
          <w:noProof/>
          <w:szCs w:val="22"/>
          <w:lang w:val="es-ES"/>
        </w:rPr>
        <w:t> </w:t>
      </w:r>
      <w:r w:rsidRPr="008E2BC7">
        <w:rPr>
          <w:noProof/>
          <w:szCs w:val="22"/>
          <w:lang w:val="es-ES"/>
        </w:rPr>
        <w:t>2%) fueron AST</w:t>
      </w:r>
      <w:r w:rsidR="00DA2EC5">
        <w:rPr>
          <w:noProof/>
          <w:szCs w:val="22"/>
          <w:lang w:val="es-ES"/>
        </w:rPr>
        <w:t xml:space="preserve"> elevada</w:t>
      </w:r>
      <w:r w:rsidRPr="008E2BC7">
        <w:rPr>
          <w:noProof/>
          <w:szCs w:val="22"/>
          <w:lang w:val="es-ES"/>
        </w:rPr>
        <w:t>/ALT</w:t>
      </w:r>
      <w:r w:rsidR="00DA2EC5">
        <w:rPr>
          <w:noProof/>
          <w:szCs w:val="22"/>
          <w:lang w:val="es-ES"/>
        </w:rPr>
        <w:t xml:space="preserve"> elevada</w:t>
      </w:r>
      <w:r w:rsidRPr="008E2BC7">
        <w:rPr>
          <w:noProof/>
          <w:szCs w:val="22"/>
          <w:lang w:val="es-ES"/>
        </w:rPr>
        <w:t xml:space="preserve"> (8,1%) y dolor abdominal (2,2%).</w:t>
      </w:r>
    </w:p>
    <w:p w14:paraId="21A799A8" w14:textId="77777777" w:rsidR="00DA2EC5" w:rsidRDefault="00DA2EC5" w:rsidP="001E4009">
      <w:pPr>
        <w:tabs>
          <w:tab w:val="clear" w:pos="567"/>
        </w:tabs>
        <w:spacing w:line="259" w:lineRule="auto"/>
        <w:rPr>
          <w:noProof/>
          <w:szCs w:val="22"/>
          <w:lang w:val="es-ES"/>
        </w:rPr>
      </w:pPr>
    </w:p>
    <w:p w14:paraId="35BE78F4" w14:textId="77777777" w:rsidR="00DA2EC5" w:rsidRPr="00DA2EC5" w:rsidRDefault="00DA2EC5" w:rsidP="00DA2EC5">
      <w:pPr>
        <w:tabs>
          <w:tab w:val="clear" w:pos="567"/>
        </w:tabs>
        <w:spacing w:line="259" w:lineRule="auto"/>
        <w:rPr>
          <w:noProof/>
          <w:szCs w:val="22"/>
          <w:lang w:val="es-ES"/>
        </w:rPr>
      </w:pPr>
      <w:r w:rsidRPr="00DA2EC5">
        <w:rPr>
          <w:noProof/>
          <w:szCs w:val="22"/>
          <w:lang w:val="es-ES"/>
        </w:rPr>
        <w:t>IMFINZI se suspendió debido a reacciones adversas en el 3,7% de los pacientes. Las reacciones adversas más frecuentes que llevaron a la</w:t>
      </w:r>
      <w:r w:rsidR="00F5691E">
        <w:rPr>
          <w:noProof/>
          <w:szCs w:val="22"/>
          <w:lang w:val="es-ES"/>
        </w:rPr>
        <w:t xml:space="preserve"> suspensión</w:t>
      </w:r>
      <w:r w:rsidRPr="00DA2EC5">
        <w:rPr>
          <w:noProof/>
          <w:szCs w:val="22"/>
          <w:lang w:val="es-ES"/>
        </w:rPr>
        <w:t xml:space="preserve"> del tratamiento fueron AST</w:t>
      </w:r>
      <w:r w:rsidR="00385384">
        <w:rPr>
          <w:noProof/>
          <w:szCs w:val="22"/>
          <w:lang w:val="es-ES"/>
        </w:rPr>
        <w:t xml:space="preserve"> elevada</w:t>
      </w:r>
      <w:r w:rsidRPr="00DA2EC5">
        <w:rPr>
          <w:noProof/>
          <w:szCs w:val="22"/>
          <w:lang w:val="es-ES"/>
        </w:rPr>
        <w:t xml:space="preserve">/ALT </w:t>
      </w:r>
      <w:r w:rsidR="00385384">
        <w:rPr>
          <w:noProof/>
          <w:szCs w:val="22"/>
          <w:lang w:val="es-ES"/>
        </w:rPr>
        <w:t xml:space="preserve">elevada </w:t>
      </w:r>
      <w:r w:rsidRPr="00DA2EC5">
        <w:rPr>
          <w:noProof/>
          <w:szCs w:val="22"/>
          <w:lang w:val="es-ES"/>
        </w:rPr>
        <w:t>(0,8%) y hepatitis (0,6%).</w:t>
      </w:r>
    </w:p>
    <w:p w14:paraId="673307F3" w14:textId="77777777" w:rsidR="00DA2EC5" w:rsidRPr="00DA2EC5" w:rsidRDefault="00DA2EC5" w:rsidP="00DA2EC5">
      <w:pPr>
        <w:tabs>
          <w:tab w:val="clear" w:pos="567"/>
        </w:tabs>
        <w:spacing w:line="259" w:lineRule="auto"/>
        <w:rPr>
          <w:noProof/>
          <w:szCs w:val="22"/>
          <w:lang w:val="es-ES"/>
        </w:rPr>
      </w:pPr>
    </w:p>
    <w:p w14:paraId="2BC4D0EB" w14:textId="77777777" w:rsidR="00F57C62" w:rsidRDefault="00DA2EC5" w:rsidP="00F57C62">
      <w:pPr>
        <w:tabs>
          <w:tab w:val="clear" w:pos="567"/>
        </w:tabs>
        <w:spacing w:line="259" w:lineRule="auto"/>
        <w:rPr>
          <w:noProof/>
          <w:szCs w:val="22"/>
          <w:lang w:val="es-ES"/>
        </w:rPr>
      </w:pPr>
      <w:r w:rsidRPr="00DA2EC5">
        <w:rPr>
          <w:noProof/>
          <w:szCs w:val="22"/>
          <w:lang w:val="es-ES"/>
        </w:rPr>
        <w:t xml:space="preserve">IMFINZI se retrasó o </w:t>
      </w:r>
      <w:r w:rsidR="00B7450D">
        <w:rPr>
          <w:noProof/>
          <w:szCs w:val="22"/>
          <w:lang w:val="es-ES"/>
        </w:rPr>
        <w:t>interrumpió</w:t>
      </w:r>
      <w:r w:rsidRPr="00DA2EC5">
        <w:rPr>
          <w:noProof/>
          <w:szCs w:val="22"/>
          <w:lang w:val="es-ES"/>
        </w:rPr>
        <w:t xml:space="preserve"> debido a reacciones adversas en el 11,6% de los pacientes. La reacción adversa más </w:t>
      </w:r>
      <w:r w:rsidR="00385384">
        <w:rPr>
          <w:noProof/>
          <w:szCs w:val="22"/>
          <w:lang w:val="es-ES"/>
        </w:rPr>
        <w:t>frecuente</w:t>
      </w:r>
      <w:r w:rsidRPr="00DA2EC5">
        <w:rPr>
          <w:noProof/>
          <w:szCs w:val="22"/>
          <w:lang w:val="es-ES"/>
        </w:rPr>
        <w:t xml:space="preserve"> que provocó un retraso o </w:t>
      </w:r>
      <w:r w:rsidRPr="00F5691E">
        <w:rPr>
          <w:noProof/>
          <w:szCs w:val="22"/>
          <w:lang w:val="es-ES"/>
        </w:rPr>
        <w:t>interrupción</w:t>
      </w:r>
      <w:r w:rsidRPr="00DA2EC5">
        <w:rPr>
          <w:noProof/>
          <w:szCs w:val="22"/>
          <w:lang w:val="es-ES"/>
        </w:rPr>
        <w:t xml:space="preserve"> de la dosis fue AST</w:t>
      </w:r>
      <w:r w:rsidR="00385384">
        <w:rPr>
          <w:noProof/>
          <w:szCs w:val="22"/>
          <w:lang w:val="es-ES"/>
        </w:rPr>
        <w:t xml:space="preserve"> elevada</w:t>
      </w:r>
      <w:r w:rsidRPr="00DA2EC5">
        <w:rPr>
          <w:noProof/>
          <w:szCs w:val="22"/>
          <w:lang w:val="es-ES"/>
        </w:rPr>
        <w:t xml:space="preserve">/ALT </w:t>
      </w:r>
      <w:r w:rsidR="00385384">
        <w:rPr>
          <w:noProof/>
          <w:szCs w:val="22"/>
          <w:lang w:val="es-ES"/>
        </w:rPr>
        <w:t xml:space="preserve">elevada </w:t>
      </w:r>
      <w:r w:rsidRPr="00DA2EC5">
        <w:rPr>
          <w:noProof/>
          <w:szCs w:val="22"/>
          <w:lang w:val="es-ES"/>
        </w:rPr>
        <w:t>(5,9%).</w:t>
      </w:r>
    </w:p>
    <w:p w14:paraId="77AB3786" w14:textId="77777777" w:rsidR="000A0BF3" w:rsidRPr="00D7156E" w:rsidRDefault="000A0BF3" w:rsidP="00F57C62">
      <w:pPr>
        <w:tabs>
          <w:tab w:val="clear" w:pos="567"/>
        </w:tabs>
        <w:spacing w:line="259" w:lineRule="auto"/>
        <w:rPr>
          <w:noProof/>
          <w:szCs w:val="22"/>
          <w:lang w:val="es-ES"/>
        </w:rPr>
      </w:pPr>
    </w:p>
    <w:p w14:paraId="388F8078" w14:textId="77777777" w:rsidR="00485A73" w:rsidRPr="00050494" w:rsidRDefault="00485A73" w:rsidP="00F57C62">
      <w:pPr>
        <w:tabs>
          <w:tab w:val="clear" w:pos="567"/>
        </w:tabs>
        <w:spacing w:line="259" w:lineRule="auto"/>
        <w:rPr>
          <w:i/>
          <w:iCs/>
          <w:noProof/>
          <w:szCs w:val="22"/>
          <w:u w:val="single"/>
          <w:lang w:val="es-ES"/>
        </w:rPr>
      </w:pPr>
      <w:r w:rsidRPr="00050494">
        <w:rPr>
          <w:i/>
          <w:iCs/>
          <w:noProof/>
          <w:szCs w:val="22"/>
          <w:u w:val="single"/>
          <w:lang w:val="es-ES"/>
        </w:rPr>
        <w:t>IMFINZI en combinación con quimioterapia</w:t>
      </w:r>
    </w:p>
    <w:p w14:paraId="74403ECD" w14:textId="1DCCBE13" w:rsidR="00F57C62" w:rsidRPr="00D7156E" w:rsidRDefault="00F57C62" w:rsidP="00F57C62">
      <w:pPr>
        <w:tabs>
          <w:tab w:val="clear" w:pos="567"/>
        </w:tabs>
        <w:spacing w:line="259" w:lineRule="auto"/>
        <w:rPr>
          <w:noProof/>
          <w:szCs w:val="22"/>
          <w:lang w:val="es-ES"/>
        </w:rPr>
      </w:pPr>
      <w:r w:rsidRPr="00D7156E">
        <w:rPr>
          <w:noProof/>
          <w:szCs w:val="22"/>
          <w:lang w:val="es-ES"/>
        </w:rPr>
        <w:t xml:space="preserve">La seguridad de IMFINZI en combinación con quimioterapia se basa en </w:t>
      </w:r>
      <w:r w:rsidR="001B3A07" w:rsidRPr="00D7156E">
        <w:rPr>
          <w:noProof/>
          <w:szCs w:val="22"/>
          <w:lang w:val="es-ES"/>
        </w:rPr>
        <w:t xml:space="preserve">los </w:t>
      </w:r>
      <w:r w:rsidRPr="00D7156E">
        <w:rPr>
          <w:noProof/>
          <w:szCs w:val="22"/>
          <w:lang w:val="es-ES"/>
        </w:rPr>
        <w:t xml:space="preserve">datos </w:t>
      </w:r>
      <w:r w:rsidR="00914F68" w:rsidRPr="00D7156E">
        <w:rPr>
          <w:noProof/>
          <w:szCs w:val="22"/>
          <w:lang w:val="es-ES"/>
        </w:rPr>
        <w:t>agrupados</w:t>
      </w:r>
      <w:r w:rsidRPr="00D7156E">
        <w:rPr>
          <w:noProof/>
          <w:szCs w:val="22"/>
          <w:lang w:val="es-ES"/>
        </w:rPr>
        <w:t xml:space="preserve"> de </w:t>
      </w:r>
      <w:ins w:id="100" w:author="AstraZeneca 12" w:date="2025-02-24T11:21:00Z">
        <w:r w:rsidR="00731705">
          <w:rPr>
            <w:noProof/>
            <w:szCs w:val="22"/>
            <w:lang w:val="es-ES"/>
          </w:rPr>
          <w:t>1 239</w:t>
        </w:r>
      </w:ins>
      <w:del w:id="101" w:author="AstraZeneca 12" w:date="2025-02-24T11:21:00Z">
        <w:r w:rsidR="009E6A42" w:rsidDel="00731705">
          <w:rPr>
            <w:noProof/>
            <w:szCs w:val="22"/>
            <w:lang w:val="es-ES"/>
          </w:rPr>
          <w:delText>838</w:delText>
        </w:r>
      </w:del>
      <w:r w:rsidRPr="00D7156E">
        <w:rPr>
          <w:noProof/>
          <w:szCs w:val="22"/>
          <w:lang w:val="es-ES"/>
        </w:rPr>
        <w:t xml:space="preserve"> pacientes de </w:t>
      </w:r>
      <w:ins w:id="102" w:author="AstraZeneca 12" w:date="2025-02-24T11:21:00Z">
        <w:r w:rsidR="00BD7F59">
          <w:rPr>
            <w:noProof/>
            <w:szCs w:val="22"/>
            <w:lang w:val="es-ES"/>
          </w:rPr>
          <w:t>4</w:t>
        </w:r>
      </w:ins>
      <w:del w:id="103" w:author="AstraZeneca 12" w:date="2025-02-24T11:21:00Z">
        <w:r w:rsidR="009E6A42" w:rsidDel="00BD7F59">
          <w:rPr>
            <w:noProof/>
            <w:szCs w:val="22"/>
            <w:lang w:val="es-ES"/>
          </w:rPr>
          <w:delText>3</w:delText>
        </w:r>
      </w:del>
      <w:r w:rsidRPr="00D7156E">
        <w:rPr>
          <w:noProof/>
          <w:szCs w:val="22"/>
          <w:lang w:val="es-ES"/>
        </w:rPr>
        <w:t> </w:t>
      </w:r>
      <w:r w:rsidR="00914F68" w:rsidRPr="00D7156E">
        <w:rPr>
          <w:noProof/>
          <w:szCs w:val="22"/>
          <w:lang w:val="es-ES"/>
        </w:rPr>
        <w:t>ensayos</w:t>
      </w:r>
      <w:r w:rsidRPr="00D7156E">
        <w:rPr>
          <w:noProof/>
          <w:szCs w:val="22"/>
          <w:lang w:val="es-ES"/>
        </w:rPr>
        <w:t xml:space="preserve"> (TOPAZ-1</w:t>
      </w:r>
      <w:r w:rsidR="009E6A42">
        <w:rPr>
          <w:noProof/>
          <w:szCs w:val="22"/>
          <w:lang w:val="es-ES"/>
        </w:rPr>
        <w:t>,</w:t>
      </w:r>
      <w:r w:rsidRPr="00D7156E">
        <w:rPr>
          <w:noProof/>
          <w:szCs w:val="22"/>
          <w:lang w:val="es-ES"/>
        </w:rPr>
        <w:t xml:space="preserve"> CASPIAN</w:t>
      </w:r>
      <w:ins w:id="104" w:author="AstraZeneca 12" w:date="2025-02-24T11:21:00Z">
        <w:r w:rsidR="00BD7F59">
          <w:rPr>
            <w:noProof/>
            <w:szCs w:val="22"/>
            <w:lang w:val="es-ES"/>
          </w:rPr>
          <w:t>,</w:t>
        </w:r>
      </w:ins>
      <w:del w:id="105" w:author="AstraZeneca 12" w:date="2025-02-24T11:21:00Z">
        <w:r w:rsidR="009E6A42" w:rsidDel="00BD7F59">
          <w:rPr>
            <w:noProof/>
            <w:szCs w:val="22"/>
            <w:lang w:val="es-ES"/>
          </w:rPr>
          <w:delText xml:space="preserve"> y</w:delText>
        </w:r>
      </w:del>
      <w:r w:rsidR="009E6A42">
        <w:rPr>
          <w:noProof/>
          <w:szCs w:val="22"/>
          <w:lang w:val="es-ES"/>
        </w:rPr>
        <w:t xml:space="preserve"> DUO-E</w:t>
      </w:r>
      <w:ins w:id="106" w:author="AstraZeneca 12" w:date="2025-02-24T11:21:00Z">
        <w:r w:rsidR="00BD7F59">
          <w:rPr>
            <w:noProof/>
            <w:szCs w:val="22"/>
            <w:lang w:val="es-ES"/>
          </w:rPr>
          <w:t xml:space="preserve"> y AEGEAN</w:t>
        </w:r>
      </w:ins>
      <w:r w:rsidRPr="00D7156E">
        <w:rPr>
          <w:noProof/>
          <w:szCs w:val="22"/>
          <w:lang w:val="es-ES"/>
        </w:rPr>
        <w:t xml:space="preserve">). Las reacciones adversas más </w:t>
      </w:r>
      <w:r w:rsidR="00A64E0B">
        <w:rPr>
          <w:noProof/>
          <w:szCs w:val="22"/>
          <w:lang w:val="es-ES"/>
        </w:rPr>
        <w:t>frecuentes</w:t>
      </w:r>
      <w:r w:rsidR="00A64E0B" w:rsidRPr="00D7156E">
        <w:rPr>
          <w:noProof/>
          <w:szCs w:val="22"/>
          <w:lang w:val="es-ES"/>
        </w:rPr>
        <w:t xml:space="preserve"> </w:t>
      </w:r>
      <w:r w:rsidRPr="00D7156E">
        <w:rPr>
          <w:noProof/>
          <w:szCs w:val="22"/>
          <w:lang w:val="es-ES"/>
        </w:rPr>
        <w:t xml:space="preserve">(&gt; 10%) fueron </w:t>
      </w:r>
      <w:r w:rsidR="009E6A42" w:rsidRPr="009E6A42">
        <w:rPr>
          <w:noProof/>
          <w:szCs w:val="22"/>
          <w:lang w:val="es-ES"/>
        </w:rPr>
        <w:t>neutropenia (</w:t>
      </w:r>
      <w:ins w:id="107" w:author="AstraZeneca 12" w:date="2025-02-24T11:22:00Z">
        <w:r w:rsidR="00BD7F59">
          <w:rPr>
            <w:noProof/>
            <w:szCs w:val="22"/>
            <w:lang w:val="es-ES"/>
          </w:rPr>
          <w:t>42,3</w:t>
        </w:r>
      </w:ins>
      <w:del w:id="108" w:author="AstraZeneca 12" w:date="2025-02-24T11:22:00Z">
        <w:r w:rsidR="009E6A42" w:rsidRPr="009E6A42" w:rsidDel="00BD7F59">
          <w:rPr>
            <w:noProof/>
            <w:szCs w:val="22"/>
            <w:lang w:val="es-ES"/>
          </w:rPr>
          <w:delText>47</w:delText>
        </w:r>
        <w:r w:rsidR="009E6A42" w:rsidDel="00BD7F59">
          <w:rPr>
            <w:noProof/>
            <w:szCs w:val="22"/>
            <w:lang w:val="es-ES"/>
          </w:rPr>
          <w:delText>,</w:delText>
        </w:r>
        <w:r w:rsidR="009E6A42" w:rsidRPr="009E6A42" w:rsidDel="00BD7F59">
          <w:rPr>
            <w:noProof/>
            <w:szCs w:val="22"/>
            <w:lang w:val="es-ES"/>
          </w:rPr>
          <w:delText>3</w:delText>
        </w:r>
      </w:del>
      <w:r w:rsidR="009E6A42" w:rsidRPr="009E6A42">
        <w:rPr>
          <w:noProof/>
          <w:szCs w:val="22"/>
          <w:lang w:val="es-ES"/>
        </w:rPr>
        <w:t>%), anemia (</w:t>
      </w:r>
      <w:ins w:id="109" w:author="AstraZeneca 12" w:date="2025-02-24T11:22:00Z">
        <w:r w:rsidR="00D066F1">
          <w:rPr>
            <w:noProof/>
            <w:szCs w:val="22"/>
            <w:lang w:val="es-ES"/>
          </w:rPr>
          <w:t>41,6</w:t>
        </w:r>
      </w:ins>
      <w:del w:id="110" w:author="AstraZeneca 12" w:date="2025-02-24T11:22:00Z">
        <w:r w:rsidR="009E6A42" w:rsidRPr="009E6A42" w:rsidDel="00D066F1">
          <w:rPr>
            <w:noProof/>
            <w:szCs w:val="22"/>
            <w:lang w:val="es-ES"/>
          </w:rPr>
          <w:delText>44</w:delText>
        </w:r>
        <w:r w:rsidR="009E6A42" w:rsidDel="00D066F1">
          <w:rPr>
            <w:noProof/>
            <w:szCs w:val="22"/>
            <w:lang w:val="es-ES"/>
          </w:rPr>
          <w:delText>,</w:delText>
        </w:r>
        <w:r w:rsidR="009E6A42" w:rsidRPr="009E6A42" w:rsidDel="00D066F1">
          <w:rPr>
            <w:noProof/>
            <w:szCs w:val="22"/>
            <w:lang w:val="es-ES"/>
          </w:rPr>
          <w:delText>9</w:delText>
        </w:r>
      </w:del>
      <w:r w:rsidR="009E6A42" w:rsidRPr="009E6A42">
        <w:rPr>
          <w:noProof/>
          <w:szCs w:val="22"/>
          <w:lang w:val="es-ES"/>
        </w:rPr>
        <w:t>%), fatig</w:t>
      </w:r>
      <w:r w:rsidR="009E6A42">
        <w:rPr>
          <w:noProof/>
          <w:szCs w:val="22"/>
          <w:lang w:val="es-ES"/>
        </w:rPr>
        <w:t>a</w:t>
      </w:r>
      <w:r w:rsidR="009E6A42" w:rsidRPr="009E6A42">
        <w:rPr>
          <w:noProof/>
          <w:szCs w:val="22"/>
          <w:lang w:val="es-ES"/>
        </w:rPr>
        <w:t xml:space="preserve"> (</w:t>
      </w:r>
      <w:ins w:id="111" w:author="AstraZeneca 12" w:date="2025-02-24T11:22:00Z">
        <w:r w:rsidR="00D066F1">
          <w:rPr>
            <w:noProof/>
            <w:szCs w:val="22"/>
            <w:lang w:val="es-ES"/>
          </w:rPr>
          <w:t>34,5</w:t>
        </w:r>
      </w:ins>
      <w:del w:id="112" w:author="AstraZeneca 12" w:date="2025-02-24T11:22:00Z">
        <w:r w:rsidR="009E6A42" w:rsidRPr="009E6A42" w:rsidDel="00D066F1">
          <w:rPr>
            <w:noProof/>
            <w:szCs w:val="22"/>
            <w:lang w:val="es-ES"/>
          </w:rPr>
          <w:delText>38</w:delText>
        </w:r>
        <w:r w:rsidR="009E6A42" w:rsidDel="00D066F1">
          <w:rPr>
            <w:noProof/>
            <w:szCs w:val="22"/>
            <w:lang w:val="es-ES"/>
          </w:rPr>
          <w:delText>,</w:delText>
        </w:r>
        <w:r w:rsidR="009E6A42" w:rsidRPr="009E6A42" w:rsidDel="00D066F1">
          <w:rPr>
            <w:noProof/>
            <w:szCs w:val="22"/>
            <w:lang w:val="es-ES"/>
          </w:rPr>
          <w:delText>8</w:delText>
        </w:r>
      </w:del>
      <w:r w:rsidR="009E6A42" w:rsidRPr="009E6A42">
        <w:rPr>
          <w:noProof/>
          <w:szCs w:val="22"/>
          <w:lang w:val="es-ES"/>
        </w:rPr>
        <w:t>%), n</w:t>
      </w:r>
      <w:r w:rsidR="009E6A42">
        <w:rPr>
          <w:noProof/>
          <w:szCs w:val="22"/>
          <w:lang w:val="es-ES"/>
        </w:rPr>
        <w:t>á</w:t>
      </w:r>
      <w:r w:rsidR="009E6A42" w:rsidRPr="009E6A42">
        <w:rPr>
          <w:noProof/>
          <w:szCs w:val="22"/>
          <w:lang w:val="es-ES"/>
        </w:rPr>
        <w:t>usea</w:t>
      </w:r>
      <w:r w:rsidR="009E6A42">
        <w:rPr>
          <w:noProof/>
          <w:szCs w:val="22"/>
          <w:lang w:val="es-ES"/>
        </w:rPr>
        <w:t>s</w:t>
      </w:r>
      <w:r w:rsidR="009E6A42" w:rsidRPr="009E6A42">
        <w:rPr>
          <w:noProof/>
          <w:szCs w:val="22"/>
          <w:lang w:val="es-ES"/>
        </w:rPr>
        <w:t xml:space="preserve"> (</w:t>
      </w:r>
      <w:ins w:id="113" w:author="AstraZeneca 12" w:date="2025-02-24T11:22:00Z">
        <w:r w:rsidR="00D066F1">
          <w:rPr>
            <w:noProof/>
            <w:szCs w:val="22"/>
            <w:lang w:val="es-ES"/>
          </w:rPr>
          <w:t>34,4</w:t>
        </w:r>
      </w:ins>
      <w:del w:id="114" w:author="AstraZeneca 12" w:date="2025-02-24T11:22:00Z">
        <w:r w:rsidR="009E6A42" w:rsidRPr="009E6A42" w:rsidDel="00D066F1">
          <w:rPr>
            <w:noProof/>
            <w:szCs w:val="22"/>
            <w:lang w:val="es-ES"/>
          </w:rPr>
          <w:delText>38</w:delText>
        </w:r>
        <w:r w:rsidR="009E6A42" w:rsidDel="00D066F1">
          <w:rPr>
            <w:noProof/>
            <w:szCs w:val="22"/>
            <w:lang w:val="es-ES"/>
          </w:rPr>
          <w:delText>,</w:delText>
        </w:r>
        <w:r w:rsidR="009E6A42" w:rsidRPr="009E6A42" w:rsidDel="00D066F1">
          <w:rPr>
            <w:noProof/>
            <w:szCs w:val="22"/>
            <w:lang w:val="es-ES"/>
          </w:rPr>
          <w:delText>4</w:delText>
        </w:r>
      </w:del>
      <w:r w:rsidR="009E6A42" w:rsidRPr="009E6A42">
        <w:rPr>
          <w:noProof/>
          <w:szCs w:val="22"/>
          <w:lang w:val="es-ES"/>
        </w:rPr>
        <w:t>%),</w:t>
      </w:r>
      <w:ins w:id="115" w:author="AstraZeneca 12" w:date="2025-02-24T11:25:00Z">
        <w:r w:rsidR="0001439A" w:rsidRPr="0001439A">
          <w:rPr>
            <w:noProof/>
            <w:szCs w:val="22"/>
            <w:lang w:val="es-ES"/>
          </w:rPr>
          <w:t xml:space="preserve"> </w:t>
        </w:r>
        <w:r w:rsidR="0001439A">
          <w:rPr>
            <w:noProof/>
            <w:szCs w:val="22"/>
            <w:lang w:val="es-ES"/>
          </w:rPr>
          <w:t>estreñimiento</w:t>
        </w:r>
        <w:r w:rsidR="0001439A" w:rsidRPr="009E6A42">
          <w:rPr>
            <w:noProof/>
            <w:szCs w:val="22"/>
            <w:lang w:val="es-ES"/>
          </w:rPr>
          <w:t xml:space="preserve"> (25</w:t>
        </w:r>
        <w:r w:rsidR="0001439A">
          <w:rPr>
            <w:noProof/>
            <w:szCs w:val="22"/>
            <w:lang w:val="es-ES"/>
          </w:rPr>
          <w:t>,</w:t>
        </w:r>
        <w:r w:rsidR="0001439A" w:rsidRPr="009E6A42">
          <w:rPr>
            <w:noProof/>
            <w:szCs w:val="22"/>
            <w:lang w:val="es-ES"/>
          </w:rPr>
          <w:t>9%)</w:t>
        </w:r>
        <w:r w:rsidR="00244125">
          <w:rPr>
            <w:noProof/>
            <w:szCs w:val="22"/>
            <w:lang w:val="es-ES"/>
          </w:rPr>
          <w:t>,</w:t>
        </w:r>
      </w:ins>
      <w:del w:id="116" w:author="AstraZeneca 12" w:date="2025-02-24T11:25:00Z">
        <w:r w:rsidR="009E6A42" w:rsidRPr="009E6A42" w:rsidDel="00244125">
          <w:rPr>
            <w:noProof/>
            <w:szCs w:val="22"/>
            <w:lang w:val="es-ES"/>
          </w:rPr>
          <w:delText xml:space="preserve"> tromboc</w:delText>
        </w:r>
        <w:r w:rsidR="009E6A42" w:rsidDel="00244125">
          <w:rPr>
            <w:noProof/>
            <w:szCs w:val="22"/>
            <w:lang w:val="es-ES"/>
          </w:rPr>
          <w:delText>i</w:delText>
        </w:r>
        <w:r w:rsidR="009E6A42" w:rsidRPr="009E6A42" w:rsidDel="00244125">
          <w:rPr>
            <w:noProof/>
            <w:szCs w:val="22"/>
            <w:lang w:val="es-ES"/>
          </w:rPr>
          <w:delText>topenia (28</w:delText>
        </w:r>
        <w:r w:rsidR="009E6A42" w:rsidDel="00244125">
          <w:rPr>
            <w:noProof/>
            <w:szCs w:val="22"/>
            <w:lang w:val="es-ES"/>
          </w:rPr>
          <w:delText>,</w:delText>
        </w:r>
        <w:r w:rsidR="009E6A42" w:rsidRPr="009E6A42" w:rsidDel="00244125">
          <w:rPr>
            <w:noProof/>
            <w:szCs w:val="22"/>
            <w:lang w:val="es-ES"/>
          </w:rPr>
          <w:delText>0%),</w:delText>
        </w:r>
      </w:del>
      <w:r w:rsidR="009E6A42" w:rsidRPr="009E6A42">
        <w:rPr>
          <w:noProof/>
          <w:szCs w:val="22"/>
          <w:lang w:val="es-ES"/>
        </w:rPr>
        <w:t xml:space="preserve"> alopecia (</w:t>
      </w:r>
      <w:ins w:id="117" w:author="AstraZeneca 12" w:date="2025-02-24T11:26:00Z">
        <w:r w:rsidR="00041F6F">
          <w:rPr>
            <w:noProof/>
            <w:szCs w:val="22"/>
            <w:lang w:val="es-ES"/>
          </w:rPr>
          <w:t>24,1</w:t>
        </w:r>
      </w:ins>
      <w:del w:id="118" w:author="AstraZeneca 12" w:date="2025-02-24T11:26:00Z">
        <w:r w:rsidR="009E6A42" w:rsidRPr="009E6A42" w:rsidDel="00041F6F">
          <w:rPr>
            <w:noProof/>
            <w:szCs w:val="22"/>
            <w:lang w:val="es-ES"/>
          </w:rPr>
          <w:delText>27</w:delText>
        </w:r>
        <w:r w:rsidR="009E6A42" w:rsidDel="00041F6F">
          <w:rPr>
            <w:noProof/>
            <w:szCs w:val="22"/>
            <w:lang w:val="es-ES"/>
          </w:rPr>
          <w:delText>,</w:delText>
        </w:r>
        <w:r w:rsidR="009E6A42" w:rsidRPr="009E6A42" w:rsidDel="00041F6F">
          <w:rPr>
            <w:noProof/>
            <w:szCs w:val="22"/>
            <w:lang w:val="es-ES"/>
          </w:rPr>
          <w:delText>4</w:delText>
        </w:r>
      </w:del>
      <w:r w:rsidR="009E6A42" w:rsidRPr="009E6A42">
        <w:rPr>
          <w:noProof/>
          <w:szCs w:val="22"/>
          <w:lang w:val="es-ES"/>
        </w:rPr>
        <w:t xml:space="preserve">%), </w:t>
      </w:r>
      <w:ins w:id="119" w:author="AstraZeneca 12" w:date="2025-02-24T11:25:00Z">
        <w:r w:rsidR="00244125" w:rsidRPr="009E6A42">
          <w:rPr>
            <w:noProof/>
            <w:szCs w:val="22"/>
            <w:lang w:val="es-ES"/>
          </w:rPr>
          <w:t>tromboc</w:t>
        </w:r>
        <w:r w:rsidR="00244125">
          <w:rPr>
            <w:noProof/>
            <w:szCs w:val="22"/>
            <w:lang w:val="es-ES"/>
          </w:rPr>
          <w:t>i</w:t>
        </w:r>
        <w:r w:rsidR="00244125" w:rsidRPr="009E6A42">
          <w:rPr>
            <w:noProof/>
            <w:szCs w:val="22"/>
            <w:lang w:val="es-ES"/>
          </w:rPr>
          <w:t>topenia (2</w:t>
        </w:r>
      </w:ins>
      <w:ins w:id="120" w:author="AstraZeneca 12" w:date="2025-02-24T11:26:00Z">
        <w:r w:rsidR="00041F6F">
          <w:rPr>
            <w:noProof/>
            <w:szCs w:val="22"/>
            <w:lang w:val="es-ES"/>
          </w:rPr>
          <w:t>3</w:t>
        </w:r>
      </w:ins>
      <w:ins w:id="121" w:author="AstraZeneca 12" w:date="2025-02-24T11:25:00Z">
        <w:r w:rsidR="00244125">
          <w:rPr>
            <w:noProof/>
            <w:szCs w:val="22"/>
            <w:lang w:val="es-ES"/>
          </w:rPr>
          <w:t>,</w:t>
        </w:r>
      </w:ins>
      <w:ins w:id="122" w:author="AstraZeneca 12" w:date="2025-02-24T11:26:00Z">
        <w:r w:rsidR="00041F6F">
          <w:rPr>
            <w:noProof/>
            <w:szCs w:val="22"/>
            <w:lang w:val="es-ES"/>
          </w:rPr>
          <w:t>4</w:t>
        </w:r>
      </w:ins>
      <w:ins w:id="123" w:author="AstraZeneca 12" w:date="2025-02-24T11:25:00Z">
        <w:r w:rsidR="00244125" w:rsidRPr="009E6A42">
          <w:rPr>
            <w:noProof/>
            <w:szCs w:val="22"/>
            <w:lang w:val="es-ES"/>
          </w:rPr>
          <w:t>%)</w:t>
        </w:r>
      </w:ins>
      <w:del w:id="124" w:author="AstraZeneca 12" w:date="2025-02-24T11:26:00Z">
        <w:r w:rsidR="009E6A42" w:rsidDel="00041F6F">
          <w:rPr>
            <w:noProof/>
            <w:szCs w:val="22"/>
            <w:lang w:val="es-ES"/>
          </w:rPr>
          <w:delText>estreñimiento</w:delText>
        </w:r>
        <w:r w:rsidR="009E6A42" w:rsidRPr="009E6A42" w:rsidDel="00041F6F">
          <w:rPr>
            <w:noProof/>
            <w:szCs w:val="22"/>
            <w:lang w:val="es-ES"/>
          </w:rPr>
          <w:delText xml:space="preserve"> (25</w:delText>
        </w:r>
        <w:r w:rsidR="009E6A42" w:rsidDel="00041F6F">
          <w:rPr>
            <w:noProof/>
            <w:szCs w:val="22"/>
            <w:lang w:val="es-ES"/>
          </w:rPr>
          <w:delText>,</w:delText>
        </w:r>
        <w:r w:rsidR="009E6A42" w:rsidRPr="009E6A42" w:rsidDel="00041F6F">
          <w:rPr>
            <w:noProof/>
            <w:szCs w:val="22"/>
            <w:lang w:val="es-ES"/>
          </w:rPr>
          <w:delText>9%)</w:delText>
        </w:r>
      </w:del>
      <w:r w:rsidR="009E6A42" w:rsidRPr="009E6A42">
        <w:rPr>
          <w:noProof/>
          <w:szCs w:val="22"/>
          <w:lang w:val="es-ES"/>
        </w:rPr>
        <w:t xml:space="preserve">, </w:t>
      </w:r>
      <w:r w:rsidR="009E6A42">
        <w:rPr>
          <w:noProof/>
          <w:szCs w:val="22"/>
          <w:lang w:val="es-ES"/>
        </w:rPr>
        <w:t>apetito</w:t>
      </w:r>
      <w:r w:rsidR="009E6A42" w:rsidRPr="009E6A42">
        <w:rPr>
          <w:noProof/>
          <w:szCs w:val="22"/>
          <w:lang w:val="es-ES"/>
        </w:rPr>
        <w:t xml:space="preserve"> </w:t>
      </w:r>
      <w:r w:rsidR="00730D4C">
        <w:rPr>
          <w:noProof/>
          <w:szCs w:val="22"/>
          <w:lang w:val="es-ES"/>
        </w:rPr>
        <w:t xml:space="preserve">disminuido </w:t>
      </w:r>
      <w:r w:rsidR="009E6A42" w:rsidRPr="009E6A42">
        <w:rPr>
          <w:noProof/>
          <w:szCs w:val="22"/>
          <w:lang w:val="es-ES"/>
        </w:rPr>
        <w:t>(</w:t>
      </w:r>
      <w:ins w:id="125" w:author="AstraZeneca 12" w:date="2025-02-24T11:27:00Z">
        <w:r w:rsidR="006343B7">
          <w:rPr>
            <w:noProof/>
            <w:szCs w:val="22"/>
            <w:lang w:val="es-ES"/>
          </w:rPr>
          <w:t>20,3</w:t>
        </w:r>
      </w:ins>
      <w:del w:id="126" w:author="AstraZeneca 12" w:date="2025-02-24T11:27:00Z">
        <w:r w:rsidR="009E6A42" w:rsidRPr="009E6A42" w:rsidDel="006343B7">
          <w:rPr>
            <w:noProof/>
            <w:szCs w:val="22"/>
            <w:lang w:val="es-ES"/>
          </w:rPr>
          <w:delText>21</w:delText>
        </w:r>
        <w:r w:rsidR="009E6A42" w:rsidDel="006343B7">
          <w:rPr>
            <w:noProof/>
            <w:szCs w:val="22"/>
            <w:lang w:val="es-ES"/>
          </w:rPr>
          <w:delText>,</w:delText>
        </w:r>
        <w:r w:rsidR="009E6A42" w:rsidRPr="009E6A42" w:rsidDel="006343B7">
          <w:rPr>
            <w:noProof/>
            <w:szCs w:val="22"/>
            <w:lang w:val="es-ES"/>
          </w:rPr>
          <w:delText>2</w:delText>
        </w:r>
      </w:del>
      <w:r w:rsidR="009E6A42" w:rsidRPr="009E6A42">
        <w:rPr>
          <w:noProof/>
          <w:szCs w:val="22"/>
          <w:lang w:val="es-ES"/>
        </w:rPr>
        <w:t xml:space="preserve">%), </w:t>
      </w:r>
      <w:ins w:id="127" w:author="AstraZeneca 12" w:date="2025-02-24T11:27:00Z">
        <w:r w:rsidR="00265315">
          <w:rPr>
            <w:noProof/>
            <w:szCs w:val="22"/>
            <w:lang w:val="es-ES"/>
          </w:rPr>
          <w:t>erupción</w:t>
        </w:r>
        <w:r w:rsidR="00265315" w:rsidRPr="009E6A42">
          <w:rPr>
            <w:noProof/>
            <w:szCs w:val="22"/>
            <w:lang w:val="es-ES"/>
          </w:rPr>
          <w:t xml:space="preserve"> (1</w:t>
        </w:r>
        <w:r w:rsidR="00265315">
          <w:rPr>
            <w:noProof/>
            <w:szCs w:val="22"/>
            <w:lang w:val="es-ES"/>
          </w:rPr>
          <w:t>9,2</w:t>
        </w:r>
        <w:r w:rsidR="00265315" w:rsidRPr="009E6A42">
          <w:rPr>
            <w:noProof/>
            <w:szCs w:val="22"/>
            <w:lang w:val="es-ES"/>
          </w:rPr>
          <w:t>%)</w:t>
        </w:r>
        <w:r w:rsidR="00265315">
          <w:rPr>
            <w:noProof/>
            <w:szCs w:val="22"/>
            <w:lang w:val="es-ES"/>
          </w:rPr>
          <w:t xml:space="preserve">, </w:t>
        </w:r>
      </w:ins>
      <w:r w:rsidR="009E6A42" w:rsidRPr="009E6A42">
        <w:rPr>
          <w:noProof/>
          <w:szCs w:val="22"/>
          <w:lang w:val="es-ES"/>
        </w:rPr>
        <w:t>neuropat</w:t>
      </w:r>
      <w:r w:rsidR="009E6A42">
        <w:rPr>
          <w:noProof/>
          <w:szCs w:val="22"/>
          <w:lang w:val="es-ES"/>
        </w:rPr>
        <w:t>ía</w:t>
      </w:r>
      <w:r w:rsidR="009E6A42" w:rsidRPr="009E6A42">
        <w:rPr>
          <w:noProof/>
          <w:szCs w:val="22"/>
          <w:lang w:val="es-ES"/>
        </w:rPr>
        <w:t xml:space="preserve"> peri</w:t>
      </w:r>
      <w:r w:rsidR="009E6A42">
        <w:rPr>
          <w:noProof/>
          <w:szCs w:val="22"/>
          <w:lang w:val="es-ES"/>
        </w:rPr>
        <w:t>fé</w:t>
      </w:r>
      <w:r w:rsidR="009E6A42" w:rsidRPr="009E6A42">
        <w:rPr>
          <w:noProof/>
          <w:szCs w:val="22"/>
          <w:lang w:val="es-ES"/>
        </w:rPr>
        <w:t>r</w:t>
      </w:r>
      <w:r w:rsidR="009E6A42">
        <w:rPr>
          <w:noProof/>
          <w:szCs w:val="22"/>
          <w:lang w:val="es-ES"/>
        </w:rPr>
        <w:t>ica</w:t>
      </w:r>
      <w:r w:rsidR="009E6A42" w:rsidRPr="009E6A42">
        <w:rPr>
          <w:noProof/>
          <w:szCs w:val="22"/>
          <w:lang w:val="es-ES"/>
        </w:rPr>
        <w:t xml:space="preserve"> (</w:t>
      </w:r>
      <w:ins w:id="128" w:author="AstraZeneca 12" w:date="2025-02-24T11:28:00Z">
        <w:r w:rsidR="00265315">
          <w:rPr>
            <w:noProof/>
            <w:szCs w:val="22"/>
            <w:lang w:val="es-ES"/>
          </w:rPr>
          <w:t>18</w:t>
        </w:r>
      </w:ins>
      <w:del w:id="129" w:author="AstraZeneca 12" w:date="2025-02-24T11:28:00Z">
        <w:r w:rsidR="009E6A42" w:rsidRPr="009E6A42" w:rsidDel="00265315">
          <w:rPr>
            <w:noProof/>
            <w:szCs w:val="22"/>
            <w:lang w:val="es-ES"/>
          </w:rPr>
          <w:delText>21</w:delText>
        </w:r>
        <w:r w:rsidR="009E6A42" w:rsidDel="00265315">
          <w:rPr>
            <w:noProof/>
            <w:szCs w:val="22"/>
            <w:lang w:val="es-ES"/>
          </w:rPr>
          <w:delText>,</w:delText>
        </w:r>
        <w:r w:rsidR="009E6A42" w:rsidRPr="009E6A42" w:rsidDel="00265315">
          <w:rPr>
            <w:noProof/>
            <w:szCs w:val="22"/>
            <w:lang w:val="es-ES"/>
          </w:rPr>
          <w:delText>2</w:delText>
        </w:r>
      </w:del>
      <w:r w:rsidR="009E6A42" w:rsidRPr="009E6A42">
        <w:rPr>
          <w:noProof/>
          <w:szCs w:val="22"/>
          <w:lang w:val="es-ES"/>
        </w:rPr>
        <w:t>%),</w:t>
      </w:r>
      <w:ins w:id="130" w:author="AstraZeneca 12" w:date="2025-02-24T11:28:00Z">
        <w:r w:rsidR="002B67FA" w:rsidRPr="002B67FA">
          <w:rPr>
            <w:noProof/>
            <w:szCs w:val="22"/>
            <w:lang w:val="es-ES"/>
          </w:rPr>
          <w:t xml:space="preserve"> </w:t>
        </w:r>
        <w:r w:rsidR="002B67FA" w:rsidRPr="009E6A42">
          <w:rPr>
            <w:noProof/>
            <w:szCs w:val="22"/>
            <w:lang w:val="es-ES"/>
          </w:rPr>
          <w:t>diarrea (1</w:t>
        </w:r>
      </w:ins>
      <w:ins w:id="131" w:author="AstraZeneca 12" w:date="2025-02-24T11:29:00Z">
        <w:r w:rsidR="00624E8F">
          <w:rPr>
            <w:noProof/>
            <w:szCs w:val="22"/>
            <w:lang w:val="es-ES"/>
          </w:rPr>
          <w:t>7,2</w:t>
        </w:r>
      </w:ins>
      <w:ins w:id="132" w:author="AstraZeneca 12" w:date="2025-02-24T11:28:00Z">
        <w:r w:rsidR="002B67FA" w:rsidRPr="009E6A42">
          <w:rPr>
            <w:noProof/>
            <w:szCs w:val="22"/>
            <w:lang w:val="es-ES"/>
          </w:rPr>
          <w:t>%),</w:t>
        </w:r>
      </w:ins>
      <w:r w:rsidR="009E6A42" w:rsidRPr="009E6A42">
        <w:rPr>
          <w:noProof/>
          <w:szCs w:val="22"/>
          <w:lang w:val="es-ES"/>
        </w:rPr>
        <w:t xml:space="preserve"> </w:t>
      </w:r>
      <w:ins w:id="133" w:author="AstraZeneca 12" w:date="2025-02-24T11:28:00Z">
        <w:r w:rsidR="002B67FA" w:rsidRPr="009E6A42">
          <w:rPr>
            <w:noProof/>
            <w:szCs w:val="22"/>
            <w:lang w:val="es-ES"/>
          </w:rPr>
          <w:t>leu</w:t>
        </w:r>
        <w:r w:rsidR="002B67FA">
          <w:rPr>
            <w:noProof/>
            <w:szCs w:val="22"/>
            <w:lang w:val="es-ES"/>
          </w:rPr>
          <w:t>c</w:t>
        </w:r>
        <w:r w:rsidR="002B67FA" w:rsidRPr="009E6A42">
          <w:rPr>
            <w:noProof/>
            <w:szCs w:val="22"/>
            <w:lang w:val="es-ES"/>
          </w:rPr>
          <w:t>openia (1</w:t>
        </w:r>
      </w:ins>
      <w:ins w:id="134" w:author="AstraZeneca 12" w:date="2025-02-24T11:29:00Z">
        <w:r w:rsidR="00624E8F">
          <w:rPr>
            <w:noProof/>
            <w:szCs w:val="22"/>
            <w:lang w:val="es-ES"/>
          </w:rPr>
          <w:t>6,5</w:t>
        </w:r>
      </w:ins>
      <w:ins w:id="135" w:author="AstraZeneca 12" w:date="2025-02-24T11:28:00Z">
        <w:r w:rsidR="002B67FA" w:rsidRPr="009E6A42">
          <w:rPr>
            <w:noProof/>
            <w:szCs w:val="22"/>
            <w:lang w:val="es-ES"/>
          </w:rPr>
          <w:t>%),</w:t>
        </w:r>
        <w:r w:rsidR="002B67FA" w:rsidRPr="002B67FA">
          <w:rPr>
            <w:noProof/>
            <w:szCs w:val="22"/>
            <w:lang w:val="es-ES"/>
          </w:rPr>
          <w:t xml:space="preserve"> </w:t>
        </w:r>
        <w:r w:rsidR="002B67FA" w:rsidRPr="009E6A42">
          <w:rPr>
            <w:noProof/>
            <w:szCs w:val="22"/>
            <w:lang w:val="es-ES"/>
          </w:rPr>
          <w:t>v</w:t>
        </w:r>
        <w:r w:rsidR="002B67FA">
          <w:rPr>
            <w:noProof/>
            <w:szCs w:val="22"/>
            <w:lang w:val="es-ES"/>
          </w:rPr>
          <w:t>ómitos</w:t>
        </w:r>
        <w:r w:rsidR="002B67FA" w:rsidRPr="009E6A42">
          <w:rPr>
            <w:noProof/>
            <w:szCs w:val="22"/>
            <w:lang w:val="es-ES"/>
          </w:rPr>
          <w:t xml:space="preserve"> (1</w:t>
        </w:r>
      </w:ins>
      <w:ins w:id="136" w:author="AstraZeneca 12" w:date="2025-02-24T11:29:00Z">
        <w:r w:rsidR="00624E8F">
          <w:rPr>
            <w:noProof/>
            <w:szCs w:val="22"/>
            <w:lang w:val="es-ES"/>
          </w:rPr>
          <w:t>5</w:t>
        </w:r>
      </w:ins>
      <w:ins w:id="137" w:author="AstraZeneca 12" w:date="2025-02-24T11:28:00Z">
        <w:r w:rsidR="002B67FA">
          <w:rPr>
            <w:noProof/>
            <w:szCs w:val="22"/>
            <w:lang w:val="es-ES"/>
          </w:rPr>
          <w:t>,</w:t>
        </w:r>
      </w:ins>
      <w:ins w:id="138" w:author="AstraZeneca 12" w:date="2025-02-24T11:29:00Z">
        <w:r w:rsidR="00624E8F">
          <w:rPr>
            <w:noProof/>
            <w:szCs w:val="22"/>
            <w:lang w:val="es-ES"/>
          </w:rPr>
          <w:t>8</w:t>
        </w:r>
      </w:ins>
      <w:ins w:id="139" w:author="AstraZeneca 12" w:date="2025-02-24T11:28:00Z">
        <w:r w:rsidR="002B67FA" w:rsidRPr="009E6A42">
          <w:rPr>
            <w:noProof/>
            <w:szCs w:val="22"/>
            <w:lang w:val="es-ES"/>
          </w:rPr>
          <w:t>%)</w:t>
        </w:r>
        <w:r w:rsidR="002B67FA">
          <w:rPr>
            <w:noProof/>
            <w:szCs w:val="22"/>
            <w:lang w:val="es-ES"/>
          </w:rPr>
          <w:t xml:space="preserve">, </w:t>
        </w:r>
      </w:ins>
      <w:r w:rsidR="0067496D">
        <w:rPr>
          <w:noProof/>
          <w:szCs w:val="22"/>
          <w:lang w:val="es-ES"/>
        </w:rPr>
        <w:t>dolor abdominal</w:t>
      </w:r>
      <w:r w:rsidR="009E6A42" w:rsidRPr="009E6A42">
        <w:rPr>
          <w:noProof/>
          <w:szCs w:val="22"/>
          <w:lang w:val="es-ES"/>
        </w:rPr>
        <w:t xml:space="preserve"> (</w:t>
      </w:r>
      <w:ins w:id="140" w:author="AstraZeneca 12" w:date="2025-02-24T11:29:00Z">
        <w:r w:rsidR="0023587F">
          <w:rPr>
            <w:noProof/>
            <w:szCs w:val="22"/>
            <w:lang w:val="es-ES"/>
          </w:rPr>
          <w:t>15,2</w:t>
        </w:r>
      </w:ins>
      <w:del w:id="141" w:author="AstraZeneca 12" w:date="2025-02-24T11:29:00Z">
        <w:r w:rsidR="009E6A42" w:rsidRPr="009E6A42" w:rsidDel="0023587F">
          <w:rPr>
            <w:noProof/>
            <w:szCs w:val="22"/>
            <w:lang w:val="es-ES"/>
          </w:rPr>
          <w:delText>20</w:delText>
        </w:r>
        <w:r w:rsidR="009E6A42" w:rsidDel="0023587F">
          <w:rPr>
            <w:noProof/>
            <w:szCs w:val="22"/>
            <w:lang w:val="es-ES"/>
          </w:rPr>
          <w:delText>,</w:delText>
        </w:r>
        <w:r w:rsidR="009E6A42" w:rsidRPr="009E6A42" w:rsidDel="0023587F">
          <w:rPr>
            <w:noProof/>
            <w:szCs w:val="22"/>
            <w:lang w:val="es-ES"/>
          </w:rPr>
          <w:delText>3</w:delText>
        </w:r>
      </w:del>
      <w:r w:rsidR="009E6A42" w:rsidRPr="009E6A42">
        <w:rPr>
          <w:noProof/>
          <w:szCs w:val="22"/>
          <w:lang w:val="es-ES"/>
        </w:rPr>
        <w:t>%),</w:t>
      </w:r>
      <w:del w:id="142" w:author="AstraZeneca 12" w:date="2025-02-24T11:32:00Z">
        <w:r w:rsidR="009E6A42" w:rsidRPr="009E6A42" w:rsidDel="00A00DF3">
          <w:rPr>
            <w:noProof/>
            <w:szCs w:val="22"/>
            <w:lang w:val="es-ES"/>
          </w:rPr>
          <w:delText xml:space="preserve"> </w:delText>
        </w:r>
      </w:del>
      <w:del w:id="143" w:author="AstraZeneca 12" w:date="2025-02-24T11:29:00Z">
        <w:r w:rsidR="009E6A42" w:rsidRPr="009E6A42" w:rsidDel="0023587F">
          <w:rPr>
            <w:noProof/>
            <w:szCs w:val="22"/>
            <w:lang w:val="es-ES"/>
          </w:rPr>
          <w:delText>diarrea (19</w:delText>
        </w:r>
        <w:r w:rsidR="009E6A42" w:rsidDel="0023587F">
          <w:rPr>
            <w:noProof/>
            <w:szCs w:val="22"/>
            <w:lang w:val="es-ES"/>
          </w:rPr>
          <w:delText>,</w:delText>
        </w:r>
        <w:r w:rsidR="009E6A42" w:rsidRPr="009E6A42" w:rsidDel="0023587F">
          <w:rPr>
            <w:noProof/>
            <w:szCs w:val="22"/>
            <w:lang w:val="es-ES"/>
          </w:rPr>
          <w:delText xml:space="preserve">1%), </w:delText>
        </w:r>
        <w:r w:rsidR="0067496D" w:rsidDel="0023587F">
          <w:rPr>
            <w:noProof/>
            <w:szCs w:val="22"/>
            <w:lang w:val="es-ES"/>
          </w:rPr>
          <w:delText>erupción</w:delText>
        </w:r>
        <w:r w:rsidR="009E6A42" w:rsidRPr="009E6A42" w:rsidDel="0023587F">
          <w:rPr>
            <w:noProof/>
            <w:szCs w:val="22"/>
            <w:lang w:val="es-ES"/>
          </w:rPr>
          <w:delText xml:space="preserve"> (18</w:delText>
        </w:r>
        <w:r w:rsidR="009E6A42" w:rsidDel="0023587F">
          <w:rPr>
            <w:noProof/>
            <w:szCs w:val="22"/>
            <w:lang w:val="es-ES"/>
          </w:rPr>
          <w:delText>,</w:delText>
        </w:r>
        <w:r w:rsidR="009E6A42" w:rsidRPr="009E6A42" w:rsidDel="0023587F">
          <w:rPr>
            <w:noProof/>
            <w:szCs w:val="22"/>
            <w:lang w:val="es-ES"/>
          </w:rPr>
          <w:delText>5%), v</w:delText>
        </w:r>
        <w:r w:rsidR="0067496D" w:rsidDel="0023587F">
          <w:rPr>
            <w:noProof/>
            <w:szCs w:val="22"/>
            <w:lang w:val="es-ES"/>
          </w:rPr>
          <w:delText>ómitos</w:delText>
        </w:r>
        <w:r w:rsidR="009E6A42" w:rsidRPr="009E6A42" w:rsidDel="0023587F">
          <w:rPr>
            <w:noProof/>
            <w:szCs w:val="22"/>
            <w:lang w:val="es-ES"/>
          </w:rPr>
          <w:delText xml:space="preserve"> (18</w:delText>
        </w:r>
        <w:r w:rsidR="009E6A42" w:rsidDel="0023587F">
          <w:rPr>
            <w:noProof/>
            <w:szCs w:val="22"/>
            <w:lang w:val="es-ES"/>
          </w:rPr>
          <w:delText>,</w:delText>
        </w:r>
        <w:r w:rsidR="009E6A42" w:rsidRPr="009E6A42" w:rsidDel="0023587F">
          <w:rPr>
            <w:noProof/>
            <w:szCs w:val="22"/>
            <w:lang w:val="es-ES"/>
          </w:rPr>
          <w:delText>0%), leu</w:delText>
        </w:r>
        <w:r w:rsidR="0067496D" w:rsidDel="0023587F">
          <w:rPr>
            <w:noProof/>
            <w:szCs w:val="22"/>
            <w:lang w:val="es-ES"/>
          </w:rPr>
          <w:delText>c</w:delText>
        </w:r>
        <w:r w:rsidR="009E6A42" w:rsidRPr="009E6A42" w:rsidDel="0023587F">
          <w:rPr>
            <w:noProof/>
            <w:szCs w:val="22"/>
            <w:lang w:val="es-ES"/>
          </w:rPr>
          <w:delText>openia (17</w:delText>
        </w:r>
        <w:r w:rsidR="009E6A42" w:rsidDel="0023587F">
          <w:rPr>
            <w:noProof/>
            <w:szCs w:val="22"/>
            <w:lang w:val="es-ES"/>
          </w:rPr>
          <w:delText>,</w:delText>
        </w:r>
        <w:r w:rsidR="009E6A42" w:rsidRPr="009E6A42" w:rsidDel="0023587F">
          <w:rPr>
            <w:noProof/>
            <w:szCs w:val="22"/>
            <w:lang w:val="es-ES"/>
          </w:rPr>
          <w:delText xml:space="preserve">2%), </w:delText>
        </w:r>
      </w:del>
      <w:del w:id="144" w:author="AstraZeneca 12" w:date="2025-02-24T11:30:00Z">
        <w:r w:rsidR="009E6A42" w:rsidRPr="009E6A42" w:rsidDel="00E832F0">
          <w:rPr>
            <w:noProof/>
            <w:szCs w:val="22"/>
            <w:lang w:val="es-ES"/>
          </w:rPr>
          <w:delText>p</w:delText>
        </w:r>
        <w:r w:rsidR="0067496D" w:rsidDel="00E832F0">
          <w:rPr>
            <w:noProof/>
            <w:szCs w:val="22"/>
            <w:lang w:val="es-ES"/>
          </w:rPr>
          <w:delText>i</w:delText>
        </w:r>
        <w:r w:rsidR="009E6A42" w:rsidRPr="009E6A42" w:rsidDel="00E832F0">
          <w:rPr>
            <w:noProof/>
            <w:szCs w:val="22"/>
            <w:lang w:val="es-ES"/>
          </w:rPr>
          <w:delText>rexia (13</w:delText>
        </w:r>
        <w:r w:rsidR="009E6A42" w:rsidDel="00E832F0">
          <w:rPr>
            <w:noProof/>
            <w:szCs w:val="22"/>
            <w:lang w:val="es-ES"/>
          </w:rPr>
          <w:delText>,</w:delText>
        </w:r>
        <w:r w:rsidR="009E6A42" w:rsidRPr="009E6A42" w:rsidDel="00E832F0">
          <w:rPr>
            <w:noProof/>
            <w:szCs w:val="22"/>
            <w:lang w:val="es-ES"/>
          </w:rPr>
          <w:delText>4%), artralgia (12</w:delText>
        </w:r>
        <w:r w:rsidR="009E6A42" w:rsidDel="00E832F0">
          <w:rPr>
            <w:noProof/>
            <w:szCs w:val="22"/>
            <w:lang w:val="es-ES"/>
          </w:rPr>
          <w:delText>,</w:delText>
        </w:r>
        <w:r w:rsidR="009E6A42" w:rsidRPr="009E6A42" w:rsidDel="00E832F0">
          <w:rPr>
            <w:noProof/>
            <w:szCs w:val="22"/>
            <w:lang w:val="es-ES"/>
          </w:rPr>
          <w:delText>4%),</w:delText>
        </w:r>
      </w:del>
      <w:r w:rsidR="009E6A42" w:rsidRPr="009E6A42">
        <w:rPr>
          <w:noProof/>
          <w:szCs w:val="22"/>
          <w:lang w:val="es-ES"/>
        </w:rPr>
        <w:t xml:space="preserve"> </w:t>
      </w:r>
      <w:r w:rsidR="0067496D">
        <w:rPr>
          <w:noProof/>
          <w:szCs w:val="22"/>
          <w:lang w:val="es-ES"/>
        </w:rPr>
        <w:t>tos</w:t>
      </w:r>
      <w:r w:rsidR="009E6A42" w:rsidRPr="009E6A42">
        <w:rPr>
          <w:noProof/>
          <w:szCs w:val="22"/>
          <w:lang w:val="es-ES"/>
        </w:rPr>
        <w:t>/</w:t>
      </w:r>
      <w:r w:rsidR="0067496D">
        <w:rPr>
          <w:noProof/>
          <w:szCs w:val="22"/>
          <w:lang w:val="es-ES"/>
        </w:rPr>
        <w:t>tos productiva</w:t>
      </w:r>
      <w:r w:rsidR="009E6A42" w:rsidRPr="009E6A42">
        <w:rPr>
          <w:noProof/>
          <w:szCs w:val="22"/>
          <w:lang w:val="es-ES"/>
        </w:rPr>
        <w:t xml:space="preserve"> (</w:t>
      </w:r>
      <w:del w:id="145" w:author="AstraZeneca 12" w:date="2025-02-24T11:30:00Z">
        <w:r w:rsidR="009E6A42" w:rsidRPr="009E6A42" w:rsidDel="00E832F0">
          <w:rPr>
            <w:noProof/>
            <w:szCs w:val="22"/>
            <w:lang w:val="es-ES"/>
          </w:rPr>
          <w:delText>12</w:delText>
        </w:r>
        <w:r w:rsidR="009E6A42" w:rsidDel="00E832F0">
          <w:rPr>
            <w:noProof/>
            <w:szCs w:val="22"/>
            <w:lang w:val="es-ES"/>
          </w:rPr>
          <w:delText>,</w:delText>
        </w:r>
        <w:r w:rsidR="009E6A42" w:rsidRPr="009E6A42" w:rsidDel="00E832F0">
          <w:rPr>
            <w:noProof/>
            <w:szCs w:val="22"/>
            <w:lang w:val="es-ES"/>
          </w:rPr>
          <w:delText>4</w:delText>
        </w:r>
      </w:del>
      <w:ins w:id="146" w:author="AstraZeneca 12" w:date="2025-02-24T11:30:00Z">
        <w:r w:rsidR="00E832F0">
          <w:rPr>
            <w:noProof/>
            <w:szCs w:val="22"/>
            <w:lang w:val="es-ES"/>
          </w:rPr>
          <w:t>12,2</w:t>
        </w:r>
      </w:ins>
      <w:r w:rsidR="009E6A42" w:rsidRPr="009E6A42">
        <w:rPr>
          <w:noProof/>
          <w:szCs w:val="22"/>
          <w:lang w:val="es-ES"/>
        </w:rPr>
        <w:t>%), prurit</w:t>
      </w:r>
      <w:r w:rsidR="0067496D">
        <w:rPr>
          <w:noProof/>
          <w:szCs w:val="22"/>
          <w:lang w:val="es-ES"/>
        </w:rPr>
        <w:t>o</w:t>
      </w:r>
      <w:r w:rsidR="009E6A42" w:rsidRPr="009E6A42">
        <w:rPr>
          <w:noProof/>
          <w:szCs w:val="22"/>
          <w:lang w:val="es-ES"/>
        </w:rPr>
        <w:t xml:space="preserve"> (</w:t>
      </w:r>
      <w:ins w:id="147" w:author="AstraZeneca 12" w:date="2025-02-24T11:30:00Z">
        <w:r w:rsidR="00E832F0">
          <w:rPr>
            <w:noProof/>
            <w:szCs w:val="22"/>
            <w:lang w:val="es-ES"/>
          </w:rPr>
          <w:t>12,1</w:t>
        </w:r>
      </w:ins>
      <w:del w:id="148" w:author="AstraZeneca 12" w:date="2025-02-24T11:30:00Z">
        <w:r w:rsidR="009E6A42" w:rsidRPr="009E6A42" w:rsidDel="00E832F0">
          <w:rPr>
            <w:noProof/>
            <w:szCs w:val="22"/>
            <w:lang w:val="es-ES"/>
          </w:rPr>
          <w:delText>11</w:delText>
        </w:r>
        <w:r w:rsidR="009E6A42" w:rsidDel="00E832F0">
          <w:rPr>
            <w:noProof/>
            <w:szCs w:val="22"/>
            <w:lang w:val="es-ES"/>
          </w:rPr>
          <w:delText>,</w:delText>
        </w:r>
        <w:r w:rsidR="009E6A42" w:rsidRPr="009E6A42" w:rsidDel="00E832F0">
          <w:rPr>
            <w:noProof/>
            <w:szCs w:val="22"/>
            <w:lang w:val="es-ES"/>
          </w:rPr>
          <w:delText>8</w:delText>
        </w:r>
      </w:del>
      <w:r w:rsidR="009E6A42" w:rsidRPr="009E6A42">
        <w:rPr>
          <w:noProof/>
          <w:szCs w:val="22"/>
          <w:lang w:val="es-ES"/>
        </w:rPr>
        <w:t>%),</w:t>
      </w:r>
      <w:ins w:id="149" w:author="AstraZeneca 12" w:date="2025-02-24T11:30:00Z">
        <w:r w:rsidR="00BA4E5B">
          <w:rPr>
            <w:noProof/>
            <w:szCs w:val="22"/>
            <w:lang w:val="es-ES"/>
          </w:rPr>
          <w:t xml:space="preserve"> artralgia (12%),</w:t>
        </w:r>
      </w:ins>
      <w:r w:rsidR="009E6A42" w:rsidRPr="009E6A42">
        <w:rPr>
          <w:noProof/>
          <w:szCs w:val="22"/>
          <w:lang w:val="es-ES"/>
        </w:rPr>
        <w:t xml:space="preserve"> h</w:t>
      </w:r>
      <w:r w:rsidR="0067496D">
        <w:rPr>
          <w:noProof/>
          <w:szCs w:val="22"/>
          <w:lang w:val="es-ES"/>
        </w:rPr>
        <w:t>i</w:t>
      </w:r>
      <w:r w:rsidR="009E6A42" w:rsidRPr="009E6A42">
        <w:rPr>
          <w:noProof/>
          <w:szCs w:val="22"/>
          <w:lang w:val="es-ES"/>
        </w:rPr>
        <w:t>pot</w:t>
      </w:r>
      <w:r w:rsidR="0067496D">
        <w:rPr>
          <w:noProof/>
          <w:szCs w:val="22"/>
          <w:lang w:val="es-ES"/>
        </w:rPr>
        <w:t>i</w:t>
      </w:r>
      <w:r w:rsidR="009E6A42" w:rsidRPr="009E6A42">
        <w:rPr>
          <w:noProof/>
          <w:szCs w:val="22"/>
          <w:lang w:val="es-ES"/>
        </w:rPr>
        <w:t>roidism</w:t>
      </w:r>
      <w:r w:rsidR="0067496D">
        <w:rPr>
          <w:noProof/>
          <w:szCs w:val="22"/>
          <w:lang w:val="es-ES"/>
        </w:rPr>
        <w:t>o</w:t>
      </w:r>
      <w:r w:rsidR="009E6A42" w:rsidRPr="009E6A42">
        <w:rPr>
          <w:noProof/>
          <w:szCs w:val="22"/>
          <w:lang w:val="es-ES"/>
        </w:rPr>
        <w:t xml:space="preserve"> (</w:t>
      </w:r>
      <w:ins w:id="150" w:author="AstraZeneca 12" w:date="2025-02-24T11:31:00Z">
        <w:r w:rsidR="00BA4E5B">
          <w:rPr>
            <w:noProof/>
            <w:szCs w:val="22"/>
            <w:lang w:val="es-ES"/>
          </w:rPr>
          <w:t>11,5</w:t>
        </w:r>
      </w:ins>
      <w:del w:id="151" w:author="AstraZeneca 12" w:date="2025-02-24T11:31:00Z">
        <w:r w:rsidR="009E6A42" w:rsidRPr="009E6A42" w:rsidDel="00BA4E5B">
          <w:rPr>
            <w:noProof/>
            <w:szCs w:val="22"/>
            <w:lang w:val="es-ES"/>
          </w:rPr>
          <w:delText>11</w:delText>
        </w:r>
        <w:r w:rsidR="009E6A42" w:rsidDel="00BA4E5B">
          <w:rPr>
            <w:noProof/>
            <w:szCs w:val="22"/>
            <w:lang w:val="es-ES"/>
          </w:rPr>
          <w:delText>,</w:delText>
        </w:r>
        <w:r w:rsidR="009E6A42" w:rsidRPr="009E6A42" w:rsidDel="00BA4E5B">
          <w:rPr>
            <w:noProof/>
            <w:szCs w:val="22"/>
            <w:lang w:val="es-ES"/>
          </w:rPr>
          <w:delText>0</w:delText>
        </w:r>
      </w:del>
      <w:r w:rsidR="009E6A42" w:rsidRPr="009E6A42">
        <w:rPr>
          <w:noProof/>
          <w:szCs w:val="22"/>
          <w:lang w:val="es-ES"/>
        </w:rPr>
        <w:t>%),</w:t>
      </w:r>
      <w:ins w:id="152" w:author="AstraZeneca 12" w:date="2025-02-24T11:31:00Z">
        <w:r w:rsidR="00BA4E5B">
          <w:rPr>
            <w:noProof/>
            <w:szCs w:val="22"/>
            <w:lang w:val="es-ES"/>
          </w:rPr>
          <w:t xml:space="preserve"> pirexia (11,1%)</w:t>
        </w:r>
        <w:r w:rsidR="00A00DF3">
          <w:rPr>
            <w:noProof/>
            <w:szCs w:val="22"/>
            <w:lang w:val="es-ES"/>
          </w:rPr>
          <w:t xml:space="preserve"> y</w:t>
        </w:r>
      </w:ins>
      <w:r w:rsidR="009E6A42" w:rsidRPr="009E6A42">
        <w:rPr>
          <w:noProof/>
          <w:szCs w:val="22"/>
          <w:lang w:val="es-ES"/>
        </w:rPr>
        <w:t xml:space="preserve"> </w:t>
      </w:r>
      <w:r w:rsidR="0067496D" w:rsidRPr="0067496D">
        <w:rPr>
          <w:noProof/>
          <w:szCs w:val="22"/>
          <w:lang w:val="es-ES"/>
        </w:rPr>
        <w:t>aspartato aminotransferasa elevada</w:t>
      </w:r>
      <w:r w:rsidR="00092D42">
        <w:rPr>
          <w:noProof/>
          <w:szCs w:val="22"/>
          <w:lang w:val="es-ES"/>
        </w:rPr>
        <w:t>/</w:t>
      </w:r>
      <w:r w:rsidR="0067496D" w:rsidRPr="0067496D">
        <w:rPr>
          <w:noProof/>
          <w:szCs w:val="22"/>
          <w:lang w:val="es-ES"/>
        </w:rPr>
        <w:t>alanina aminotransferasa elevada</w:t>
      </w:r>
      <w:r w:rsidR="009E6A42" w:rsidRPr="009E6A42">
        <w:rPr>
          <w:noProof/>
          <w:szCs w:val="22"/>
          <w:lang w:val="es-ES"/>
        </w:rPr>
        <w:t xml:space="preserve"> (</w:t>
      </w:r>
      <w:ins w:id="153" w:author="AstraZeneca 12" w:date="2025-02-24T11:31:00Z">
        <w:r w:rsidR="00A00DF3">
          <w:rPr>
            <w:noProof/>
            <w:szCs w:val="22"/>
            <w:lang w:val="es-ES"/>
          </w:rPr>
          <w:t>10,9</w:t>
        </w:r>
      </w:ins>
      <w:del w:id="154" w:author="AstraZeneca 12" w:date="2025-02-24T11:31:00Z">
        <w:r w:rsidR="009E6A42" w:rsidRPr="009E6A42" w:rsidDel="00A00DF3">
          <w:rPr>
            <w:noProof/>
            <w:szCs w:val="22"/>
            <w:lang w:val="es-ES"/>
          </w:rPr>
          <w:delText>10</w:delText>
        </w:r>
        <w:r w:rsidR="009E6A42" w:rsidDel="00A00DF3">
          <w:rPr>
            <w:noProof/>
            <w:szCs w:val="22"/>
            <w:lang w:val="es-ES"/>
          </w:rPr>
          <w:delText>,</w:delText>
        </w:r>
        <w:r w:rsidR="009E6A42" w:rsidRPr="009E6A42" w:rsidDel="00A00DF3">
          <w:rPr>
            <w:noProof/>
            <w:szCs w:val="22"/>
            <w:lang w:val="es-ES"/>
          </w:rPr>
          <w:delText>7</w:delText>
        </w:r>
      </w:del>
      <w:r w:rsidR="009E6A42" w:rsidRPr="009E6A42">
        <w:rPr>
          <w:noProof/>
          <w:szCs w:val="22"/>
          <w:lang w:val="es-ES"/>
        </w:rPr>
        <w:t>%)</w:t>
      </w:r>
      <w:del w:id="155" w:author="AstraZeneca 12" w:date="2025-02-24T11:31:00Z">
        <w:r w:rsidR="009E6A42" w:rsidRPr="009E6A42" w:rsidDel="00A00DF3">
          <w:rPr>
            <w:noProof/>
            <w:szCs w:val="22"/>
            <w:lang w:val="es-ES"/>
          </w:rPr>
          <w:delText xml:space="preserve"> </w:delText>
        </w:r>
        <w:r w:rsidR="0067496D" w:rsidDel="00A00DF3">
          <w:rPr>
            <w:noProof/>
            <w:szCs w:val="22"/>
            <w:lang w:val="es-ES"/>
          </w:rPr>
          <w:delText>y</w:delText>
        </w:r>
        <w:r w:rsidR="009E6A42" w:rsidRPr="009E6A42" w:rsidDel="00A00DF3">
          <w:rPr>
            <w:noProof/>
            <w:szCs w:val="22"/>
            <w:lang w:val="es-ES"/>
          </w:rPr>
          <w:delText xml:space="preserve"> edema peri</w:delText>
        </w:r>
        <w:r w:rsidR="0067496D" w:rsidDel="00A00DF3">
          <w:rPr>
            <w:noProof/>
            <w:szCs w:val="22"/>
            <w:lang w:val="es-ES"/>
          </w:rPr>
          <w:delText>fé</w:delText>
        </w:r>
        <w:r w:rsidR="009E6A42" w:rsidRPr="009E6A42" w:rsidDel="00A00DF3">
          <w:rPr>
            <w:noProof/>
            <w:szCs w:val="22"/>
            <w:lang w:val="es-ES"/>
          </w:rPr>
          <w:delText>r</w:delText>
        </w:r>
        <w:r w:rsidR="0067496D" w:rsidDel="00A00DF3">
          <w:rPr>
            <w:noProof/>
            <w:szCs w:val="22"/>
            <w:lang w:val="es-ES"/>
          </w:rPr>
          <w:delText>ico</w:delText>
        </w:r>
        <w:r w:rsidR="009E6A42" w:rsidRPr="009E6A42" w:rsidDel="00A00DF3">
          <w:rPr>
            <w:noProof/>
            <w:szCs w:val="22"/>
            <w:lang w:val="es-ES"/>
          </w:rPr>
          <w:delText xml:space="preserve"> (10</w:delText>
        </w:r>
        <w:r w:rsidR="009E6A42" w:rsidDel="00A00DF3">
          <w:rPr>
            <w:noProof/>
            <w:szCs w:val="22"/>
            <w:lang w:val="es-ES"/>
          </w:rPr>
          <w:delText>,</w:delText>
        </w:r>
        <w:r w:rsidR="009E6A42" w:rsidRPr="009E6A42" w:rsidDel="00A00DF3">
          <w:rPr>
            <w:noProof/>
            <w:szCs w:val="22"/>
            <w:lang w:val="es-ES"/>
          </w:rPr>
          <w:delText>1%)</w:delText>
        </w:r>
      </w:del>
      <w:r w:rsidRPr="00D7156E">
        <w:rPr>
          <w:noProof/>
          <w:szCs w:val="22"/>
          <w:lang w:val="es-ES"/>
        </w:rPr>
        <w:t>.</w:t>
      </w:r>
      <w:r w:rsidR="00EE7D45" w:rsidRPr="00D7156E">
        <w:rPr>
          <w:noProof/>
          <w:szCs w:val="22"/>
          <w:lang w:val="es-ES"/>
        </w:rPr>
        <w:t xml:space="preserve"> </w:t>
      </w:r>
      <w:r w:rsidRPr="00D7156E">
        <w:rPr>
          <w:noProof/>
          <w:szCs w:val="22"/>
          <w:lang w:val="es-ES"/>
        </w:rPr>
        <w:t xml:space="preserve">Las reacciones adversas </w:t>
      </w:r>
      <w:r w:rsidR="009407AC">
        <w:rPr>
          <w:noProof/>
          <w:szCs w:val="22"/>
          <w:lang w:val="es-ES"/>
        </w:rPr>
        <w:t xml:space="preserve">más frecuentes </w:t>
      </w:r>
      <w:r w:rsidR="009407AC" w:rsidRPr="00234FFF">
        <w:rPr>
          <w:noProof/>
          <w:szCs w:val="22"/>
          <w:lang w:val="es-ES"/>
        </w:rPr>
        <w:t>(&gt; 2%)</w:t>
      </w:r>
      <w:r w:rsidR="009407AC">
        <w:rPr>
          <w:noProof/>
          <w:szCs w:val="22"/>
          <w:lang w:val="es-ES"/>
        </w:rPr>
        <w:t xml:space="preserve"> </w:t>
      </w:r>
      <w:r w:rsidRPr="00D7156E">
        <w:rPr>
          <w:noProof/>
          <w:szCs w:val="22"/>
          <w:lang w:val="es-ES"/>
        </w:rPr>
        <w:t>de Grado</w:t>
      </w:r>
      <w:r w:rsidR="00B2088E" w:rsidRPr="00B2088E">
        <w:rPr>
          <w:lang w:val="es-ES"/>
        </w:rPr>
        <w:t xml:space="preserve"> </w:t>
      </w:r>
      <w:r w:rsidR="00B2088E" w:rsidRPr="00050494">
        <w:rPr>
          <w:lang w:val="es-ES"/>
        </w:rPr>
        <w:t>NCI CTCAE</w:t>
      </w:r>
      <w:r w:rsidRPr="0015099D">
        <w:rPr>
          <w:noProof/>
          <w:szCs w:val="22"/>
          <w:lang w:val="es-ES"/>
        </w:rPr>
        <w:t xml:space="preserve"> </w:t>
      </w:r>
      <w:r w:rsidR="00EE7D45" w:rsidRPr="0015099D">
        <w:rPr>
          <w:lang w:val="es-ES"/>
        </w:rPr>
        <w:t>≥ </w:t>
      </w:r>
      <w:r w:rsidRPr="0015099D">
        <w:rPr>
          <w:noProof/>
          <w:szCs w:val="22"/>
          <w:lang w:val="es-ES"/>
        </w:rPr>
        <w:t>3</w:t>
      </w:r>
      <w:r w:rsidRPr="00050494">
        <w:rPr>
          <w:noProof/>
          <w:szCs w:val="22"/>
          <w:lang w:val="es-ES"/>
        </w:rPr>
        <w:t xml:space="preserve"> fueron </w:t>
      </w:r>
      <w:r w:rsidR="0067496D" w:rsidRPr="0098120F">
        <w:rPr>
          <w:lang w:val="es-ES"/>
        </w:rPr>
        <w:t>neutropenia (</w:t>
      </w:r>
      <w:ins w:id="156" w:author="AstraZeneca 12" w:date="2025-02-24T11:32:00Z">
        <w:r w:rsidR="00A95FC8">
          <w:rPr>
            <w:lang w:val="es-ES"/>
          </w:rPr>
          <w:t>26,9</w:t>
        </w:r>
      </w:ins>
      <w:del w:id="157" w:author="AstraZeneca 12" w:date="2025-02-24T11:32:00Z">
        <w:r w:rsidR="0067496D" w:rsidRPr="0098120F" w:rsidDel="00A95FC8">
          <w:rPr>
            <w:lang w:val="es-ES"/>
          </w:rPr>
          <w:delText>30</w:delText>
        </w:r>
        <w:r w:rsidR="00A03B0E" w:rsidDel="00A95FC8">
          <w:rPr>
            <w:lang w:val="es-ES"/>
          </w:rPr>
          <w:delText>,</w:delText>
        </w:r>
        <w:r w:rsidR="0067496D" w:rsidRPr="0098120F" w:rsidDel="00A95FC8">
          <w:rPr>
            <w:lang w:val="es-ES"/>
          </w:rPr>
          <w:delText>7</w:delText>
        </w:r>
      </w:del>
      <w:r w:rsidR="0067496D" w:rsidRPr="0098120F">
        <w:rPr>
          <w:lang w:val="es-ES"/>
        </w:rPr>
        <w:t>%), anemia (</w:t>
      </w:r>
      <w:ins w:id="158" w:author="AstraZeneca 12" w:date="2025-02-24T11:32:00Z">
        <w:r w:rsidR="00E079ED">
          <w:rPr>
            <w:lang w:val="es-ES"/>
          </w:rPr>
          <w:t>13</w:t>
        </w:r>
      </w:ins>
      <w:ins w:id="159" w:author="AstraZeneca 12" w:date="2025-02-24T11:33:00Z">
        <w:r w:rsidR="00E079ED">
          <w:rPr>
            <w:lang w:val="es-ES"/>
          </w:rPr>
          <w:t>,6</w:t>
        </w:r>
      </w:ins>
      <w:del w:id="160" w:author="AstraZeneca 12" w:date="2025-02-24T11:32:00Z">
        <w:r w:rsidR="0067496D" w:rsidRPr="0098120F" w:rsidDel="00E079ED">
          <w:rPr>
            <w:lang w:val="es-ES"/>
          </w:rPr>
          <w:delText>17</w:delText>
        </w:r>
        <w:r w:rsidR="00A03B0E" w:rsidDel="00E079ED">
          <w:rPr>
            <w:lang w:val="es-ES"/>
          </w:rPr>
          <w:delText>,</w:delText>
        </w:r>
        <w:r w:rsidR="0067496D" w:rsidRPr="0098120F" w:rsidDel="00E079ED">
          <w:rPr>
            <w:lang w:val="es-ES"/>
          </w:rPr>
          <w:delText>1</w:delText>
        </w:r>
      </w:del>
      <w:r w:rsidR="0067496D" w:rsidRPr="0098120F">
        <w:rPr>
          <w:lang w:val="es-ES"/>
        </w:rPr>
        <w:t>%), tromboc</w:t>
      </w:r>
      <w:r w:rsidR="00A03B0E">
        <w:rPr>
          <w:lang w:val="es-ES"/>
        </w:rPr>
        <w:t>i</w:t>
      </w:r>
      <w:r w:rsidR="0067496D" w:rsidRPr="0098120F">
        <w:rPr>
          <w:lang w:val="es-ES"/>
        </w:rPr>
        <w:t>topenia (</w:t>
      </w:r>
      <w:ins w:id="161" w:author="AstraZeneca 12" w:date="2025-02-24T11:33:00Z">
        <w:r w:rsidR="00E079ED">
          <w:rPr>
            <w:lang w:val="es-ES"/>
          </w:rPr>
          <w:t>7,8</w:t>
        </w:r>
      </w:ins>
      <w:del w:id="162" w:author="AstraZeneca 12" w:date="2025-02-24T11:33:00Z">
        <w:r w:rsidR="0067496D" w:rsidRPr="0098120F" w:rsidDel="00E079ED">
          <w:rPr>
            <w:lang w:val="es-ES"/>
          </w:rPr>
          <w:delText>9</w:delText>
        </w:r>
        <w:r w:rsidR="00A03B0E" w:rsidDel="00E079ED">
          <w:rPr>
            <w:lang w:val="es-ES"/>
          </w:rPr>
          <w:delText>,</w:delText>
        </w:r>
        <w:r w:rsidR="0067496D" w:rsidRPr="0098120F" w:rsidDel="00E079ED">
          <w:rPr>
            <w:lang w:val="es-ES"/>
          </w:rPr>
          <w:delText>9</w:delText>
        </w:r>
      </w:del>
      <w:r w:rsidR="0067496D" w:rsidRPr="0098120F">
        <w:rPr>
          <w:lang w:val="es-ES"/>
        </w:rPr>
        <w:t>%), leu</w:t>
      </w:r>
      <w:r w:rsidR="00A03B0E">
        <w:rPr>
          <w:lang w:val="es-ES"/>
        </w:rPr>
        <w:t>c</w:t>
      </w:r>
      <w:r w:rsidR="0067496D" w:rsidRPr="0098120F">
        <w:rPr>
          <w:lang w:val="es-ES"/>
        </w:rPr>
        <w:t>openia (</w:t>
      </w:r>
      <w:ins w:id="163" w:author="AstraZeneca 12" w:date="2025-02-24T11:33:00Z">
        <w:r w:rsidR="00E079ED">
          <w:rPr>
            <w:lang w:val="es-ES"/>
          </w:rPr>
          <w:t>5,5</w:t>
        </w:r>
      </w:ins>
      <w:del w:id="164" w:author="AstraZeneca 12" w:date="2025-02-24T11:33:00Z">
        <w:r w:rsidR="0067496D" w:rsidRPr="0098120F" w:rsidDel="00E079ED">
          <w:rPr>
            <w:lang w:val="es-ES"/>
          </w:rPr>
          <w:delText>6</w:delText>
        </w:r>
        <w:r w:rsidR="00A03B0E" w:rsidDel="00E079ED">
          <w:rPr>
            <w:lang w:val="es-ES"/>
          </w:rPr>
          <w:delText>,</w:delText>
        </w:r>
        <w:r w:rsidR="0067496D" w:rsidRPr="0098120F" w:rsidDel="00E079ED">
          <w:rPr>
            <w:lang w:val="es-ES"/>
          </w:rPr>
          <w:delText>4</w:delText>
        </w:r>
      </w:del>
      <w:r w:rsidR="0067496D" w:rsidRPr="0098120F">
        <w:rPr>
          <w:lang w:val="es-ES"/>
        </w:rPr>
        <w:t>%), fatig</w:t>
      </w:r>
      <w:r w:rsidR="00A03B0E">
        <w:rPr>
          <w:lang w:val="es-ES"/>
        </w:rPr>
        <w:t>a</w:t>
      </w:r>
      <w:r w:rsidR="0067496D" w:rsidRPr="0098120F">
        <w:rPr>
          <w:lang w:val="es-ES"/>
        </w:rPr>
        <w:t xml:space="preserve"> (</w:t>
      </w:r>
      <w:ins w:id="165" w:author="AstraZeneca 12" w:date="2025-02-24T11:33:00Z">
        <w:r w:rsidR="00E079ED">
          <w:rPr>
            <w:lang w:val="es-ES"/>
          </w:rPr>
          <w:t>3,14</w:t>
        </w:r>
      </w:ins>
      <w:del w:id="166" w:author="AstraZeneca 12" w:date="2025-02-24T11:33:00Z">
        <w:r w:rsidR="0067496D" w:rsidRPr="0098120F" w:rsidDel="00E079ED">
          <w:rPr>
            <w:lang w:val="es-ES"/>
          </w:rPr>
          <w:delText>4</w:delText>
        </w:r>
        <w:r w:rsidR="00A03B0E" w:rsidDel="00E079ED">
          <w:rPr>
            <w:lang w:val="es-ES"/>
          </w:rPr>
          <w:delText>,</w:delText>
        </w:r>
        <w:r w:rsidR="0067496D" w:rsidRPr="0098120F" w:rsidDel="00E079ED">
          <w:rPr>
            <w:lang w:val="es-ES"/>
          </w:rPr>
          <w:delText>5</w:delText>
        </w:r>
      </w:del>
      <w:r w:rsidR="0067496D" w:rsidRPr="0098120F">
        <w:rPr>
          <w:lang w:val="es-ES"/>
        </w:rPr>
        <w:t>%)</w:t>
      </w:r>
      <w:ins w:id="167" w:author="AstraZeneca 12" w:date="2025-02-24T11:33:00Z">
        <w:r w:rsidR="004A1B27">
          <w:rPr>
            <w:lang w:val="es-ES"/>
          </w:rPr>
          <w:t>,</w:t>
        </w:r>
      </w:ins>
      <w:del w:id="168" w:author="AstraZeneca 12" w:date="2025-02-24T11:33:00Z">
        <w:r w:rsidR="0067496D" w:rsidRPr="0098120F" w:rsidDel="004A1B27">
          <w:rPr>
            <w:lang w:val="es-ES"/>
          </w:rPr>
          <w:delText>, neutropenia</w:delText>
        </w:r>
        <w:r w:rsidR="00A03B0E" w:rsidRPr="00A03B0E" w:rsidDel="004A1B27">
          <w:rPr>
            <w:lang w:val="es-ES"/>
          </w:rPr>
          <w:delText xml:space="preserve"> </w:delText>
        </w:r>
        <w:r w:rsidR="00A03B0E" w:rsidRPr="00C87F85" w:rsidDel="004A1B27">
          <w:rPr>
            <w:lang w:val="es-ES"/>
          </w:rPr>
          <w:delText>febril</w:delText>
        </w:r>
        <w:r w:rsidR="0067496D" w:rsidRPr="0098120F" w:rsidDel="004A1B27">
          <w:rPr>
            <w:lang w:val="es-ES"/>
          </w:rPr>
          <w:delText xml:space="preserve"> (2</w:delText>
        </w:r>
        <w:r w:rsidR="00A03B0E" w:rsidDel="004A1B27">
          <w:rPr>
            <w:lang w:val="es-ES"/>
          </w:rPr>
          <w:delText>,</w:delText>
        </w:r>
        <w:r w:rsidR="0067496D" w:rsidRPr="0098120F" w:rsidDel="004A1B27">
          <w:rPr>
            <w:lang w:val="es-ES"/>
          </w:rPr>
          <w:delText xml:space="preserve">9%), </w:delText>
        </w:r>
        <w:r w:rsidR="00A03B0E" w:rsidRPr="00A03B0E" w:rsidDel="004A1B27">
          <w:rPr>
            <w:lang w:val="es-ES"/>
          </w:rPr>
          <w:delText>aspartato aminotransferasa elevada</w:delText>
        </w:r>
        <w:r w:rsidR="00092D42" w:rsidDel="004A1B27">
          <w:rPr>
            <w:lang w:val="es-ES"/>
          </w:rPr>
          <w:delText>/</w:delText>
        </w:r>
        <w:r w:rsidR="00A03B0E" w:rsidRPr="00A03B0E" w:rsidDel="004A1B27">
          <w:rPr>
            <w:lang w:val="es-ES"/>
          </w:rPr>
          <w:delText xml:space="preserve">alanina aminotransferasa elevada </w:delText>
        </w:r>
        <w:r w:rsidR="0067496D" w:rsidRPr="0098120F" w:rsidDel="004A1B27">
          <w:rPr>
            <w:lang w:val="es-ES"/>
          </w:rPr>
          <w:delText>(2</w:delText>
        </w:r>
        <w:r w:rsidR="00A03B0E" w:rsidDel="004A1B27">
          <w:rPr>
            <w:lang w:val="es-ES"/>
          </w:rPr>
          <w:delText>,</w:delText>
        </w:r>
        <w:r w:rsidR="0067496D" w:rsidRPr="0098120F" w:rsidDel="004A1B27">
          <w:rPr>
            <w:lang w:val="es-ES"/>
          </w:rPr>
          <w:delText xml:space="preserve">1%) </w:delText>
        </w:r>
        <w:r w:rsidR="00A03B0E" w:rsidDel="004A1B27">
          <w:rPr>
            <w:lang w:val="es-ES"/>
          </w:rPr>
          <w:delText>y</w:delText>
        </w:r>
      </w:del>
      <w:r w:rsidR="0067496D" w:rsidRPr="0098120F">
        <w:rPr>
          <w:lang w:val="es-ES"/>
        </w:rPr>
        <w:t xml:space="preserve"> neumon</w:t>
      </w:r>
      <w:r w:rsidR="00A03B0E">
        <w:rPr>
          <w:lang w:val="es-ES"/>
        </w:rPr>
        <w:t>í</w:t>
      </w:r>
      <w:r w:rsidR="0067496D" w:rsidRPr="0098120F">
        <w:rPr>
          <w:lang w:val="es-ES"/>
        </w:rPr>
        <w:t>a (</w:t>
      </w:r>
      <w:ins w:id="169" w:author="AstraZeneca 12" w:date="2025-02-24T11:34:00Z">
        <w:r w:rsidR="00983204">
          <w:rPr>
            <w:lang w:val="es-ES"/>
          </w:rPr>
          <w:t>2,3</w:t>
        </w:r>
      </w:ins>
      <w:del w:id="170" w:author="AstraZeneca 12" w:date="2025-02-24T11:34:00Z">
        <w:r w:rsidR="0067496D" w:rsidRPr="0098120F" w:rsidDel="00983204">
          <w:rPr>
            <w:lang w:val="es-ES"/>
          </w:rPr>
          <w:delText>2</w:delText>
        </w:r>
        <w:r w:rsidR="00A03B0E" w:rsidDel="00983204">
          <w:rPr>
            <w:lang w:val="es-ES"/>
          </w:rPr>
          <w:delText>,</w:delText>
        </w:r>
        <w:r w:rsidR="0067496D" w:rsidRPr="0098120F" w:rsidDel="00983204">
          <w:rPr>
            <w:lang w:val="es-ES"/>
          </w:rPr>
          <w:delText>0</w:delText>
        </w:r>
      </w:del>
      <w:r w:rsidR="0067496D" w:rsidRPr="0098120F">
        <w:rPr>
          <w:lang w:val="es-ES"/>
        </w:rPr>
        <w:t>%)</w:t>
      </w:r>
      <w:ins w:id="171" w:author="AstraZeneca 12" w:date="2025-02-24T11:33:00Z">
        <w:r w:rsidR="004A1B27">
          <w:rPr>
            <w:lang w:val="es-ES"/>
          </w:rPr>
          <w:t xml:space="preserve"> y</w:t>
        </w:r>
        <w:r w:rsidR="004A1B27" w:rsidRPr="004A1B27">
          <w:rPr>
            <w:lang w:val="es-ES"/>
          </w:rPr>
          <w:t xml:space="preserve"> </w:t>
        </w:r>
        <w:r w:rsidR="004A1B27" w:rsidRPr="0098120F">
          <w:rPr>
            <w:lang w:val="es-ES"/>
          </w:rPr>
          <w:t>neutropenia</w:t>
        </w:r>
        <w:r w:rsidR="004A1B27" w:rsidRPr="00A03B0E">
          <w:rPr>
            <w:lang w:val="es-ES"/>
          </w:rPr>
          <w:t xml:space="preserve"> </w:t>
        </w:r>
        <w:r w:rsidR="004A1B27" w:rsidRPr="00C87F85">
          <w:rPr>
            <w:lang w:val="es-ES"/>
          </w:rPr>
          <w:t>febril</w:t>
        </w:r>
        <w:r w:rsidR="004A1B27" w:rsidRPr="0098120F">
          <w:rPr>
            <w:lang w:val="es-ES"/>
          </w:rPr>
          <w:t xml:space="preserve"> (2</w:t>
        </w:r>
        <w:r w:rsidR="004A1B27">
          <w:rPr>
            <w:lang w:val="es-ES"/>
          </w:rPr>
          <w:t>,</w:t>
        </w:r>
      </w:ins>
      <w:ins w:id="172" w:author="AstraZeneca 12" w:date="2025-02-24T11:34:00Z">
        <w:r w:rsidR="00983204">
          <w:rPr>
            <w:lang w:val="es-ES"/>
          </w:rPr>
          <w:t>2</w:t>
        </w:r>
      </w:ins>
      <w:ins w:id="173" w:author="AstraZeneca 12" w:date="2025-02-24T11:33:00Z">
        <w:r w:rsidR="004A1B27" w:rsidRPr="0098120F">
          <w:rPr>
            <w:lang w:val="es-ES"/>
          </w:rPr>
          <w:t>%)</w:t>
        </w:r>
      </w:ins>
      <w:r w:rsidR="0067496D" w:rsidRPr="0098120F">
        <w:rPr>
          <w:lang w:val="es-ES"/>
        </w:rPr>
        <w:t>.</w:t>
      </w:r>
    </w:p>
    <w:p w14:paraId="5FB63C0D" w14:textId="77777777" w:rsidR="00A40296" w:rsidRPr="00D7156E" w:rsidRDefault="00A40296" w:rsidP="00F57C62">
      <w:pPr>
        <w:tabs>
          <w:tab w:val="clear" w:pos="567"/>
        </w:tabs>
        <w:spacing w:line="259" w:lineRule="auto"/>
        <w:rPr>
          <w:noProof/>
          <w:szCs w:val="22"/>
          <w:lang w:val="es-ES"/>
        </w:rPr>
      </w:pPr>
    </w:p>
    <w:p w14:paraId="6D2AA90B" w14:textId="48AB5B70" w:rsidR="00A40296" w:rsidRPr="006322AF" w:rsidRDefault="00A40296" w:rsidP="00A40296">
      <w:pPr>
        <w:tabs>
          <w:tab w:val="clear" w:pos="567"/>
        </w:tabs>
        <w:spacing w:line="259" w:lineRule="auto"/>
        <w:rPr>
          <w:iCs/>
          <w:szCs w:val="22"/>
          <w:lang w:val="es-ES"/>
        </w:rPr>
      </w:pPr>
      <w:r w:rsidRPr="00D7156E">
        <w:rPr>
          <w:iCs/>
          <w:szCs w:val="22"/>
          <w:lang w:val="es-ES"/>
        </w:rPr>
        <w:t xml:space="preserve">IMFINZI se suspendió debido a </w:t>
      </w:r>
      <w:r w:rsidR="00485A73" w:rsidRPr="00D7156E">
        <w:rPr>
          <w:iCs/>
          <w:szCs w:val="22"/>
          <w:lang w:val="es-ES"/>
        </w:rPr>
        <w:t xml:space="preserve">las </w:t>
      </w:r>
      <w:r w:rsidRPr="0015099D">
        <w:rPr>
          <w:iCs/>
          <w:szCs w:val="22"/>
          <w:lang w:val="es-ES"/>
        </w:rPr>
        <w:t xml:space="preserve">reacciones adversas en el </w:t>
      </w:r>
      <w:ins w:id="174" w:author="AstraZeneca 12" w:date="2025-02-24T11:37:00Z">
        <w:r w:rsidR="001A6D05">
          <w:rPr>
            <w:iCs/>
            <w:szCs w:val="22"/>
            <w:lang w:val="es-ES"/>
          </w:rPr>
          <w:t>5</w:t>
        </w:r>
      </w:ins>
      <w:del w:id="175" w:author="AstraZeneca 12" w:date="2025-02-24T11:37:00Z">
        <w:r w:rsidR="00215236" w:rsidDel="001A6D05">
          <w:rPr>
            <w:iCs/>
            <w:szCs w:val="22"/>
            <w:lang w:val="es-ES"/>
          </w:rPr>
          <w:delText>3,6</w:delText>
        </w:r>
      </w:del>
      <w:r w:rsidRPr="0015099D">
        <w:rPr>
          <w:iCs/>
          <w:szCs w:val="22"/>
          <w:lang w:val="es-ES"/>
        </w:rPr>
        <w:t>% de los pacientes. La</w:t>
      </w:r>
      <w:r w:rsidR="00215236">
        <w:rPr>
          <w:iCs/>
          <w:szCs w:val="22"/>
          <w:lang w:val="es-ES"/>
        </w:rPr>
        <w:t>s</w:t>
      </w:r>
      <w:r w:rsidRPr="0015099D">
        <w:rPr>
          <w:iCs/>
          <w:szCs w:val="22"/>
          <w:lang w:val="es-ES"/>
        </w:rPr>
        <w:t xml:space="preserve"> reacci</w:t>
      </w:r>
      <w:r w:rsidR="00215236">
        <w:rPr>
          <w:iCs/>
          <w:szCs w:val="22"/>
          <w:lang w:val="es-ES"/>
        </w:rPr>
        <w:t>o</w:t>
      </w:r>
      <w:r w:rsidRPr="0015099D">
        <w:rPr>
          <w:iCs/>
          <w:szCs w:val="22"/>
          <w:lang w:val="es-ES"/>
        </w:rPr>
        <w:t>n</w:t>
      </w:r>
      <w:r w:rsidR="00215236">
        <w:rPr>
          <w:iCs/>
          <w:szCs w:val="22"/>
          <w:lang w:val="es-ES"/>
        </w:rPr>
        <w:t>es</w:t>
      </w:r>
      <w:r w:rsidRPr="0015099D">
        <w:rPr>
          <w:iCs/>
          <w:szCs w:val="22"/>
          <w:lang w:val="es-ES"/>
        </w:rPr>
        <w:t xml:space="preserve"> adversa</w:t>
      </w:r>
      <w:r w:rsidR="00215236">
        <w:rPr>
          <w:iCs/>
          <w:szCs w:val="22"/>
          <w:lang w:val="es-ES"/>
        </w:rPr>
        <w:t>s</w:t>
      </w:r>
      <w:r w:rsidRPr="0015099D">
        <w:rPr>
          <w:iCs/>
          <w:szCs w:val="22"/>
          <w:lang w:val="es-ES"/>
        </w:rPr>
        <w:t xml:space="preserve"> más </w:t>
      </w:r>
      <w:r w:rsidR="00941D1A" w:rsidRPr="0015099D">
        <w:rPr>
          <w:iCs/>
          <w:szCs w:val="22"/>
          <w:lang w:val="es-ES"/>
        </w:rPr>
        <w:t>frecuente</w:t>
      </w:r>
      <w:r w:rsidR="00215236">
        <w:rPr>
          <w:iCs/>
          <w:szCs w:val="22"/>
          <w:lang w:val="es-ES"/>
        </w:rPr>
        <w:t>s</w:t>
      </w:r>
      <w:r w:rsidRPr="0015099D">
        <w:rPr>
          <w:iCs/>
          <w:szCs w:val="22"/>
          <w:lang w:val="es-ES"/>
        </w:rPr>
        <w:t xml:space="preserve"> que </w:t>
      </w:r>
      <w:r w:rsidR="00215236" w:rsidRPr="00DB06A4">
        <w:rPr>
          <w:iCs/>
          <w:szCs w:val="22"/>
          <w:lang w:val="es-ES"/>
        </w:rPr>
        <w:t>di</w:t>
      </w:r>
      <w:r w:rsidR="00215236">
        <w:rPr>
          <w:iCs/>
          <w:szCs w:val="22"/>
          <w:lang w:val="es-ES"/>
        </w:rPr>
        <w:t>eron</w:t>
      </w:r>
      <w:r w:rsidR="00215236" w:rsidRPr="00DB06A4">
        <w:rPr>
          <w:iCs/>
          <w:szCs w:val="22"/>
          <w:lang w:val="es-ES"/>
        </w:rPr>
        <w:t xml:space="preserve"> </w:t>
      </w:r>
      <w:r w:rsidR="003C6045" w:rsidRPr="00DB06A4">
        <w:rPr>
          <w:iCs/>
          <w:szCs w:val="22"/>
          <w:lang w:val="es-ES"/>
        </w:rPr>
        <w:t>lugar</w:t>
      </w:r>
      <w:r w:rsidRPr="006322AF">
        <w:rPr>
          <w:iCs/>
          <w:szCs w:val="22"/>
          <w:lang w:val="es-ES"/>
        </w:rPr>
        <w:t xml:space="preserve"> a la interrupción del tratamiento fue</w:t>
      </w:r>
      <w:r w:rsidR="006C57B6">
        <w:rPr>
          <w:iCs/>
          <w:szCs w:val="22"/>
          <w:lang w:val="es-ES"/>
        </w:rPr>
        <w:t>ron</w:t>
      </w:r>
      <w:r w:rsidRPr="006322AF">
        <w:rPr>
          <w:iCs/>
          <w:szCs w:val="22"/>
          <w:lang w:val="es-ES"/>
        </w:rPr>
        <w:t xml:space="preserve"> </w:t>
      </w:r>
      <w:ins w:id="176" w:author="AstraZeneca 12" w:date="2025-02-24T11:37:00Z">
        <w:r w:rsidR="001A6D05">
          <w:rPr>
            <w:iCs/>
            <w:szCs w:val="22"/>
            <w:lang w:val="es-ES"/>
          </w:rPr>
          <w:t xml:space="preserve">neumonitis </w:t>
        </w:r>
        <w:r w:rsidR="00D55883">
          <w:rPr>
            <w:iCs/>
            <w:szCs w:val="22"/>
            <w:lang w:val="es-ES"/>
          </w:rPr>
          <w:t>(0,</w:t>
        </w:r>
      </w:ins>
      <w:ins w:id="177" w:author="AstraZeneca 12" w:date="2025-02-24T11:38:00Z">
        <w:r w:rsidR="00F14B54">
          <w:rPr>
            <w:iCs/>
            <w:szCs w:val="22"/>
            <w:lang w:val="es-ES"/>
          </w:rPr>
          <w:t>8%) y</w:t>
        </w:r>
      </w:ins>
      <w:del w:id="178" w:author="AstraZeneca 12" w:date="2025-02-24T11:38:00Z">
        <w:r w:rsidR="006C57B6" w:rsidDel="00F14B54">
          <w:rPr>
            <w:iCs/>
            <w:szCs w:val="22"/>
            <w:lang w:val="es-ES"/>
          </w:rPr>
          <w:delText>anemia (0,5%),</w:delText>
        </w:r>
      </w:del>
      <w:r w:rsidR="006C57B6">
        <w:rPr>
          <w:iCs/>
          <w:szCs w:val="22"/>
          <w:lang w:val="es-ES"/>
        </w:rPr>
        <w:t xml:space="preserve"> erupción (</w:t>
      </w:r>
      <w:ins w:id="179" w:author="AstraZeneca 12" w:date="2025-02-24T11:38:00Z">
        <w:r w:rsidR="006C03CB">
          <w:rPr>
            <w:iCs/>
            <w:szCs w:val="22"/>
            <w:lang w:val="es-ES"/>
          </w:rPr>
          <w:t>0,7</w:t>
        </w:r>
      </w:ins>
      <w:del w:id="180" w:author="AstraZeneca 12" w:date="2025-02-24T11:38:00Z">
        <w:r w:rsidR="006C57B6" w:rsidDel="006C03CB">
          <w:rPr>
            <w:iCs/>
            <w:szCs w:val="22"/>
            <w:lang w:val="es-ES"/>
          </w:rPr>
          <w:delText>0,5</w:delText>
        </w:r>
      </w:del>
      <w:r w:rsidR="006C57B6">
        <w:rPr>
          <w:iCs/>
          <w:szCs w:val="22"/>
          <w:lang w:val="es-ES"/>
        </w:rPr>
        <w:t>%)</w:t>
      </w:r>
      <w:del w:id="181" w:author="AstraZeneca 12" w:date="2025-02-24T11:38:00Z">
        <w:r w:rsidR="006C57B6" w:rsidDel="00F14B54">
          <w:rPr>
            <w:iCs/>
            <w:szCs w:val="22"/>
            <w:lang w:val="es-ES"/>
          </w:rPr>
          <w:delText xml:space="preserve"> y </w:delText>
        </w:r>
        <w:r w:rsidRPr="006322AF" w:rsidDel="00F14B54">
          <w:rPr>
            <w:iCs/>
            <w:szCs w:val="22"/>
            <w:lang w:val="es-ES"/>
          </w:rPr>
          <w:delText>fatiga (0,</w:delText>
        </w:r>
        <w:r w:rsidR="006C57B6" w:rsidDel="00F14B54">
          <w:rPr>
            <w:iCs/>
            <w:szCs w:val="22"/>
            <w:lang w:val="es-ES"/>
          </w:rPr>
          <w:delText>5</w:delText>
        </w:r>
        <w:r w:rsidRPr="006322AF" w:rsidDel="00F14B54">
          <w:rPr>
            <w:iCs/>
            <w:szCs w:val="22"/>
            <w:lang w:val="es-ES"/>
          </w:rPr>
          <w:delText>%)</w:delText>
        </w:r>
      </w:del>
      <w:r w:rsidRPr="006322AF">
        <w:rPr>
          <w:iCs/>
          <w:szCs w:val="22"/>
          <w:lang w:val="es-ES"/>
        </w:rPr>
        <w:t>.</w:t>
      </w:r>
    </w:p>
    <w:p w14:paraId="18A40189" w14:textId="77777777" w:rsidR="00A40296" w:rsidRPr="006322AF" w:rsidRDefault="00A40296" w:rsidP="00A40296">
      <w:pPr>
        <w:tabs>
          <w:tab w:val="clear" w:pos="567"/>
        </w:tabs>
        <w:spacing w:line="259" w:lineRule="auto"/>
        <w:rPr>
          <w:iCs/>
          <w:szCs w:val="22"/>
          <w:lang w:val="es-ES"/>
        </w:rPr>
      </w:pPr>
    </w:p>
    <w:p w14:paraId="66DBA608" w14:textId="2CD9C813" w:rsidR="00605F70" w:rsidRPr="00D7156E" w:rsidRDefault="00A40296" w:rsidP="00A40296">
      <w:pPr>
        <w:tabs>
          <w:tab w:val="clear" w:pos="567"/>
        </w:tabs>
        <w:spacing w:line="259" w:lineRule="auto"/>
        <w:rPr>
          <w:iCs/>
          <w:szCs w:val="22"/>
          <w:lang w:val="es-ES"/>
        </w:rPr>
      </w:pPr>
      <w:r w:rsidRPr="006322AF">
        <w:rPr>
          <w:iCs/>
          <w:szCs w:val="22"/>
          <w:lang w:val="es-ES"/>
        </w:rPr>
        <w:t xml:space="preserve">IMFINZI se retrasó o interrumpió debido a </w:t>
      </w:r>
      <w:r w:rsidR="00153A7E" w:rsidRPr="006322AF">
        <w:rPr>
          <w:iCs/>
          <w:szCs w:val="22"/>
          <w:lang w:val="es-ES"/>
        </w:rPr>
        <w:t xml:space="preserve">las </w:t>
      </w:r>
      <w:r w:rsidRPr="005D6428">
        <w:rPr>
          <w:iCs/>
          <w:szCs w:val="22"/>
          <w:lang w:val="es-ES"/>
        </w:rPr>
        <w:t xml:space="preserve">reacciones adversas en el </w:t>
      </w:r>
      <w:ins w:id="182" w:author="AstraZeneca 12" w:date="2025-02-24T11:41:00Z">
        <w:r w:rsidR="00F27388">
          <w:rPr>
            <w:iCs/>
            <w:szCs w:val="22"/>
            <w:lang w:val="es-ES"/>
          </w:rPr>
          <w:t>30,8</w:t>
        </w:r>
      </w:ins>
      <w:del w:id="183" w:author="AstraZeneca 12" w:date="2025-02-24T11:41:00Z">
        <w:r w:rsidR="006C57B6" w:rsidDel="00F27388">
          <w:rPr>
            <w:iCs/>
            <w:szCs w:val="22"/>
            <w:lang w:val="es-ES"/>
          </w:rPr>
          <w:delText>31,0</w:delText>
        </w:r>
      </w:del>
      <w:r w:rsidRPr="005D6428">
        <w:rPr>
          <w:iCs/>
          <w:szCs w:val="22"/>
          <w:lang w:val="es-ES"/>
        </w:rPr>
        <w:t>% de los pacientes. Las reacciones adversas más frecuentes que provocaron el retraso o la interrupción de</w:t>
      </w:r>
      <w:r w:rsidR="00153A7E" w:rsidRPr="00AF7B0C">
        <w:rPr>
          <w:iCs/>
          <w:szCs w:val="22"/>
          <w:lang w:val="es-ES"/>
        </w:rPr>
        <w:t>l tratamiento</w:t>
      </w:r>
      <w:r w:rsidRPr="00AF7B0C">
        <w:rPr>
          <w:iCs/>
          <w:szCs w:val="22"/>
          <w:lang w:val="es-ES"/>
        </w:rPr>
        <w:t xml:space="preserve"> fueron </w:t>
      </w:r>
      <w:r w:rsidR="006C57B6" w:rsidRPr="00AF7B0C">
        <w:rPr>
          <w:iCs/>
          <w:szCs w:val="22"/>
          <w:lang w:val="es-ES"/>
        </w:rPr>
        <w:t>neutropenia (</w:t>
      </w:r>
      <w:ins w:id="184" w:author="AstraZeneca 12" w:date="2025-02-24T11:41:00Z">
        <w:r w:rsidR="0039639A">
          <w:rPr>
            <w:iCs/>
            <w:szCs w:val="22"/>
            <w:lang w:val="es-ES"/>
          </w:rPr>
          <w:t>14,0</w:t>
        </w:r>
      </w:ins>
      <w:del w:id="185" w:author="AstraZeneca 12" w:date="2025-02-24T11:41:00Z">
        <w:r w:rsidR="006C57B6" w:rsidRPr="00AF7B0C" w:rsidDel="0039639A">
          <w:rPr>
            <w:iCs/>
            <w:szCs w:val="22"/>
            <w:lang w:val="es-ES"/>
          </w:rPr>
          <w:delText>1</w:delText>
        </w:r>
        <w:r w:rsidR="006C57B6" w:rsidDel="0039639A">
          <w:rPr>
            <w:iCs/>
            <w:szCs w:val="22"/>
            <w:lang w:val="es-ES"/>
          </w:rPr>
          <w:delText>5</w:delText>
        </w:r>
        <w:r w:rsidR="006C57B6" w:rsidRPr="00AF7B0C" w:rsidDel="0039639A">
          <w:rPr>
            <w:iCs/>
            <w:szCs w:val="22"/>
            <w:lang w:val="es-ES"/>
          </w:rPr>
          <w:delText>,</w:delText>
        </w:r>
        <w:r w:rsidR="006C57B6" w:rsidDel="0039639A">
          <w:rPr>
            <w:iCs/>
            <w:szCs w:val="22"/>
            <w:lang w:val="es-ES"/>
          </w:rPr>
          <w:delText>0</w:delText>
        </w:r>
      </w:del>
      <w:r w:rsidR="006C57B6" w:rsidRPr="00050494">
        <w:rPr>
          <w:iCs/>
          <w:szCs w:val="22"/>
          <w:lang w:val="es-ES"/>
        </w:rPr>
        <w:t>%), trombocitopenia (</w:t>
      </w:r>
      <w:ins w:id="186" w:author="AstraZeneca 12" w:date="2025-02-24T11:41:00Z">
        <w:r w:rsidR="0039639A">
          <w:rPr>
            <w:iCs/>
            <w:szCs w:val="22"/>
            <w:lang w:val="es-ES"/>
          </w:rPr>
          <w:t>5,4</w:t>
        </w:r>
      </w:ins>
      <w:del w:id="187" w:author="AstraZeneca 12" w:date="2025-02-24T11:41:00Z">
        <w:r w:rsidR="006C57B6" w:rsidDel="0039639A">
          <w:rPr>
            <w:iCs/>
            <w:szCs w:val="22"/>
            <w:lang w:val="es-ES"/>
          </w:rPr>
          <w:delText>6,8</w:delText>
        </w:r>
      </w:del>
      <w:r w:rsidR="006C57B6" w:rsidRPr="00050494">
        <w:rPr>
          <w:iCs/>
          <w:szCs w:val="22"/>
          <w:lang w:val="es-ES"/>
        </w:rPr>
        <w:t>%), anemia (</w:t>
      </w:r>
      <w:ins w:id="188" w:author="AstraZeneca 12" w:date="2025-02-24T11:41:00Z">
        <w:r w:rsidR="0039639A">
          <w:rPr>
            <w:iCs/>
            <w:szCs w:val="22"/>
            <w:lang w:val="es-ES"/>
          </w:rPr>
          <w:t>4,7</w:t>
        </w:r>
      </w:ins>
      <w:del w:id="189" w:author="AstraZeneca 12" w:date="2025-02-24T11:41:00Z">
        <w:r w:rsidR="006C57B6" w:rsidDel="0039639A">
          <w:rPr>
            <w:iCs/>
            <w:szCs w:val="22"/>
            <w:lang w:val="es-ES"/>
          </w:rPr>
          <w:delText>5,1</w:delText>
        </w:r>
      </w:del>
      <w:r w:rsidR="006C57B6" w:rsidRPr="00050494">
        <w:rPr>
          <w:iCs/>
          <w:szCs w:val="22"/>
          <w:lang w:val="es-ES"/>
        </w:rPr>
        <w:t>%)</w:t>
      </w:r>
      <w:ins w:id="190" w:author="AstraZeneca 12" w:date="2025-02-24T11:41:00Z">
        <w:r w:rsidR="0039639A">
          <w:rPr>
            <w:iCs/>
            <w:szCs w:val="22"/>
            <w:lang w:val="es-ES"/>
          </w:rPr>
          <w:t>,</w:t>
        </w:r>
      </w:ins>
      <w:del w:id="191" w:author="AstraZeneca 12" w:date="2025-02-24T11:41:00Z">
        <w:r w:rsidR="006C57B6" w:rsidDel="0039639A">
          <w:rPr>
            <w:iCs/>
            <w:szCs w:val="22"/>
            <w:lang w:val="es-ES"/>
          </w:rPr>
          <w:delText xml:space="preserve"> y</w:delText>
        </w:r>
      </w:del>
      <w:r w:rsidR="006C57B6">
        <w:rPr>
          <w:iCs/>
          <w:szCs w:val="22"/>
          <w:lang w:val="es-ES"/>
        </w:rPr>
        <w:t xml:space="preserve"> </w:t>
      </w:r>
      <w:r w:rsidR="006C57B6" w:rsidRPr="00050494">
        <w:rPr>
          <w:iCs/>
          <w:szCs w:val="22"/>
          <w:lang w:val="es-ES"/>
        </w:rPr>
        <w:t>leucopenia (</w:t>
      </w:r>
      <w:ins w:id="192" w:author="AstraZeneca 12" w:date="2025-02-24T11:41:00Z">
        <w:r w:rsidR="0039639A">
          <w:rPr>
            <w:iCs/>
            <w:szCs w:val="22"/>
            <w:lang w:val="es-ES"/>
          </w:rPr>
          <w:t>2,4</w:t>
        </w:r>
      </w:ins>
      <w:del w:id="193" w:author="AstraZeneca 12" w:date="2025-02-24T11:41:00Z">
        <w:r w:rsidR="006C57B6" w:rsidDel="0039639A">
          <w:rPr>
            <w:iCs/>
            <w:szCs w:val="22"/>
            <w:lang w:val="es-ES"/>
          </w:rPr>
          <w:delText>2,9</w:delText>
        </w:r>
      </w:del>
      <w:r w:rsidR="006C57B6" w:rsidRPr="00050494">
        <w:rPr>
          <w:iCs/>
          <w:szCs w:val="22"/>
          <w:lang w:val="es-ES"/>
        </w:rPr>
        <w:t>%)</w:t>
      </w:r>
      <w:ins w:id="194" w:author="AstraZeneca 12" w:date="2025-02-24T11:42:00Z">
        <w:r w:rsidR="0039639A">
          <w:rPr>
            <w:iCs/>
            <w:szCs w:val="22"/>
            <w:lang w:val="es-ES"/>
          </w:rPr>
          <w:t>,</w:t>
        </w:r>
        <w:r w:rsidR="0039639A" w:rsidRPr="0039639A">
          <w:rPr>
            <w:noProof/>
            <w:szCs w:val="22"/>
            <w:lang w:val="es-ES"/>
          </w:rPr>
          <w:t xml:space="preserve"> </w:t>
        </w:r>
        <w:r w:rsidR="0039639A" w:rsidRPr="0067496D">
          <w:rPr>
            <w:noProof/>
            <w:szCs w:val="22"/>
            <w:lang w:val="es-ES"/>
          </w:rPr>
          <w:t>aspartato aminotransferasa elevada</w:t>
        </w:r>
        <w:r w:rsidR="0039639A">
          <w:rPr>
            <w:noProof/>
            <w:szCs w:val="22"/>
            <w:lang w:val="es-ES"/>
          </w:rPr>
          <w:t>/</w:t>
        </w:r>
        <w:r w:rsidR="0039639A" w:rsidRPr="0067496D">
          <w:rPr>
            <w:noProof/>
            <w:szCs w:val="22"/>
            <w:lang w:val="es-ES"/>
          </w:rPr>
          <w:t>alanina aminotransferasa elevada</w:t>
        </w:r>
        <w:r w:rsidR="0039639A" w:rsidRPr="009E6A42">
          <w:rPr>
            <w:noProof/>
            <w:szCs w:val="22"/>
            <w:lang w:val="es-ES"/>
          </w:rPr>
          <w:t xml:space="preserve"> (</w:t>
        </w:r>
        <w:r w:rsidR="00B97E2F">
          <w:rPr>
            <w:noProof/>
            <w:szCs w:val="22"/>
            <w:lang w:val="es-ES"/>
          </w:rPr>
          <w:t>2,0</w:t>
        </w:r>
        <w:r w:rsidR="0039639A" w:rsidRPr="009E6A42">
          <w:rPr>
            <w:noProof/>
            <w:szCs w:val="22"/>
            <w:lang w:val="es-ES"/>
          </w:rPr>
          <w:t>%)</w:t>
        </w:r>
        <w:r w:rsidR="00B97E2F">
          <w:rPr>
            <w:noProof/>
            <w:szCs w:val="22"/>
            <w:lang w:val="es-ES"/>
          </w:rPr>
          <w:t>, fatiga (1,6%), erupción (1,5%)</w:t>
        </w:r>
      </w:ins>
      <w:ins w:id="195" w:author="AstraZeneca 12" w:date="2025-02-24T11:43:00Z">
        <w:r w:rsidR="008A7E89">
          <w:rPr>
            <w:noProof/>
            <w:szCs w:val="22"/>
            <w:lang w:val="es-ES"/>
          </w:rPr>
          <w:t xml:space="preserve"> y neumonitis (1,3%)</w:t>
        </w:r>
      </w:ins>
      <w:r w:rsidR="006C57B6">
        <w:rPr>
          <w:iCs/>
          <w:szCs w:val="22"/>
          <w:lang w:val="es-ES"/>
        </w:rPr>
        <w:t>.</w:t>
      </w:r>
    </w:p>
    <w:p w14:paraId="137D62C4" w14:textId="77777777" w:rsidR="00A40296" w:rsidRPr="00D7156E" w:rsidRDefault="00A40296" w:rsidP="00A40296">
      <w:pPr>
        <w:tabs>
          <w:tab w:val="clear" w:pos="567"/>
        </w:tabs>
        <w:spacing w:line="259" w:lineRule="auto"/>
        <w:rPr>
          <w:iCs/>
          <w:szCs w:val="22"/>
          <w:lang w:val="es-ES"/>
        </w:rPr>
      </w:pPr>
    </w:p>
    <w:p w14:paraId="4C42B538" w14:textId="77777777" w:rsidR="00153A7E" w:rsidRPr="00050494" w:rsidRDefault="00153A7E" w:rsidP="00A40296">
      <w:pPr>
        <w:tabs>
          <w:tab w:val="clear" w:pos="567"/>
        </w:tabs>
        <w:spacing w:line="259" w:lineRule="auto"/>
        <w:rPr>
          <w:i/>
          <w:szCs w:val="22"/>
          <w:u w:val="single"/>
          <w:lang w:val="es-ES"/>
        </w:rPr>
      </w:pPr>
      <w:r w:rsidRPr="00050494">
        <w:rPr>
          <w:i/>
          <w:szCs w:val="22"/>
          <w:u w:val="single"/>
          <w:lang w:val="es-ES"/>
        </w:rPr>
        <w:t>IMFINZI en combinación con tremelimumab 75</w:t>
      </w:r>
      <w:r w:rsidRPr="00D7156E">
        <w:rPr>
          <w:i/>
          <w:szCs w:val="22"/>
          <w:u w:val="single"/>
          <w:lang w:val="es-ES"/>
        </w:rPr>
        <w:t> </w:t>
      </w:r>
      <w:r w:rsidRPr="00050494">
        <w:rPr>
          <w:i/>
          <w:szCs w:val="22"/>
          <w:u w:val="single"/>
          <w:lang w:val="es-ES"/>
        </w:rPr>
        <w:t>mg y quimioterapia basada en platino</w:t>
      </w:r>
    </w:p>
    <w:p w14:paraId="362F1224" w14:textId="647C68A2" w:rsidR="00A40296" w:rsidRPr="00050494" w:rsidRDefault="00A40296" w:rsidP="00A40296">
      <w:pPr>
        <w:tabs>
          <w:tab w:val="clear" w:pos="567"/>
        </w:tabs>
        <w:spacing w:line="259" w:lineRule="auto"/>
        <w:rPr>
          <w:iCs/>
          <w:szCs w:val="22"/>
          <w:lang w:val="es-ES"/>
        </w:rPr>
      </w:pPr>
      <w:r w:rsidRPr="00D7156E">
        <w:rPr>
          <w:iCs/>
          <w:szCs w:val="22"/>
          <w:lang w:val="es-ES"/>
        </w:rPr>
        <w:t xml:space="preserve">La seguridad de IMFINZI administrado en combinación con tremelimumab </w:t>
      </w:r>
      <w:r w:rsidR="00BE1D0A" w:rsidRPr="00D7156E">
        <w:rPr>
          <w:iCs/>
          <w:szCs w:val="22"/>
          <w:lang w:val="es-ES"/>
        </w:rPr>
        <w:t xml:space="preserve">75 mg </w:t>
      </w:r>
      <w:r w:rsidRPr="0015099D">
        <w:rPr>
          <w:iCs/>
          <w:szCs w:val="22"/>
          <w:lang w:val="es-ES"/>
        </w:rPr>
        <w:t xml:space="preserve">y quimioterapia se basa en </w:t>
      </w:r>
      <w:r w:rsidR="00BE1D0A" w:rsidRPr="0015099D">
        <w:rPr>
          <w:iCs/>
          <w:szCs w:val="22"/>
          <w:lang w:val="es-ES"/>
        </w:rPr>
        <w:t xml:space="preserve">los </w:t>
      </w:r>
      <w:r w:rsidRPr="0015099D">
        <w:rPr>
          <w:iCs/>
          <w:szCs w:val="22"/>
          <w:lang w:val="es-ES"/>
        </w:rPr>
        <w:t xml:space="preserve">datos de 330 pacientes con </w:t>
      </w:r>
      <w:r w:rsidRPr="00DB06A4">
        <w:rPr>
          <w:iCs/>
          <w:szCs w:val="22"/>
          <w:lang w:val="es-ES"/>
        </w:rPr>
        <w:t xml:space="preserve">CPNM metastásico. Las reacciones adversas </w:t>
      </w:r>
      <w:r w:rsidRPr="006322AF">
        <w:rPr>
          <w:iCs/>
          <w:szCs w:val="22"/>
          <w:lang w:val="es-ES"/>
        </w:rPr>
        <w:t>más frecuentes (&gt;</w:t>
      </w:r>
      <w:r w:rsidR="00791ACE" w:rsidRPr="006322AF">
        <w:rPr>
          <w:iCs/>
          <w:szCs w:val="22"/>
          <w:lang w:val="es-ES"/>
        </w:rPr>
        <w:t> </w:t>
      </w:r>
      <w:r w:rsidRPr="006322AF">
        <w:rPr>
          <w:iCs/>
          <w:szCs w:val="22"/>
          <w:lang w:val="es-ES"/>
        </w:rPr>
        <w:t>20</w:t>
      </w:r>
      <w:r w:rsidRPr="005D6428">
        <w:rPr>
          <w:iCs/>
          <w:szCs w:val="22"/>
          <w:lang w:val="es-ES"/>
        </w:rPr>
        <w:t>%) fueron anemia (49,7%), náuseas (41,5%), neutropenia (41,2%), fatiga (36,1</w:t>
      </w:r>
      <w:r w:rsidRPr="00AF7B0C">
        <w:rPr>
          <w:iCs/>
          <w:szCs w:val="22"/>
          <w:lang w:val="es-ES"/>
        </w:rPr>
        <w:t>%), erupción cutánea (25,8</w:t>
      </w:r>
      <w:r w:rsidRPr="00050494">
        <w:rPr>
          <w:iCs/>
          <w:szCs w:val="22"/>
          <w:lang w:val="es-ES"/>
        </w:rPr>
        <w:t xml:space="preserve">%), trombocitopenia (24,5%) y diarrea (21,5%). Las reacciones adversas de Grado </w:t>
      </w:r>
      <w:r w:rsidR="00B2088E" w:rsidRPr="00050494">
        <w:rPr>
          <w:lang w:val="es-ES"/>
        </w:rPr>
        <w:t xml:space="preserve">NCI CTCAE </w:t>
      </w:r>
      <w:r w:rsidRPr="00050494">
        <w:rPr>
          <w:iCs/>
          <w:szCs w:val="22"/>
          <w:lang w:val="es-ES"/>
        </w:rPr>
        <w:t>≥</w:t>
      </w:r>
      <w:r w:rsidR="00791ACE" w:rsidRPr="00050494">
        <w:rPr>
          <w:iCs/>
          <w:szCs w:val="22"/>
          <w:lang w:val="es-ES"/>
        </w:rPr>
        <w:t> </w:t>
      </w:r>
      <w:r w:rsidRPr="00050494">
        <w:rPr>
          <w:iCs/>
          <w:szCs w:val="22"/>
          <w:lang w:val="es-ES"/>
        </w:rPr>
        <w:t>3 más frecuentes (&gt;</w:t>
      </w:r>
      <w:r w:rsidR="00791ACE" w:rsidRPr="00050494">
        <w:rPr>
          <w:iCs/>
          <w:szCs w:val="22"/>
          <w:lang w:val="es-ES"/>
        </w:rPr>
        <w:t> </w:t>
      </w:r>
      <w:r w:rsidRPr="00050494">
        <w:rPr>
          <w:iCs/>
          <w:szCs w:val="22"/>
          <w:lang w:val="es-ES"/>
        </w:rPr>
        <w:t xml:space="preserve">2%) fueron neutropenia (23,9%), anemia (20,6%), neumonía (9,4%), trombocitopenia (8,2%), leucopenia (5,5%), fatiga (5,2%), lipasa </w:t>
      </w:r>
      <w:r w:rsidR="00791ACE" w:rsidRPr="00050494">
        <w:rPr>
          <w:iCs/>
          <w:szCs w:val="22"/>
          <w:lang w:val="es-ES"/>
        </w:rPr>
        <w:t xml:space="preserve">elevada </w:t>
      </w:r>
      <w:r w:rsidRPr="00050494">
        <w:rPr>
          <w:iCs/>
          <w:szCs w:val="22"/>
          <w:lang w:val="es-ES"/>
        </w:rPr>
        <w:t xml:space="preserve">(3,9%), amilasa </w:t>
      </w:r>
      <w:r w:rsidR="00791ACE" w:rsidRPr="00050494">
        <w:rPr>
          <w:iCs/>
          <w:szCs w:val="22"/>
          <w:lang w:val="es-ES"/>
        </w:rPr>
        <w:t xml:space="preserve">elevada </w:t>
      </w:r>
      <w:r w:rsidRPr="00050494">
        <w:rPr>
          <w:iCs/>
          <w:szCs w:val="22"/>
          <w:lang w:val="es-ES"/>
        </w:rPr>
        <w:t>(3,6%), neutropenia febril (2,4%), colitis (2,1%) y aspartato aminotransferasa</w:t>
      </w:r>
      <w:r w:rsidR="00791ACE" w:rsidRPr="00050494">
        <w:rPr>
          <w:iCs/>
          <w:szCs w:val="22"/>
          <w:lang w:val="es-ES"/>
        </w:rPr>
        <w:t xml:space="preserve"> elevada</w:t>
      </w:r>
      <w:r w:rsidRPr="00050494">
        <w:rPr>
          <w:iCs/>
          <w:szCs w:val="22"/>
          <w:lang w:val="es-ES"/>
        </w:rPr>
        <w:t xml:space="preserve">/alanina aminotransferasa </w:t>
      </w:r>
      <w:r w:rsidR="00791ACE" w:rsidRPr="00050494">
        <w:rPr>
          <w:iCs/>
          <w:szCs w:val="22"/>
          <w:lang w:val="es-ES"/>
        </w:rPr>
        <w:t xml:space="preserve">elevada </w:t>
      </w:r>
      <w:r w:rsidRPr="00050494">
        <w:rPr>
          <w:iCs/>
          <w:szCs w:val="22"/>
          <w:lang w:val="es-ES"/>
        </w:rPr>
        <w:t>(2,1%).</w:t>
      </w:r>
    </w:p>
    <w:p w14:paraId="46D7BF07" w14:textId="77777777" w:rsidR="009D1261" w:rsidRPr="00050494" w:rsidRDefault="009D1261" w:rsidP="00A40296">
      <w:pPr>
        <w:tabs>
          <w:tab w:val="clear" w:pos="567"/>
        </w:tabs>
        <w:spacing w:line="259" w:lineRule="auto"/>
        <w:rPr>
          <w:iCs/>
          <w:szCs w:val="22"/>
          <w:lang w:val="es-ES"/>
        </w:rPr>
      </w:pPr>
    </w:p>
    <w:p w14:paraId="5DC8421D" w14:textId="77777777" w:rsidR="009D1261" w:rsidRPr="00050494" w:rsidRDefault="00BE1D0A" w:rsidP="009D1261">
      <w:pPr>
        <w:tabs>
          <w:tab w:val="clear" w:pos="567"/>
        </w:tabs>
        <w:spacing w:line="259" w:lineRule="auto"/>
        <w:rPr>
          <w:iCs/>
          <w:szCs w:val="22"/>
          <w:lang w:val="es-ES"/>
        </w:rPr>
      </w:pPr>
      <w:r w:rsidRPr="00050494">
        <w:rPr>
          <w:iCs/>
          <w:szCs w:val="22"/>
          <w:lang w:val="es-ES"/>
        </w:rPr>
        <w:t xml:space="preserve">El tratamiento con </w:t>
      </w:r>
      <w:r w:rsidR="009D1261" w:rsidRPr="00050494">
        <w:rPr>
          <w:iCs/>
          <w:szCs w:val="22"/>
          <w:lang w:val="es-ES"/>
        </w:rPr>
        <w:t xml:space="preserve">IMFINZI se suspendió debido a </w:t>
      </w:r>
      <w:r w:rsidRPr="00050494">
        <w:rPr>
          <w:iCs/>
          <w:szCs w:val="22"/>
          <w:lang w:val="es-ES"/>
        </w:rPr>
        <w:t xml:space="preserve">las </w:t>
      </w:r>
      <w:r w:rsidR="009D1261" w:rsidRPr="00050494">
        <w:rPr>
          <w:iCs/>
          <w:szCs w:val="22"/>
          <w:lang w:val="es-ES"/>
        </w:rPr>
        <w:t>reacciones adversas en el 8,5% de los pacientes. Las reacciones adversas más frecuentes que dieron lugar a la interrupción del tratamiento fueron neumonía (2,1%) y colitis (1,2%).</w:t>
      </w:r>
    </w:p>
    <w:p w14:paraId="669D32D1" w14:textId="77777777" w:rsidR="009D1261" w:rsidRPr="00050494" w:rsidRDefault="009D1261" w:rsidP="009D1261">
      <w:pPr>
        <w:tabs>
          <w:tab w:val="clear" w:pos="567"/>
        </w:tabs>
        <w:spacing w:line="259" w:lineRule="auto"/>
        <w:rPr>
          <w:iCs/>
          <w:szCs w:val="22"/>
          <w:lang w:val="es-ES"/>
        </w:rPr>
      </w:pPr>
    </w:p>
    <w:p w14:paraId="37B3656D" w14:textId="711BFA48" w:rsidR="009D1261" w:rsidRPr="00D7156E" w:rsidRDefault="003C6045" w:rsidP="009D1261">
      <w:pPr>
        <w:tabs>
          <w:tab w:val="clear" w:pos="567"/>
        </w:tabs>
        <w:spacing w:line="259" w:lineRule="auto"/>
        <w:rPr>
          <w:iCs/>
          <w:szCs w:val="22"/>
          <w:lang w:val="es-ES"/>
        </w:rPr>
      </w:pPr>
      <w:r w:rsidRPr="00050494">
        <w:rPr>
          <w:iCs/>
          <w:szCs w:val="22"/>
          <w:lang w:val="es-ES"/>
        </w:rPr>
        <w:t xml:space="preserve">El tratamiento con </w:t>
      </w:r>
      <w:r w:rsidR="009D1261" w:rsidRPr="00050494">
        <w:rPr>
          <w:iCs/>
          <w:szCs w:val="22"/>
          <w:lang w:val="es-ES"/>
        </w:rPr>
        <w:t xml:space="preserve">IMFINZI se interrumpió debido a </w:t>
      </w:r>
      <w:r w:rsidRPr="00050494">
        <w:rPr>
          <w:iCs/>
          <w:szCs w:val="22"/>
          <w:lang w:val="es-ES"/>
        </w:rPr>
        <w:t xml:space="preserve">las </w:t>
      </w:r>
      <w:r w:rsidR="009D1261" w:rsidRPr="00050494">
        <w:rPr>
          <w:iCs/>
          <w:szCs w:val="22"/>
          <w:lang w:val="es-ES"/>
        </w:rPr>
        <w:t>reacciones adversas en el 49,4% de los pacientes. Las reacciones adversas más frecuentes que dieron lugar a la interrupción de</w:t>
      </w:r>
      <w:r w:rsidRPr="00050494">
        <w:rPr>
          <w:iCs/>
          <w:szCs w:val="22"/>
          <w:lang w:val="es-ES"/>
        </w:rPr>
        <w:t>l tratamiento</w:t>
      </w:r>
      <w:r w:rsidR="009D1261" w:rsidRPr="00050494">
        <w:rPr>
          <w:iCs/>
          <w:szCs w:val="22"/>
          <w:lang w:val="es-ES"/>
        </w:rPr>
        <w:t xml:space="preserve"> </w:t>
      </w:r>
      <w:r w:rsidR="009D1261" w:rsidRPr="00050494">
        <w:rPr>
          <w:iCs/>
          <w:szCs w:val="22"/>
          <w:lang w:val="es-ES"/>
        </w:rPr>
        <w:lastRenderedPageBreak/>
        <w:t>fueron neutropenia (16,1%), anemia (10,3%), trombocitopenia (7,3%), leucopenia (5,8%), neumonía (5,2%), aspartato aminotransferasa elevada/alanina aminotransferasa elevada (4,8%), colitis (3,3%) y neumonitis (3,3%).</w:t>
      </w:r>
    </w:p>
    <w:p w14:paraId="7846D6D8" w14:textId="77777777" w:rsidR="00A40296" w:rsidRPr="00D7156E" w:rsidRDefault="00A40296" w:rsidP="00A40296">
      <w:pPr>
        <w:tabs>
          <w:tab w:val="clear" w:pos="567"/>
        </w:tabs>
        <w:spacing w:line="259" w:lineRule="auto"/>
        <w:rPr>
          <w:iCs/>
          <w:szCs w:val="22"/>
          <w:lang w:val="es-ES"/>
        </w:rPr>
      </w:pPr>
    </w:p>
    <w:p w14:paraId="50AD0AEA" w14:textId="77777777" w:rsidR="003C6045" w:rsidRPr="0015099D" w:rsidRDefault="003C6045" w:rsidP="00A40296">
      <w:pPr>
        <w:tabs>
          <w:tab w:val="clear" w:pos="567"/>
        </w:tabs>
        <w:spacing w:line="259" w:lineRule="auto"/>
        <w:rPr>
          <w:i/>
          <w:szCs w:val="22"/>
          <w:u w:val="single"/>
          <w:lang w:val="es-ES"/>
        </w:rPr>
      </w:pPr>
      <w:r w:rsidRPr="00D7156E">
        <w:rPr>
          <w:i/>
          <w:szCs w:val="22"/>
          <w:u w:val="single"/>
          <w:lang w:val="es-ES"/>
        </w:rPr>
        <w:t xml:space="preserve">IMFINZI en combinación con tremelimumab </w:t>
      </w:r>
      <w:r w:rsidRPr="0015099D">
        <w:rPr>
          <w:i/>
          <w:szCs w:val="22"/>
          <w:u w:val="single"/>
          <w:lang w:val="es-ES"/>
        </w:rPr>
        <w:t>300 mg</w:t>
      </w:r>
    </w:p>
    <w:p w14:paraId="198882F5" w14:textId="595DA31A" w:rsidR="009D1261" w:rsidRPr="005D6428" w:rsidRDefault="009D1261" w:rsidP="00A40296">
      <w:pPr>
        <w:tabs>
          <w:tab w:val="clear" w:pos="567"/>
        </w:tabs>
        <w:spacing w:line="259" w:lineRule="auto"/>
        <w:rPr>
          <w:iCs/>
          <w:szCs w:val="22"/>
          <w:lang w:val="es-ES"/>
        </w:rPr>
      </w:pPr>
      <w:r w:rsidRPr="0015099D">
        <w:rPr>
          <w:iCs/>
          <w:szCs w:val="22"/>
          <w:lang w:val="es-ES"/>
        </w:rPr>
        <w:t>La seguridad de IMFINZI administrado en combinación con una dosis única de tremelimumab 300</w:t>
      </w:r>
      <w:r w:rsidR="00753FCF" w:rsidRPr="00DB06A4">
        <w:rPr>
          <w:iCs/>
          <w:szCs w:val="22"/>
          <w:lang w:val="es-ES"/>
        </w:rPr>
        <w:t> </w:t>
      </w:r>
      <w:r w:rsidRPr="00DB06A4">
        <w:rPr>
          <w:iCs/>
          <w:szCs w:val="22"/>
          <w:lang w:val="es-ES"/>
        </w:rPr>
        <w:t>mg se basa en los datos agrupados (</w:t>
      </w:r>
      <w:r w:rsidR="002F6830" w:rsidRPr="00050494">
        <w:rPr>
          <w:iCs/>
          <w:szCs w:val="22"/>
          <w:lang w:val="es-ES"/>
        </w:rPr>
        <w:t>grupo de</w:t>
      </w:r>
      <w:r w:rsidRPr="00D7156E">
        <w:rPr>
          <w:iCs/>
          <w:szCs w:val="22"/>
          <w:lang w:val="es-ES"/>
        </w:rPr>
        <w:t xml:space="preserve"> </w:t>
      </w:r>
      <w:r w:rsidR="00753FCF" w:rsidRPr="00D7156E">
        <w:rPr>
          <w:iCs/>
          <w:szCs w:val="22"/>
          <w:lang w:val="es-ES"/>
        </w:rPr>
        <w:t>C</w:t>
      </w:r>
      <w:r w:rsidR="00753FCF" w:rsidRPr="0015099D">
        <w:rPr>
          <w:iCs/>
          <w:szCs w:val="22"/>
          <w:lang w:val="es-ES"/>
        </w:rPr>
        <w:t>H</w:t>
      </w:r>
      <w:r w:rsidRPr="0015099D">
        <w:rPr>
          <w:iCs/>
          <w:szCs w:val="22"/>
          <w:lang w:val="es-ES"/>
        </w:rPr>
        <w:t xml:space="preserve">C) </w:t>
      </w:r>
      <w:r w:rsidR="003C6045" w:rsidRPr="0015099D">
        <w:rPr>
          <w:iCs/>
          <w:szCs w:val="22"/>
          <w:lang w:val="es-ES"/>
        </w:rPr>
        <w:t>de</w:t>
      </w:r>
      <w:r w:rsidRPr="0015099D">
        <w:rPr>
          <w:iCs/>
          <w:szCs w:val="22"/>
          <w:lang w:val="es-ES"/>
        </w:rPr>
        <w:t xml:space="preserve"> 462 pacientes con CHC del E</w:t>
      </w:r>
      <w:r w:rsidR="00753FCF" w:rsidRPr="0015099D">
        <w:rPr>
          <w:iCs/>
          <w:szCs w:val="22"/>
          <w:lang w:val="es-ES"/>
        </w:rPr>
        <w:t>nsayo</w:t>
      </w:r>
      <w:r w:rsidRPr="0015099D">
        <w:rPr>
          <w:iCs/>
          <w:szCs w:val="22"/>
          <w:lang w:val="es-ES"/>
        </w:rPr>
        <w:t xml:space="preserve"> HIMALAYA y otro e</w:t>
      </w:r>
      <w:r w:rsidR="00753FCF" w:rsidRPr="00DB06A4">
        <w:rPr>
          <w:iCs/>
          <w:szCs w:val="22"/>
          <w:lang w:val="es-ES"/>
        </w:rPr>
        <w:t>nsayo</w:t>
      </w:r>
      <w:r w:rsidRPr="00DB06A4">
        <w:rPr>
          <w:iCs/>
          <w:szCs w:val="22"/>
          <w:lang w:val="es-ES"/>
        </w:rPr>
        <w:t xml:space="preserve"> </w:t>
      </w:r>
      <w:r w:rsidR="00872DF0" w:rsidRPr="00DB06A4">
        <w:rPr>
          <w:iCs/>
          <w:szCs w:val="22"/>
          <w:lang w:val="es-ES"/>
        </w:rPr>
        <w:t>de</w:t>
      </w:r>
      <w:r w:rsidRPr="006322AF">
        <w:rPr>
          <w:iCs/>
          <w:szCs w:val="22"/>
          <w:lang w:val="es-ES"/>
        </w:rPr>
        <w:t xml:space="preserve"> pacientes con CHC, el E</w:t>
      </w:r>
      <w:r w:rsidR="006E1FBD" w:rsidRPr="00D7156E">
        <w:rPr>
          <w:iCs/>
          <w:szCs w:val="22"/>
          <w:lang w:val="es-ES"/>
        </w:rPr>
        <w:t>studio</w:t>
      </w:r>
      <w:r w:rsidRPr="00D7156E">
        <w:rPr>
          <w:iCs/>
          <w:szCs w:val="22"/>
          <w:lang w:val="es-ES"/>
        </w:rPr>
        <w:t xml:space="preserve"> 22. </w:t>
      </w:r>
      <w:r w:rsidR="00753FCF" w:rsidRPr="00D7156E">
        <w:rPr>
          <w:iCs/>
          <w:szCs w:val="22"/>
          <w:lang w:val="es-ES"/>
        </w:rPr>
        <w:t>L</w:t>
      </w:r>
      <w:r w:rsidR="00753FCF" w:rsidRPr="0015099D">
        <w:rPr>
          <w:iCs/>
          <w:szCs w:val="22"/>
          <w:lang w:val="es-ES"/>
        </w:rPr>
        <w:t>a</w:t>
      </w:r>
      <w:r w:rsidR="00382E02" w:rsidRPr="0015099D">
        <w:rPr>
          <w:iCs/>
          <w:szCs w:val="22"/>
          <w:lang w:val="es-ES"/>
        </w:rPr>
        <w:t>s</w:t>
      </w:r>
      <w:r w:rsidR="00753FCF" w:rsidRPr="0015099D">
        <w:rPr>
          <w:iCs/>
          <w:szCs w:val="22"/>
          <w:lang w:val="es-ES"/>
        </w:rPr>
        <w:t xml:space="preserve"> reacci</w:t>
      </w:r>
      <w:r w:rsidR="00382E02" w:rsidRPr="0015099D">
        <w:rPr>
          <w:iCs/>
          <w:szCs w:val="22"/>
          <w:lang w:val="es-ES"/>
        </w:rPr>
        <w:t>o</w:t>
      </w:r>
      <w:r w:rsidR="00753FCF" w:rsidRPr="0015099D">
        <w:rPr>
          <w:iCs/>
          <w:szCs w:val="22"/>
          <w:lang w:val="es-ES"/>
        </w:rPr>
        <w:t>n</w:t>
      </w:r>
      <w:r w:rsidR="00382E02" w:rsidRPr="0015099D">
        <w:rPr>
          <w:iCs/>
          <w:szCs w:val="22"/>
          <w:lang w:val="es-ES"/>
        </w:rPr>
        <w:t>es</w:t>
      </w:r>
      <w:r w:rsidR="00753FCF" w:rsidRPr="00DB06A4">
        <w:rPr>
          <w:iCs/>
          <w:szCs w:val="22"/>
          <w:lang w:val="es-ES"/>
        </w:rPr>
        <w:t xml:space="preserve"> adversa</w:t>
      </w:r>
      <w:r w:rsidR="00382E02" w:rsidRPr="00DB06A4">
        <w:rPr>
          <w:iCs/>
          <w:szCs w:val="22"/>
          <w:lang w:val="es-ES"/>
        </w:rPr>
        <w:t>s</w:t>
      </w:r>
      <w:r w:rsidRPr="00DB06A4">
        <w:rPr>
          <w:iCs/>
          <w:szCs w:val="22"/>
          <w:lang w:val="es-ES"/>
        </w:rPr>
        <w:t xml:space="preserve"> más </w:t>
      </w:r>
      <w:r w:rsidR="00753FCF" w:rsidRPr="006322AF">
        <w:rPr>
          <w:iCs/>
          <w:szCs w:val="22"/>
          <w:lang w:val="es-ES"/>
        </w:rPr>
        <w:t>frecuente</w:t>
      </w:r>
      <w:r w:rsidR="00382E02" w:rsidRPr="006322AF">
        <w:rPr>
          <w:iCs/>
          <w:szCs w:val="22"/>
          <w:lang w:val="es-ES"/>
        </w:rPr>
        <w:t>s</w:t>
      </w:r>
      <w:r w:rsidRPr="006322AF">
        <w:rPr>
          <w:iCs/>
          <w:szCs w:val="22"/>
          <w:lang w:val="es-ES"/>
        </w:rPr>
        <w:t xml:space="preserve"> (&gt;</w:t>
      </w:r>
      <w:r w:rsidR="00753FCF" w:rsidRPr="006322AF">
        <w:rPr>
          <w:iCs/>
          <w:szCs w:val="22"/>
          <w:lang w:val="es-ES"/>
        </w:rPr>
        <w:t> </w:t>
      </w:r>
      <w:r w:rsidRPr="006322AF">
        <w:rPr>
          <w:iCs/>
          <w:szCs w:val="22"/>
          <w:lang w:val="es-ES"/>
        </w:rPr>
        <w:t xml:space="preserve">10%) </w:t>
      </w:r>
      <w:r w:rsidRPr="005D6428">
        <w:rPr>
          <w:iCs/>
          <w:szCs w:val="22"/>
          <w:lang w:val="es-ES"/>
        </w:rPr>
        <w:t>fueron erupción cutánea (32,5%), prurito (25,5%), diarrea (25,3</w:t>
      </w:r>
      <w:r w:rsidRPr="00AF7B0C">
        <w:rPr>
          <w:iCs/>
          <w:szCs w:val="22"/>
          <w:lang w:val="es-ES"/>
        </w:rPr>
        <w:t xml:space="preserve">%), dolor abdominal (19,7%), </w:t>
      </w:r>
      <w:r w:rsidR="001539F7" w:rsidRPr="00050494">
        <w:rPr>
          <w:lang w:val="es-ES"/>
        </w:rPr>
        <w:t xml:space="preserve">aspartato aminotransferasa elevada/alanina aminotransferasa elevada </w:t>
      </w:r>
      <w:r w:rsidRPr="00D7156E">
        <w:rPr>
          <w:iCs/>
          <w:szCs w:val="22"/>
          <w:lang w:val="es-ES"/>
        </w:rPr>
        <w:t>(18,0%), pirexia (13,9</w:t>
      </w:r>
      <w:r w:rsidRPr="0015099D">
        <w:rPr>
          <w:iCs/>
          <w:szCs w:val="22"/>
          <w:lang w:val="es-ES"/>
        </w:rPr>
        <w:t>%), hipotiroidismo (13,0%), tos</w:t>
      </w:r>
      <w:r w:rsidR="00382E02" w:rsidRPr="0015099D">
        <w:rPr>
          <w:iCs/>
          <w:szCs w:val="22"/>
          <w:lang w:val="es-ES"/>
        </w:rPr>
        <w:t>/</w:t>
      </w:r>
      <w:r w:rsidRPr="00DB06A4">
        <w:rPr>
          <w:iCs/>
          <w:szCs w:val="22"/>
          <w:lang w:val="es-ES"/>
        </w:rPr>
        <w:t>tos</w:t>
      </w:r>
      <w:r w:rsidR="00382E02" w:rsidRPr="00DB06A4">
        <w:rPr>
          <w:iCs/>
          <w:szCs w:val="22"/>
          <w:lang w:val="es-ES"/>
        </w:rPr>
        <w:t xml:space="preserve"> productiva</w:t>
      </w:r>
      <w:r w:rsidRPr="00DB06A4">
        <w:rPr>
          <w:iCs/>
          <w:szCs w:val="22"/>
          <w:lang w:val="es-ES"/>
        </w:rPr>
        <w:t xml:space="preserve"> (10,8%), edema periférico (10,4%) y </w:t>
      </w:r>
      <w:r w:rsidRPr="006322AF">
        <w:rPr>
          <w:iCs/>
          <w:szCs w:val="22"/>
          <w:lang w:val="es-ES"/>
        </w:rPr>
        <w:t xml:space="preserve">lipasa </w:t>
      </w:r>
      <w:r w:rsidR="00382E02" w:rsidRPr="006322AF">
        <w:rPr>
          <w:iCs/>
          <w:szCs w:val="22"/>
          <w:lang w:val="es-ES"/>
        </w:rPr>
        <w:t xml:space="preserve">elevada </w:t>
      </w:r>
      <w:r w:rsidRPr="006322AF">
        <w:rPr>
          <w:iCs/>
          <w:szCs w:val="22"/>
          <w:lang w:val="es-ES"/>
        </w:rPr>
        <w:t xml:space="preserve">(10,0%) (ver Tabla 4). Las reacciones adversas graves más </w:t>
      </w:r>
      <w:r w:rsidR="00382E02" w:rsidRPr="006322AF">
        <w:rPr>
          <w:iCs/>
          <w:szCs w:val="22"/>
          <w:lang w:val="es-ES"/>
        </w:rPr>
        <w:t>frecuentes</w:t>
      </w:r>
      <w:r w:rsidRPr="006322AF">
        <w:rPr>
          <w:iCs/>
          <w:szCs w:val="22"/>
          <w:lang w:val="es-ES"/>
        </w:rPr>
        <w:t xml:space="preserve"> </w:t>
      </w:r>
      <w:r w:rsidR="001539F7" w:rsidRPr="00050494">
        <w:rPr>
          <w:lang w:val="es-ES"/>
        </w:rPr>
        <w:t>(</w:t>
      </w:r>
      <w:r w:rsidR="001539F7" w:rsidRPr="00D7156E">
        <w:rPr>
          <w:lang w:val="es-ES"/>
        </w:rPr>
        <w:t>G</w:t>
      </w:r>
      <w:r w:rsidR="001539F7" w:rsidRPr="00050494">
        <w:rPr>
          <w:lang w:val="es-ES"/>
        </w:rPr>
        <w:t>rado NCI CTCAE</w:t>
      </w:r>
      <w:r w:rsidR="00665CD9">
        <w:rPr>
          <w:lang w:val="es-ES"/>
        </w:rPr>
        <w:t> </w:t>
      </w:r>
      <w:r w:rsidR="001539F7" w:rsidRPr="00050494">
        <w:rPr>
          <w:lang w:val="es-ES"/>
        </w:rPr>
        <w:t>≥ 3)</w:t>
      </w:r>
      <w:r w:rsidRPr="00D7156E">
        <w:rPr>
          <w:iCs/>
          <w:szCs w:val="22"/>
          <w:lang w:val="es-ES"/>
        </w:rPr>
        <w:t xml:space="preserve"> fueron aspartato aminotransferasa</w:t>
      </w:r>
      <w:r w:rsidR="00382E02" w:rsidRPr="0015099D">
        <w:rPr>
          <w:iCs/>
          <w:szCs w:val="22"/>
          <w:lang w:val="es-ES"/>
        </w:rPr>
        <w:t xml:space="preserve"> elevada</w:t>
      </w:r>
      <w:r w:rsidRPr="0015099D">
        <w:rPr>
          <w:iCs/>
          <w:szCs w:val="22"/>
          <w:lang w:val="es-ES"/>
        </w:rPr>
        <w:t xml:space="preserve">/alanina aminotransferasa </w:t>
      </w:r>
      <w:r w:rsidR="00382E02" w:rsidRPr="0015099D">
        <w:rPr>
          <w:iCs/>
          <w:szCs w:val="22"/>
          <w:lang w:val="es-ES"/>
        </w:rPr>
        <w:t xml:space="preserve">elevada </w:t>
      </w:r>
      <w:r w:rsidRPr="0015099D">
        <w:rPr>
          <w:iCs/>
          <w:szCs w:val="22"/>
          <w:lang w:val="es-ES"/>
        </w:rPr>
        <w:t>(8,9</w:t>
      </w:r>
      <w:r w:rsidRPr="00DB06A4">
        <w:rPr>
          <w:iCs/>
          <w:szCs w:val="22"/>
          <w:lang w:val="es-ES"/>
        </w:rPr>
        <w:t xml:space="preserve">%), lipasa </w:t>
      </w:r>
      <w:r w:rsidR="00382E02" w:rsidRPr="00DB06A4">
        <w:rPr>
          <w:iCs/>
          <w:szCs w:val="22"/>
          <w:lang w:val="es-ES"/>
        </w:rPr>
        <w:t xml:space="preserve">elevada </w:t>
      </w:r>
      <w:r w:rsidRPr="006322AF">
        <w:rPr>
          <w:iCs/>
          <w:szCs w:val="22"/>
          <w:lang w:val="es-ES"/>
        </w:rPr>
        <w:t>(7,1%), amilasa</w:t>
      </w:r>
      <w:r w:rsidR="00382E02" w:rsidRPr="006322AF">
        <w:rPr>
          <w:iCs/>
          <w:szCs w:val="22"/>
          <w:lang w:val="es-ES"/>
        </w:rPr>
        <w:t xml:space="preserve"> elevada</w:t>
      </w:r>
      <w:r w:rsidRPr="005D6428">
        <w:rPr>
          <w:iCs/>
          <w:szCs w:val="22"/>
          <w:lang w:val="es-ES"/>
        </w:rPr>
        <w:t xml:space="preserve"> (4,3%) y diarrea (3,9%).</w:t>
      </w:r>
    </w:p>
    <w:p w14:paraId="2514C394" w14:textId="77777777" w:rsidR="00941D1A" w:rsidRPr="00AF7B0C" w:rsidRDefault="00941D1A" w:rsidP="00A40296">
      <w:pPr>
        <w:tabs>
          <w:tab w:val="clear" w:pos="567"/>
        </w:tabs>
        <w:spacing w:line="259" w:lineRule="auto"/>
        <w:rPr>
          <w:iCs/>
          <w:szCs w:val="22"/>
          <w:lang w:val="es-ES"/>
        </w:rPr>
      </w:pPr>
    </w:p>
    <w:p w14:paraId="289FBEB0" w14:textId="77777777" w:rsidR="001539F7" w:rsidRPr="00D7156E" w:rsidRDefault="001539F7" w:rsidP="001539F7">
      <w:pPr>
        <w:rPr>
          <w:lang w:val="es-ES"/>
        </w:rPr>
      </w:pPr>
      <w:r w:rsidRPr="00050494">
        <w:rPr>
          <w:lang w:val="es-ES"/>
        </w:rPr>
        <w:t xml:space="preserve">Las reacciones adversas graves más frecuentes </w:t>
      </w:r>
      <w:r w:rsidR="00B2088E">
        <w:rPr>
          <w:lang w:val="es-ES"/>
        </w:rPr>
        <w:t>fueron</w:t>
      </w:r>
      <w:r w:rsidRPr="00050494">
        <w:rPr>
          <w:lang w:val="es-ES"/>
        </w:rPr>
        <w:t xml:space="preserve"> colitis (2,6%), diarrea (2,4%), neumonía (2,2%) y hepatitis (1,7%).</w:t>
      </w:r>
    </w:p>
    <w:p w14:paraId="13632914" w14:textId="77777777" w:rsidR="001539F7" w:rsidRPr="00050494" w:rsidRDefault="001539F7" w:rsidP="001539F7">
      <w:pPr>
        <w:rPr>
          <w:lang w:val="es-ES"/>
        </w:rPr>
      </w:pPr>
    </w:p>
    <w:p w14:paraId="5E2B8E26" w14:textId="77777777" w:rsidR="001539F7" w:rsidRPr="00050494" w:rsidRDefault="001539F7" w:rsidP="001539F7">
      <w:pPr>
        <w:rPr>
          <w:lang w:val="es-ES"/>
        </w:rPr>
      </w:pPr>
      <w:r w:rsidRPr="00050494">
        <w:rPr>
          <w:lang w:val="es-ES"/>
        </w:rPr>
        <w:t xml:space="preserve">La frecuencia de suspensión del tratamiento por reacciones adversas </w:t>
      </w:r>
      <w:r w:rsidR="00B2088E">
        <w:rPr>
          <w:lang w:val="es-ES"/>
        </w:rPr>
        <w:t>fue</w:t>
      </w:r>
      <w:r w:rsidRPr="00050494">
        <w:rPr>
          <w:lang w:val="es-ES"/>
        </w:rPr>
        <w:t xml:space="preserve"> del 6,5%. Las reacciones adversas más frecuentes que dieron lugar a la interrupción del tratamiento </w:t>
      </w:r>
      <w:r w:rsidR="00B2088E">
        <w:rPr>
          <w:lang w:val="es-ES"/>
        </w:rPr>
        <w:t>fueron</w:t>
      </w:r>
      <w:r w:rsidRPr="00050494">
        <w:rPr>
          <w:lang w:val="es-ES"/>
        </w:rPr>
        <w:t xml:space="preserve"> hepatitis (1,5%) y aspartato aminotransferasa/alanina aminotransferasa elevada (1,3%).</w:t>
      </w:r>
    </w:p>
    <w:p w14:paraId="0E941D5E" w14:textId="77777777" w:rsidR="00646ED8" w:rsidRPr="00050494" w:rsidRDefault="00646ED8" w:rsidP="00646ED8">
      <w:pPr>
        <w:rPr>
          <w:lang w:val="es-ES"/>
        </w:rPr>
      </w:pPr>
    </w:p>
    <w:p w14:paraId="63375911" w14:textId="77777777" w:rsidR="00646ED8" w:rsidRPr="00050494" w:rsidRDefault="00646ED8" w:rsidP="00646ED8">
      <w:pPr>
        <w:rPr>
          <w:lang w:val="es-ES"/>
        </w:rPr>
      </w:pPr>
      <w:r w:rsidRPr="00050494">
        <w:rPr>
          <w:lang w:val="es-ES"/>
        </w:rPr>
        <w:t>La gravedad de las reacciones adversas a medicamentos se evaluó según el CTCAE, definiendo grado 1=leve, grado 2=moderado, grado 3=grave, grado 4=potencialmente mortal y grado 5=muerte.</w:t>
      </w:r>
    </w:p>
    <w:p w14:paraId="47F93640" w14:textId="77777777" w:rsidR="001539F7" w:rsidRDefault="001539F7" w:rsidP="001539F7">
      <w:pPr>
        <w:rPr>
          <w:lang w:val="es-ES"/>
        </w:rPr>
      </w:pPr>
    </w:p>
    <w:p w14:paraId="5B7DE263" w14:textId="2A808D78" w:rsidR="00137ADC" w:rsidRPr="0098120F" w:rsidRDefault="00137ADC" w:rsidP="00137ADC">
      <w:pPr>
        <w:keepNext/>
        <w:autoSpaceDE w:val="0"/>
        <w:autoSpaceDN w:val="0"/>
        <w:adjustRightInd w:val="0"/>
        <w:rPr>
          <w:i/>
          <w:iCs/>
          <w:strike/>
          <w:color w:val="000000"/>
          <w:u w:val="single"/>
          <w:lang w:val="es-ES"/>
        </w:rPr>
      </w:pPr>
      <w:r w:rsidRPr="0098120F">
        <w:rPr>
          <w:i/>
          <w:iCs/>
          <w:color w:val="000000"/>
          <w:u w:val="single"/>
          <w:lang w:val="es-ES"/>
        </w:rPr>
        <w:t>IMFINZI en combinación con quimioterapia basada en platino seguid</w:t>
      </w:r>
      <w:r w:rsidR="005F4FB0">
        <w:rPr>
          <w:i/>
          <w:iCs/>
          <w:color w:val="000000"/>
          <w:u w:val="single"/>
          <w:lang w:val="es-ES"/>
        </w:rPr>
        <w:t>a</w:t>
      </w:r>
      <w:r w:rsidRPr="0098120F">
        <w:rPr>
          <w:i/>
          <w:iCs/>
          <w:color w:val="000000"/>
          <w:u w:val="single"/>
          <w:lang w:val="es-ES"/>
        </w:rPr>
        <w:t xml:space="preserve"> de IMFINZI en combinación con olaparib 300</w:t>
      </w:r>
      <w:r>
        <w:rPr>
          <w:i/>
          <w:iCs/>
          <w:color w:val="000000"/>
          <w:u w:val="single"/>
          <w:lang w:val="es-ES"/>
        </w:rPr>
        <w:t> </w:t>
      </w:r>
      <w:r w:rsidRPr="0098120F">
        <w:rPr>
          <w:i/>
          <w:iCs/>
          <w:color w:val="000000"/>
          <w:u w:val="single"/>
          <w:lang w:val="es-ES"/>
        </w:rPr>
        <w:t>mg dos veces al día</w:t>
      </w:r>
    </w:p>
    <w:p w14:paraId="7697CA10" w14:textId="6CE84B24" w:rsidR="00137ADC" w:rsidRPr="0098120F" w:rsidRDefault="00137ADC" w:rsidP="00137ADC">
      <w:pPr>
        <w:rPr>
          <w:color w:val="000000"/>
          <w:lang w:val="es-ES"/>
        </w:rPr>
      </w:pPr>
      <w:r w:rsidRPr="0098120F">
        <w:rPr>
          <w:color w:val="000000"/>
          <w:lang w:val="es-ES"/>
        </w:rPr>
        <w:t>La seguridad de IMFINZI administrado en combinación con quimioterapia basada en platino seguid</w:t>
      </w:r>
      <w:r w:rsidR="005F4FB0">
        <w:rPr>
          <w:color w:val="000000"/>
          <w:lang w:val="es-ES"/>
        </w:rPr>
        <w:t>a</w:t>
      </w:r>
      <w:r w:rsidRPr="0098120F">
        <w:rPr>
          <w:color w:val="000000"/>
          <w:lang w:val="es-ES"/>
        </w:rPr>
        <w:t xml:space="preserve"> de IMFINZI en combinación con olaparib 300</w:t>
      </w:r>
      <w:r w:rsidR="005F4FB0">
        <w:rPr>
          <w:color w:val="000000"/>
          <w:lang w:val="es-ES"/>
        </w:rPr>
        <w:t> </w:t>
      </w:r>
      <w:r w:rsidRPr="0098120F">
        <w:rPr>
          <w:color w:val="000000"/>
          <w:lang w:val="es-ES"/>
        </w:rPr>
        <w:t xml:space="preserve">mg dos veces al día se basa en </w:t>
      </w:r>
      <w:r w:rsidR="002B3D28">
        <w:rPr>
          <w:color w:val="000000"/>
          <w:lang w:val="es-ES"/>
        </w:rPr>
        <w:t xml:space="preserve">los </w:t>
      </w:r>
      <w:r w:rsidRPr="0098120F">
        <w:rPr>
          <w:color w:val="000000"/>
          <w:lang w:val="es-ES"/>
        </w:rPr>
        <w:t>datos de 238</w:t>
      </w:r>
      <w:r w:rsidR="005F4FB0">
        <w:rPr>
          <w:color w:val="000000"/>
          <w:lang w:val="es-ES"/>
        </w:rPr>
        <w:t> </w:t>
      </w:r>
      <w:r w:rsidRPr="0098120F">
        <w:rPr>
          <w:color w:val="000000"/>
          <w:lang w:val="es-ES"/>
        </w:rPr>
        <w:t>pacientes con cáncer de endometrio. Las reacciones adversas más frecuentes (&gt;</w:t>
      </w:r>
      <w:r w:rsidR="005F4FB0">
        <w:rPr>
          <w:color w:val="000000"/>
          <w:lang w:val="es-ES"/>
        </w:rPr>
        <w:t> </w:t>
      </w:r>
      <w:r w:rsidRPr="0098120F">
        <w:rPr>
          <w:color w:val="000000"/>
          <w:lang w:val="es-ES"/>
        </w:rPr>
        <w:t xml:space="preserve">20%) fueron anemia (61,8%), náuseas (54,6%), fatiga (54,2%), neuropatía periférica (51,7%), alopecia (50,8%), neutropenia (39,5%), estreñimiento (32,8%), trombocitopenia (29,8%), diarrea (28,2%), vómitos (25,6%), artralgia (24,4%), erupción (23,5%), dolor abdominal (23,5%), apetito </w:t>
      </w:r>
      <w:r w:rsidR="00730D4C">
        <w:rPr>
          <w:color w:val="000000"/>
          <w:lang w:val="es-ES"/>
        </w:rPr>
        <w:t xml:space="preserve">disminuido </w:t>
      </w:r>
      <w:r w:rsidRPr="0098120F">
        <w:rPr>
          <w:color w:val="000000"/>
          <w:lang w:val="es-ES"/>
        </w:rPr>
        <w:t>(23,1%) y leucopenia (20,2%).</w:t>
      </w:r>
    </w:p>
    <w:p w14:paraId="4AD61405" w14:textId="77777777" w:rsidR="00137ADC" w:rsidRPr="0098120F" w:rsidRDefault="00137ADC" w:rsidP="00137ADC">
      <w:pPr>
        <w:rPr>
          <w:color w:val="000000"/>
          <w:lang w:val="es-ES"/>
        </w:rPr>
      </w:pPr>
    </w:p>
    <w:p w14:paraId="4C6423E7" w14:textId="2F666B17" w:rsidR="00137ADC" w:rsidRDefault="005F4FB0" w:rsidP="00137ADC">
      <w:pPr>
        <w:rPr>
          <w:lang w:val="es-ES"/>
        </w:rPr>
      </w:pPr>
      <w:r w:rsidRPr="005F4FB0">
        <w:rPr>
          <w:lang w:val="es-ES"/>
        </w:rPr>
        <w:t xml:space="preserve">Las reacciones adversas </w:t>
      </w:r>
      <w:r w:rsidR="00D00037">
        <w:rPr>
          <w:lang w:val="es-ES"/>
        </w:rPr>
        <w:t xml:space="preserve">más frecuentes </w:t>
      </w:r>
      <w:r w:rsidR="00D00037" w:rsidRPr="005F4FB0">
        <w:rPr>
          <w:lang w:val="es-ES"/>
        </w:rPr>
        <w:t>(&gt;</w:t>
      </w:r>
      <w:r w:rsidR="00D00037">
        <w:rPr>
          <w:lang w:val="es-ES"/>
        </w:rPr>
        <w:t> </w:t>
      </w:r>
      <w:r w:rsidR="00D00037" w:rsidRPr="005F4FB0">
        <w:rPr>
          <w:lang w:val="es-ES"/>
        </w:rPr>
        <w:t xml:space="preserve">2%) </w:t>
      </w:r>
      <w:r w:rsidRPr="005F4FB0">
        <w:rPr>
          <w:lang w:val="es-ES"/>
        </w:rPr>
        <w:t xml:space="preserve">de </w:t>
      </w:r>
      <w:r>
        <w:rPr>
          <w:lang w:val="es-ES"/>
        </w:rPr>
        <w:t>G</w:t>
      </w:r>
      <w:r w:rsidRPr="005F4FB0">
        <w:rPr>
          <w:lang w:val="es-ES"/>
        </w:rPr>
        <w:t>rado</w:t>
      </w:r>
      <w:r w:rsidR="00D00037" w:rsidRPr="00D00037">
        <w:rPr>
          <w:lang w:val="es-ES"/>
        </w:rPr>
        <w:t xml:space="preserve"> </w:t>
      </w:r>
      <w:r w:rsidR="00D00037" w:rsidRPr="005F4FB0">
        <w:rPr>
          <w:lang w:val="es-ES"/>
        </w:rPr>
        <w:t>NCI CTCAE</w:t>
      </w:r>
      <w:r w:rsidRPr="005F4FB0">
        <w:rPr>
          <w:lang w:val="es-ES"/>
        </w:rPr>
        <w:t xml:space="preserve"> ≥</w:t>
      </w:r>
      <w:r w:rsidR="00D00037">
        <w:rPr>
          <w:lang w:val="es-ES"/>
        </w:rPr>
        <w:t> </w:t>
      </w:r>
      <w:r w:rsidRPr="005F4FB0">
        <w:rPr>
          <w:lang w:val="es-ES"/>
        </w:rPr>
        <w:t xml:space="preserve">3 fueron neutropenia (25,2%), anemia (23,5%), leucopenia (6,7%), trombocitopenia (5,9%), fatiga (5,5%), neutropenia febril (3,4%), náuseas (2,9%), </w:t>
      </w:r>
      <w:r w:rsidR="00D00037" w:rsidRPr="00D00037">
        <w:rPr>
          <w:lang w:val="es-ES"/>
        </w:rPr>
        <w:t>aspartato aminotransferasa elevada</w:t>
      </w:r>
      <w:r w:rsidR="00D920FB">
        <w:rPr>
          <w:lang w:val="es-ES"/>
        </w:rPr>
        <w:t>/</w:t>
      </w:r>
      <w:r w:rsidR="00D00037" w:rsidRPr="00D00037">
        <w:rPr>
          <w:lang w:val="es-ES"/>
        </w:rPr>
        <w:t>alanina aminotransferasa elevada</w:t>
      </w:r>
      <w:r w:rsidRPr="005F4FB0">
        <w:rPr>
          <w:lang w:val="es-ES"/>
        </w:rPr>
        <w:t xml:space="preserve"> (2,9%) y neuropatía periférica (2,5%).</w:t>
      </w:r>
    </w:p>
    <w:p w14:paraId="2FB6AEEE" w14:textId="77777777" w:rsidR="00D06007" w:rsidRDefault="00D06007" w:rsidP="00137ADC">
      <w:pPr>
        <w:rPr>
          <w:lang w:val="es-ES"/>
        </w:rPr>
      </w:pPr>
    </w:p>
    <w:p w14:paraId="380E8AB6" w14:textId="55A488EA" w:rsidR="00D06007" w:rsidRDefault="00D06007" w:rsidP="00137ADC">
      <w:pPr>
        <w:rPr>
          <w:lang w:val="es-ES"/>
        </w:rPr>
      </w:pPr>
      <w:r w:rsidRPr="00D06007">
        <w:rPr>
          <w:lang w:val="es-ES"/>
        </w:rPr>
        <w:t>IMFINZI se suspendió en el 4,6% de l</w:t>
      </w:r>
      <w:r w:rsidR="00212E10">
        <w:rPr>
          <w:lang w:val="es-ES"/>
        </w:rPr>
        <w:t>a</w:t>
      </w:r>
      <w:r w:rsidRPr="00D06007">
        <w:rPr>
          <w:lang w:val="es-ES"/>
        </w:rPr>
        <w:t xml:space="preserve">s pacientes. La reacción adversa más común que </w:t>
      </w:r>
      <w:r>
        <w:rPr>
          <w:lang w:val="es-ES"/>
        </w:rPr>
        <w:t>dio lugar a</w:t>
      </w:r>
      <w:r w:rsidRPr="00D06007">
        <w:rPr>
          <w:lang w:val="es-ES"/>
        </w:rPr>
        <w:t xml:space="preserve"> la interrupción del tratamiento fue neumonitis (1,7%).</w:t>
      </w:r>
    </w:p>
    <w:p w14:paraId="614AC690" w14:textId="77777777" w:rsidR="00D06007" w:rsidRDefault="00D06007" w:rsidP="00137ADC">
      <w:pPr>
        <w:rPr>
          <w:lang w:val="es-ES"/>
        </w:rPr>
      </w:pPr>
    </w:p>
    <w:p w14:paraId="354DB9E4" w14:textId="3F25164D" w:rsidR="00D06007" w:rsidRDefault="00D06007" w:rsidP="00137ADC">
      <w:pPr>
        <w:rPr>
          <w:lang w:val="es-ES"/>
        </w:rPr>
      </w:pPr>
      <w:r w:rsidRPr="00D06007">
        <w:rPr>
          <w:lang w:val="es-ES"/>
        </w:rPr>
        <w:t>IMFINZI se interrumpió en el 38,2% de l</w:t>
      </w:r>
      <w:r w:rsidR="00212E10">
        <w:rPr>
          <w:lang w:val="es-ES"/>
        </w:rPr>
        <w:t>a</w:t>
      </w:r>
      <w:r w:rsidRPr="00D06007">
        <w:rPr>
          <w:lang w:val="es-ES"/>
        </w:rPr>
        <w:t xml:space="preserve">s pacientes. Las reacciones adversas más frecuentes que </w:t>
      </w:r>
      <w:r>
        <w:rPr>
          <w:lang w:val="es-ES"/>
        </w:rPr>
        <w:t>dieron lugar a</w:t>
      </w:r>
      <w:r w:rsidRPr="00D06007">
        <w:rPr>
          <w:lang w:val="es-ES"/>
        </w:rPr>
        <w:t xml:space="preserve"> la interrupción de la dosis fueron anemia (13,4%), trombocitopenia (11,8%), neutropenia (10,1%), leucopenia (2,9%), hipotiroidismo (2,1%) e infección del tracto respiratorio superior (2,1%).</w:t>
      </w:r>
    </w:p>
    <w:p w14:paraId="0F05885C" w14:textId="77777777" w:rsidR="009D1261" w:rsidRPr="00D7156E" w:rsidRDefault="009D1261" w:rsidP="00F318B5">
      <w:pPr>
        <w:tabs>
          <w:tab w:val="clear" w:pos="567"/>
        </w:tabs>
        <w:spacing w:line="259" w:lineRule="auto"/>
        <w:rPr>
          <w:iCs/>
          <w:szCs w:val="22"/>
          <w:lang w:val="es-ES"/>
        </w:rPr>
      </w:pPr>
    </w:p>
    <w:p w14:paraId="624CF395" w14:textId="77777777" w:rsidR="00033D26" w:rsidRPr="00D7156E" w:rsidRDefault="003E03E0" w:rsidP="00E65F05">
      <w:pPr>
        <w:keepNext/>
        <w:autoSpaceDE w:val="0"/>
        <w:autoSpaceDN w:val="0"/>
        <w:adjustRightInd w:val="0"/>
        <w:spacing w:line="240" w:lineRule="auto"/>
        <w:jc w:val="both"/>
        <w:rPr>
          <w:szCs w:val="22"/>
          <w:u w:val="single"/>
          <w:lang w:val="es-ES"/>
        </w:rPr>
      </w:pPr>
      <w:r w:rsidRPr="00D7156E">
        <w:rPr>
          <w:szCs w:val="22"/>
          <w:u w:val="single"/>
          <w:bdr w:val="nil"/>
          <w:lang w:val="es-ES"/>
        </w:rPr>
        <w:t>Tabla</w:t>
      </w:r>
      <w:r w:rsidR="00160AA7" w:rsidRPr="00D7156E">
        <w:rPr>
          <w:szCs w:val="22"/>
          <w:u w:val="single"/>
          <w:bdr w:val="nil"/>
          <w:lang w:val="es-ES"/>
        </w:rPr>
        <w:t xml:space="preserve"> de reacciones adversas</w:t>
      </w:r>
    </w:p>
    <w:p w14:paraId="3D2983E1" w14:textId="1E4D0485" w:rsidR="006C47EC" w:rsidRPr="00D7156E" w:rsidRDefault="00F0378A" w:rsidP="00FC579B">
      <w:pPr>
        <w:rPr>
          <w:szCs w:val="22"/>
          <w:lang w:val="es-ES"/>
        </w:rPr>
      </w:pPr>
      <w:r w:rsidRPr="00D7156E">
        <w:rPr>
          <w:szCs w:val="22"/>
          <w:bdr w:val="nil"/>
          <w:lang w:val="es-ES"/>
        </w:rPr>
        <w:t>E</w:t>
      </w:r>
      <w:r w:rsidR="007237F3" w:rsidRPr="00D7156E">
        <w:rPr>
          <w:szCs w:val="22"/>
          <w:bdr w:val="nil"/>
          <w:lang w:val="es-ES"/>
        </w:rPr>
        <w:t xml:space="preserve">n la Tabla </w:t>
      </w:r>
      <w:r w:rsidR="00F45592" w:rsidRPr="00D7156E">
        <w:rPr>
          <w:szCs w:val="22"/>
          <w:bdr w:val="nil"/>
          <w:lang w:val="es-ES"/>
        </w:rPr>
        <w:t>3</w:t>
      </w:r>
      <w:r w:rsidR="007237F3" w:rsidRPr="00D7156E">
        <w:rPr>
          <w:szCs w:val="22"/>
          <w:bdr w:val="nil"/>
          <w:lang w:val="es-ES"/>
        </w:rPr>
        <w:t xml:space="preserve"> se muestra la incidencia de las reacciones adversas en </w:t>
      </w:r>
      <w:r w:rsidR="00F45592" w:rsidRPr="00D7156E">
        <w:rPr>
          <w:szCs w:val="22"/>
          <w:bdr w:val="nil"/>
          <w:lang w:val="es-ES"/>
        </w:rPr>
        <w:t xml:space="preserve">el conjunto de datos </w:t>
      </w:r>
      <w:r w:rsidR="00F5267A">
        <w:rPr>
          <w:szCs w:val="22"/>
          <w:bdr w:val="nil"/>
          <w:lang w:val="es-ES"/>
        </w:rPr>
        <w:t xml:space="preserve">agrupados </w:t>
      </w:r>
      <w:r w:rsidR="00F45592" w:rsidRPr="00D7156E">
        <w:rPr>
          <w:szCs w:val="22"/>
          <w:bdr w:val="nil"/>
          <w:lang w:val="es-ES"/>
        </w:rPr>
        <w:t xml:space="preserve">de seguridad de </w:t>
      </w:r>
      <w:r w:rsidR="0010206C" w:rsidRPr="00D7156E">
        <w:rPr>
          <w:szCs w:val="22"/>
          <w:bdr w:val="nil"/>
          <w:lang w:val="es-ES"/>
        </w:rPr>
        <w:t xml:space="preserve">la </w:t>
      </w:r>
      <w:r w:rsidR="00F45592" w:rsidRPr="00D7156E">
        <w:rPr>
          <w:szCs w:val="22"/>
          <w:bdr w:val="nil"/>
          <w:lang w:val="es-ES"/>
        </w:rPr>
        <w:t>monoterapia</w:t>
      </w:r>
      <w:r w:rsidR="002B2AD7" w:rsidRPr="00D7156E">
        <w:rPr>
          <w:szCs w:val="22"/>
          <w:bdr w:val="nil"/>
          <w:lang w:val="es-ES"/>
        </w:rPr>
        <w:t xml:space="preserve"> con IMFINZI</w:t>
      </w:r>
      <w:r w:rsidR="00F57C62" w:rsidRPr="00D7156E">
        <w:rPr>
          <w:szCs w:val="22"/>
          <w:bdr w:val="nil"/>
          <w:lang w:val="es-ES"/>
        </w:rPr>
        <w:t xml:space="preserve"> (N=</w:t>
      </w:r>
      <w:r w:rsidR="00E008AF">
        <w:rPr>
          <w:szCs w:val="22"/>
          <w:bdr w:val="nil"/>
          <w:lang w:val="es-ES"/>
        </w:rPr>
        <w:t>4 </w:t>
      </w:r>
      <w:r w:rsidR="00665CD9">
        <w:rPr>
          <w:szCs w:val="22"/>
          <w:bdr w:val="nil"/>
          <w:lang w:val="es-ES"/>
        </w:rPr>
        <w:t>642</w:t>
      </w:r>
      <w:r w:rsidR="00F57C62" w:rsidRPr="00D7156E">
        <w:rPr>
          <w:szCs w:val="22"/>
          <w:bdr w:val="nil"/>
          <w:lang w:val="es-ES"/>
        </w:rPr>
        <w:t>)</w:t>
      </w:r>
      <w:r w:rsidR="004A4D4F">
        <w:rPr>
          <w:szCs w:val="22"/>
          <w:bdr w:val="nil"/>
          <w:lang w:val="es-ES"/>
        </w:rPr>
        <w:t xml:space="preserve">, </w:t>
      </w:r>
      <w:r w:rsidR="00F45592" w:rsidRPr="00D7156E">
        <w:rPr>
          <w:szCs w:val="22"/>
          <w:bdr w:val="nil"/>
          <w:lang w:val="es-ES"/>
        </w:rPr>
        <w:t xml:space="preserve">en </w:t>
      </w:r>
      <w:r w:rsidR="007237F3" w:rsidRPr="00D7156E">
        <w:rPr>
          <w:szCs w:val="22"/>
          <w:bdr w:val="nil"/>
          <w:lang w:val="es-ES"/>
        </w:rPr>
        <w:t xml:space="preserve">pacientes </w:t>
      </w:r>
      <w:r w:rsidR="00F45592" w:rsidRPr="00D7156E">
        <w:rPr>
          <w:szCs w:val="22"/>
          <w:bdr w:val="nil"/>
          <w:lang w:val="es-ES"/>
        </w:rPr>
        <w:t xml:space="preserve">tratados </w:t>
      </w:r>
      <w:r w:rsidR="007237F3" w:rsidRPr="00D7156E">
        <w:rPr>
          <w:szCs w:val="22"/>
          <w:bdr w:val="nil"/>
          <w:lang w:val="es-ES"/>
        </w:rPr>
        <w:t xml:space="preserve">con </w:t>
      </w:r>
      <w:r w:rsidR="00F45592" w:rsidRPr="00D7156E">
        <w:rPr>
          <w:szCs w:val="22"/>
          <w:bdr w:val="nil"/>
          <w:lang w:val="es-ES"/>
        </w:rPr>
        <w:t>IMFINZI en combinación con quimioterapia</w:t>
      </w:r>
      <w:r w:rsidR="00F57C62" w:rsidRPr="00D7156E">
        <w:rPr>
          <w:szCs w:val="22"/>
          <w:bdr w:val="nil"/>
          <w:lang w:val="es-ES"/>
        </w:rPr>
        <w:t xml:space="preserve"> (N=</w:t>
      </w:r>
      <w:ins w:id="196" w:author="AstraZeneca 12" w:date="2025-02-24T11:47:00Z">
        <w:r w:rsidR="00B93F3F">
          <w:rPr>
            <w:szCs w:val="22"/>
            <w:bdr w:val="nil"/>
            <w:lang w:val="es-ES"/>
          </w:rPr>
          <w:t>1 239</w:t>
        </w:r>
      </w:ins>
      <w:del w:id="197" w:author="AstraZeneca 12" w:date="2025-02-24T11:47:00Z">
        <w:r w:rsidR="004A4D4F" w:rsidDel="00B93F3F">
          <w:rPr>
            <w:szCs w:val="22"/>
            <w:bdr w:val="nil"/>
            <w:lang w:val="es-ES"/>
          </w:rPr>
          <w:delText>838</w:delText>
        </w:r>
      </w:del>
      <w:r w:rsidR="00F57C62" w:rsidRPr="00D7156E">
        <w:rPr>
          <w:szCs w:val="22"/>
          <w:bdr w:val="nil"/>
          <w:lang w:val="es-ES"/>
        </w:rPr>
        <w:t>)</w:t>
      </w:r>
      <w:r w:rsidR="004A4D4F">
        <w:rPr>
          <w:szCs w:val="22"/>
          <w:bdr w:val="nil"/>
          <w:lang w:val="es-ES"/>
        </w:rPr>
        <w:t xml:space="preserve"> y </w:t>
      </w:r>
      <w:r w:rsidR="004A4D4F" w:rsidRPr="004A4D4F">
        <w:rPr>
          <w:szCs w:val="22"/>
          <w:bdr w:val="nil"/>
          <w:lang w:val="es-ES"/>
        </w:rPr>
        <w:t>en pacientes tratados con IMFINZI en combinación con quimioterapia basada en platino seguida de IMFINZI en combinación con olaparib (quimioterapia basada en platino + IMFINZI + olaparib) (N=238)</w:t>
      </w:r>
      <w:r w:rsidR="00F45592" w:rsidRPr="00D7156E">
        <w:rPr>
          <w:szCs w:val="22"/>
          <w:bdr w:val="nil"/>
          <w:lang w:val="es-ES"/>
        </w:rPr>
        <w:t>.</w:t>
      </w:r>
      <w:r w:rsidR="00160AA7" w:rsidRPr="00D7156E">
        <w:rPr>
          <w:szCs w:val="22"/>
          <w:bdr w:val="nil"/>
          <w:lang w:val="es-ES"/>
        </w:rPr>
        <w:t xml:space="preserve"> </w:t>
      </w:r>
      <w:r w:rsidR="002F6830" w:rsidRPr="00D7156E">
        <w:rPr>
          <w:szCs w:val="22"/>
          <w:bdr w:val="nil"/>
          <w:lang w:val="es-ES"/>
        </w:rPr>
        <w:t xml:space="preserve">En la Tabla 4, a </w:t>
      </w:r>
      <w:r w:rsidR="00487D82" w:rsidRPr="00D7156E">
        <w:rPr>
          <w:szCs w:val="22"/>
          <w:bdr w:val="nil"/>
          <w:lang w:val="es-ES"/>
        </w:rPr>
        <w:t>menos que se indiq</w:t>
      </w:r>
      <w:r w:rsidR="00487D82" w:rsidRPr="0015099D">
        <w:rPr>
          <w:szCs w:val="22"/>
          <w:bdr w:val="nil"/>
          <w:lang w:val="es-ES"/>
        </w:rPr>
        <w:t>ue lo contrario,</w:t>
      </w:r>
      <w:r w:rsidR="00487D82" w:rsidRPr="00D7156E">
        <w:rPr>
          <w:szCs w:val="22"/>
          <w:bdr w:val="nil"/>
          <w:lang w:val="es-ES"/>
        </w:rPr>
        <w:t xml:space="preserve"> </w:t>
      </w:r>
      <w:r w:rsidR="002F6830" w:rsidRPr="00D7156E">
        <w:rPr>
          <w:szCs w:val="22"/>
          <w:bdr w:val="nil"/>
          <w:lang w:val="es-ES"/>
        </w:rPr>
        <w:t xml:space="preserve">se recoge </w:t>
      </w:r>
      <w:r w:rsidR="00487D82" w:rsidRPr="00D7156E">
        <w:rPr>
          <w:szCs w:val="22"/>
          <w:bdr w:val="nil"/>
          <w:lang w:val="es-ES"/>
        </w:rPr>
        <w:t xml:space="preserve">la incidencia de reacciones adversas en pacientes tratados con IMFINZI en combinación con </w:t>
      </w:r>
      <w:r w:rsidR="00487D82" w:rsidRPr="00D7156E">
        <w:rPr>
          <w:szCs w:val="22"/>
          <w:bdr w:val="nil"/>
          <w:lang w:val="es-ES"/>
        </w:rPr>
        <w:lastRenderedPageBreak/>
        <w:t xml:space="preserve">tremelimumab </w:t>
      </w:r>
      <w:r w:rsidR="006564EF">
        <w:rPr>
          <w:szCs w:val="22"/>
          <w:bdr w:val="nil"/>
          <w:lang w:val="es-ES"/>
        </w:rPr>
        <w:t>75 mg</w:t>
      </w:r>
      <w:r w:rsidR="00487D82" w:rsidRPr="0015099D">
        <w:rPr>
          <w:szCs w:val="22"/>
          <w:bdr w:val="nil"/>
          <w:lang w:val="es-ES"/>
        </w:rPr>
        <w:t xml:space="preserve"> y quimioterapia basada en platino en el ensayo POSEIDON (N=330) y en pacientes tratados </w:t>
      </w:r>
      <w:r w:rsidR="00487D82" w:rsidRPr="00DB06A4">
        <w:rPr>
          <w:szCs w:val="22"/>
          <w:bdr w:val="nil"/>
          <w:lang w:val="es-ES"/>
        </w:rPr>
        <w:t>con IMFINZI en combinación con una</w:t>
      </w:r>
      <w:r w:rsidR="00487D82" w:rsidRPr="006322AF">
        <w:rPr>
          <w:szCs w:val="22"/>
          <w:bdr w:val="nil"/>
          <w:lang w:val="es-ES"/>
        </w:rPr>
        <w:t xml:space="preserve"> dosis </w:t>
      </w:r>
      <w:r w:rsidR="002F6830" w:rsidRPr="00050494">
        <w:rPr>
          <w:szCs w:val="22"/>
          <w:bdr w:val="nil"/>
          <w:lang w:val="es-ES"/>
        </w:rPr>
        <w:t xml:space="preserve">única </w:t>
      </w:r>
      <w:r w:rsidR="00487D82" w:rsidRPr="00D7156E">
        <w:rPr>
          <w:szCs w:val="22"/>
          <w:bdr w:val="nil"/>
          <w:lang w:val="es-ES"/>
        </w:rPr>
        <w:t>de tremelimumab 300 </w:t>
      </w:r>
      <w:r w:rsidR="00487D82" w:rsidRPr="0015099D">
        <w:rPr>
          <w:szCs w:val="22"/>
          <w:bdr w:val="nil"/>
          <w:lang w:val="es-ES"/>
        </w:rPr>
        <w:t>mg en el grupo de CHC (N=462).</w:t>
      </w:r>
      <w:r w:rsidR="00487D82" w:rsidRPr="00D7156E">
        <w:rPr>
          <w:szCs w:val="22"/>
          <w:bdr w:val="nil"/>
          <w:lang w:val="es-ES"/>
        </w:rPr>
        <w:t xml:space="preserve"> </w:t>
      </w:r>
      <w:r w:rsidR="00160AA7" w:rsidRPr="00D7156E">
        <w:rPr>
          <w:szCs w:val="22"/>
          <w:bdr w:val="nil"/>
          <w:lang w:val="es-ES"/>
        </w:rPr>
        <w:t xml:space="preserve">Las reacciones adversas se presentan de acuerdo con la clasificación </w:t>
      </w:r>
      <w:r w:rsidR="00E13CDA" w:rsidRPr="00D7156E">
        <w:rPr>
          <w:szCs w:val="22"/>
          <w:bdr w:val="nil"/>
          <w:lang w:val="es-ES"/>
        </w:rPr>
        <w:t>por</w:t>
      </w:r>
      <w:r w:rsidR="00371BDE" w:rsidRPr="00D7156E">
        <w:rPr>
          <w:szCs w:val="22"/>
          <w:bdr w:val="nil"/>
          <w:lang w:val="es-ES"/>
        </w:rPr>
        <w:t xml:space="preserve"> órganos </w:t>
      </w:r>
      <w:r w:rsidR="00E13CDA" w:rsidRPr="00D7156E">
        <w:rPr>
          <w:szCs w:val="22"/>
          <w:bdr w:val="nil"/>
          <w:lang w:val="es-ES"/>
        </w:rPr>
        <w:t>y</w:t>
      </w:r>
      <w:r w:rsidR="00371BDE" w:rsidRPr="00D7156E">
        <w:rPr>
          <w:szCs w:val="22"/>
          <w:bdr w:val="nil"/>
          <w:lang w:val="es-ES"/>
        </w:rPr>
        <w:t xml:space="preserve"> sistema</w:t>
      </w:r>
      <w:r w:rsidR="00E13CDA" w:rsidRPr="00D7156E">
        <w:rPr>
          <w:szCs w:val="22"/>
          <w:bdr w:val="nil"/>
          <w:lang w:val="es-ES"/>
        </w:rPr>
        <w:t>s</w:t>
      </w:r>
      <w:r w:rsidR="00371BDE" w:rsidRPr="00D7156E">
        <w:rPr>
          <w:szCs w:val="22"/>
          <w:bdr w:val="nil"/>
          <w:lang w:val="es-ES"/>
        </w:rPr>
        <w:t xml:space="preserve"> </w:t>
      </w:r>
      <w:r w:rsidR="00E13CDA" w:rsidRPr="00D7156E">
        <w:rPr>
          <w:szCs w:val="22"/>
          <w:bdr w:val="nil"/>
          <w:lang w:val="es-ES"/>
        </w:rPr>
        <w:t xml:space="preserve">de </w:t>
      </w:r>
      <w:r w:rsidR="00371BDE" w:rsidRPr="00D7156E">
        <w:rPr>
          <w:szCs w:val="22"/>
          <w:bdr w:val="nil"/>
          <w:lang w:val="es-ES"/>
        </w:rPr>
        <w:t>MedDRA</w:t>
      </w:r>
      <w:r w:rsidR="00160AA7" w:rsidRPr="00D7156E">
        <w:rPr>
          <w:szCs w:val="22"/>
          <w:bdr w:val="nil"/>
          <w:lang w:val="es-ES"/>
        </w:rPr>
        <w:t xml:space="preserve">. Dentro de cada </w:t>
      </w:r>
      <w:r w:rsidR="00E13CDA" w:rsidRPr="00D7156E">
        <w:rPr>
          <w:szCs w:val="22"/>
          <w:bdr w:val="nil"/>
          <w:lang w:val="es-ES"/>
        </w:rPr>
        <w:t>clasificación</w:t>
      </w:r>
      <w:r w:rsidR="00160AA7" w:rsidRPr="00D7156E">
        <w:rPr>
          <w:szCs w:val="22"/>
          <w:bdr w:val="nil"/>
          <w:lang w:val="es-ES"/>
        </w:rPr>
        <w:t xml:space="preserve"> </w:t>
      </w:r>
      <w:r w:rsidR="00E13CDA" w:rsidRPr="00D7156E">
        <w:rPr>
          <w:szCs w:val="22"/>
          <w:bdr w:val="nil"/>
          <w:lang w:val="es-ES"/>
        </w:rPr>
        <w:t>por</w:t>
      </w:r>
      <w:r w:rsidR="00160AA7" w:rsidRPr="00D7156E">
        <w:rPr>
          <w:szCs w:val="22"/>
          <w:bdr w:val="nil"/>
          <w:lang w:val="es-ES"/>
        </w:rPr>
        <w:t xml:space="preserve"> órgano</w:t>
      </w:r>
      <w:r w:rsidR="00E13CDA" w:rsidRPr="00D7156E">
        <w:rPr>
          <w:szCs w:val="22"/>
          <w:bdr w:val="nil"/>
          <w:lang w:val="es-ES"/>
        </w:rPr>
        <w:t>s</w:t>
      </w:r>
      <w:r w:rsidR="00160AA7" w:rsidRPr="00D7156E">
        <w:rPr>
          <w:szCs w:val="22"/>
          <w:bdr w:val="nil"/>
          <w:lang w:val="es-ES"/>
        </w:rPr>
        <w:t xml:space="preserve"> </w:t>
      </w:r>
      <w:r w:rsidR="00E13CDA" w:rsidRPr="00D7156E">
        <w:rPr>
          <w:szCs w:val="22"/>
          <w:bdr w:val="nil"/>
          <w:lang w:val="es-ES"/>
        </w:rPr>
        <w:t>y</w:t>
      </w:r>
      <w:r w:rsidR="00371BDE" w:rsidRPr="00D7156E">
        <w:rPr>
          <w:szCs w:val="22"/>
          <w:bdr w:val="nil"/>
          <w:lang w:val="es-ES"/>
        </w:rPr>
        <w:t xml:space="preserve"> sistema</w:t>
      </w:r>
      <w:r w:rsidR="00E13CDA" w:rsidRPr="00D7156E">
        <w:rPr>
          <w:szCs w:val="22"/>
          <w:bdr w:val="nil"/>
          <w:lang w:val="es-ES"/>
        </w:rPr>
        <w:t>s</w:t>
      </w:r>
      <w:r w:rsidR="00160AA7" w:rsidRPr="00D7156E">
        <w:rPr>
          <w:szCs w:val="22"/>
          <w:bdr w:val="nil"/>
          <w:lang w:val="es-ES"/>
        </w:rPr>
        <w:t xml:space="preserve">, las reacciones adversas se presentan en orden decreciente de frecuencia. La </w:t>
      </w:r>
      <w:r w:rsidR="009B72CA" w:rsidRPr="00D7156E">
        <w:rPr>
          <w:szCs w:val="22"/>
          <w:bdr w:val="nil"/>
          <w:lang w:val="es-ES"/>
        </w:rPr>
        <w:t xml:space="preserve">categoría de </w:t>
      </w:r>
      <w:r w:rsidR="00160AA7" w:rsidRPr="00D7156E">
        <w:rPr>
          <w:szCs w:val="22"/>
          <w:bdr w:val="nil"/>
          <w:lang w:val="es-ES"/>
        </w:rPr>
        <w:t xml:space="preserve">frecuencia </w:t>
      </w:r>
      <w:r w:rsidR="009B72CA" w:rsidRPr="00D7156E">
        <w:rPr>
          <w:szCs w:val="22"/>
          <w:bdr w:val="nil"/>
          <w:lang w:val="es-ES"/>
        </w:rPr>
        <w:t xml:space="preserve">correspondiente para </w:t>
      </w:r>
      <w:r w:rsidR="00160AA7" w:rsidRPr="00D7156E">
        <w:rPr>
          <w:szCs w:val="22"/>
          <w:bdr w:val="nil"/>
          <w:lang w:val="es-ES"/>
        </w:rPr>
        <w:t>cada RAM se define mediante la siguiente convención: muy frecuentes (≥</w:t>
      </w:r>
      <w:r w:rsidRPr="00D7156E">
        <w:rPr>
          <w:noProof/>
          <w:szCs w:val="22"/>
          <w:lang w:val="es-ES"/>
        </w:rPr>
        <w:t> </w:t>
      </w:r>
      <w:r w:rsidR="00160AA7" w:rsidRPr="00D7156E">
        <w:rPr>
          <w:szCs w:val="22"/>
          <w:bdr w:val="nil"/>
          <w:lang w:val="es-ES"/>
        </w:rPr>
        <w:t>1/10), frecuentes (≥</w:t>
      </w:r>
      <w:r w:rsidRPr="00D7156E">
        <w:rPr>
          <w:noProof/>
          <w:szCs w:val="22"/>
          <w:lang w:val="es-ES"/>
        </w:rPr>
        <w:t> </w:t>
      </w:r>
      <w:r w:rsidR="00160AA7" w:rsidRPr="00D7156E">
        <w:rPr>
          <w:szCs w:val="22"/>
          <w:bdr w:val="nil"/>
          <w:lang w:val="es-ES"/>
        </w:rPr>
        <w:t>1/100 a &lt;</w:t>
      </w:r>
      <w:r w:rsidRPr="00D7156E">
        <w:rPr>
          <w:noProof/>
          <w:szCs w:val="22"/>
          <w:lang w:val="es-ES"/>
        </w:rPr>
        <w:t> </w:t>
      </w:r>
      <w:r w:rsidR="00160AA7" w:rsidRPr="00D7156E">
        <w:rPr>
          <w:szCs w:val="22"/>
          <w:bdr w:val="nil"/>
          <w:lang w:val="es-ES"/>
        </w:rPr>
        <w:t>1/10), poco frecuentes (≥</w:t>
      </w:r>
      <w:r w:rsidRPr="00D7156E">
        <w:rPr>
          <w:noProof/>
          <w:szCs w:val="22"/>
          <w:lang w:val="es-ES"/>
        </w:rPr>
        <w:t> </w:t>
      </w:r>
      <w:r w:rsidR="00160AA7" w:rsidRPr="00D7156E">
        <w:rPr>
          <w:szCs w:val="22"/>
          <w:bdr w:val="nil"/>
          <w:lang w:val="es-ES"/>
        </w:rPr>
        <w:t>1/1</w:t>
      </w:r>
      <w:r w:rsidR="00B2088E">
        <w:rPr>
          <w:szCs w:val="22"/>
          <w:bdr w:val="nil"/>
          <w:lang w:val="es-ES"/>
        </w:rPr>
        <w:t> </w:t>
      </w:r>
      <w:r w:rsidR="00160AA7" w:rsidRPr="00D7156E">
        <w:rPr>
          <w:szCs w:val="22"/>
          <w:bdr w:val="nil"/>
          <w:lang w:val="es-ES"/>
        </w:rPr>
        <w:t>000 a &lt;</w:t>
      </w:r>
      <w:r w:rsidRPr="00D7156E">
        <w:rPr>
          <w:noProof/>
          <w:szCs w:val="22"/>
          <w:lang w:val="es-ES"/>
        </w:rPr>
        <w:t> </w:t>
      </w:r>
      <w:r w:rsidR="00160AA7" w:rsidRPr="00D7156E">
        <w:rPr>
          <w:szCs w:val="22"/>
          <w:bdr w:val="nil"/>
          <w:lang w:val="es-ES"/>
        </w:rPr>
        <w:t>1/100), raras (≥</w:t>
      </w:r>
      <w:r w:rsidRPr="00D7156E">
        <w:rPr>
          <w:noProof/>
          <w:szCs w:val="22"/>
          <w:lang w:val="es-ES"/>
        </w:rPr>
        <w:t> </w:t>
      </w:r>
      <w:r w:rsidR="00160AA7" w:rsidRPr="00D7156E">
        <w:rPr>
          <w:szCs w:val="22"/>
          <w:bdr w:val="nil"/>
          <w:lang w:val="es-ES"/>
        </w:rPr>
        <w:t>1/10</w:t>
      </w:r>
      <w:r w:rsidR="00B2088E">
        <w:rPr>
          <w:szCs w:val="22"/>
          <w:bdr w:val="nil"/>
          <w:lang w:val="es-ES"/>
        </w:rPr>
        <w:t> </w:t>
      </w:r>
      <w:r w:rsidR="00160AA7" w:rsidRPr="00D7156E">
        <w:rPr>
          <w:szCs w:val="22"/>
          <w:bdr w:val="nil"/>
          <w:lang w:val="es-ES"/>
        </w:rPr>
        <w:t>000 a &lt;</w:t>
      </w:r>
      <w:r w:rsidRPr="00D7156E">
        <w:rPr>
          <w:noProof/>
          <w:szCs w:val="22"/>
          <w:lang w:val="es-ES"/>
        </w:rPr>
        <w:t> </w:t>
      </w:r>
      <w:r w:rsidR="00160AA7" w:rsidRPr="00D7156E">
        <w:rPr>
          <w:szCs w:val="22"/>
          <w:bdr w:val="nil"/>
          <w:lang w:val="es-ES"/>
        </w:rPr>
        <w:t>1/1</w:t>
      </w:r>
      <w:r w:rsidR="00B2088E">
        <w:rPr>
          <w:szCs w:val="22"/>
          <w:bdr w:val="nil"/>
          <w:lang w:val="es-ES"/>
        </w:rPr>
        <w:t> </w:t>
      </w:r>
      <w:r w:rsidR="00160AA7" w:rsidRPr="00D7156E">
        <w:rPr>
          <w:szCs w:val="22"/>
          <w:bdr w:val="nil"/>
          <w:lang w:val="es-ES"/>
        </w:rPr>
        <w:t>000), muy raras (&lt;</w:t>
      </w:r>
      <w:r w:rsidRPr="00D7156E">
        <w:rPr>
          <w:noProof/>
          <w:szCs w:val="22"/>
          <w:lang w:val="es-ES"/>
        </w:rPr>
        <w:t> </w:t>
      </w:r>
      <w:r w:rsidR="00160AA7" w:rsidRPr="00D7156E">
        <w:rPr>
          <w:szCs w:val="22"/>
          <w:bdr w:val="nil"/>
          <w:lang w:val="es-ES"/>
        </w:rPr>
        <w:t>1/10</w:t>
      </w:r>
      <w:r w:rsidR="00B2088E">
        <w:rPr>
          <w:szCs w:val="22"/>
          <w:bdr w:val="nil"/>
          <w:lang w:val="es-ES"/>
        </w:rPr>
        <w:t> </w:t>
      </w:r>
      <w:r w:rsidR="00160AA7" w:rsidRPr="00D7156E">
        <w:rPr>
          <w:szCs w:val="22"/>
          <w:bdr w:val="nil"/>
          <w:lang w:val="es-ES"/>
        </w:rPr>
        <w:t>000) y frecuencia no conocida (no puede estimarse a partir de los datos disponibles). Las reacciones adversas al medicamento se presentan en orden decreciente de gravedad dentro de cada intervalo de frecuencia.</w:t>
      </w:r>
    </w:p>
    <w:p w14:paraId="7CB52607" w14:textId="77777777" w:rsidR="009E7EE1" w:rsidRPr="00D7156E" w:rsidRDefault="009E7EE1" w:rsidP="00050494">
      <w:pPr>
        <w:rPr>
          <w:b/>
          <w:bCs/>
          <w:lang w:val="es-ES"/>
        </w:rPr>
      </w:pPr>
    </w:p>
    <w:p w14:paraId="4C80CBD6" w14:textId="77777777" w:rsidR="00E220C4" w:rsidRPr="00D7156E" w:rsidRDefault="00E220C4" w:rsidP="00555E11">
      <w:pPr>
        <w:keepNext/>
        <w:tabs>
          <w:tab w:val="clear" w:pos="567"/>
        </w:tabs>
        <w:spacing w:before="120" w:after="120" w:line="240" w:lineRule="auto"/>
        <w:ind w:right="14"/>
        <w:rPr>
          <w:b/>
          <w:szCs w:val="22"/>
          <w:lang w:val="es-ES"/>
        </w:rPr>
      </w:pPr>
      <w:r w:rsidRPr="00D7156E">
        <w:rPr>
          <w:b/>
          <w:szCs w:val="22"/>
          <w:lang w:val="es-ES"/>
        </w:rPr>
        <w:t>Tabla 3. Reacciones adversas en pacientes tratados con IMFINZI</w:t>
      </w:r>
    </w:p>
    <w:tbl>
      <w:tblPr>
        <w:tblW w:w="931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65"/>
        <w:gridCol w:w="2765"/>
        <w:gridCol w:w="2403"/>
      </w:tblGrid>
      <w:tr w:rsidR="004A4D4F" w:rsidRPr="00360D16" w14:paraId="65E25333" w14:textId="19BE9132" w:rsidTr="002A42C1">
        <w:trPr>
          <w:tblHeader/>
        </w:trPr>
        <w:tc>
          <w:tcPr>
            <w:tcW w:w="1442" w:type="dxa"/>
            <w:shd w:val="clear" w:color="auto" w:fill="auto"/>
          </w:tcPr>
          <w:p w14:paraId="04189CCC" w14:textId="77777777" w:rsidR="004A4D4F" w:rsidRPr="00D7156E" w:rsidRDefault="004A4D4F" w:rsidP="00984ACF">
            <w:pPr>
              <w:rPr>
                <w:rFonts w:eastAsia="SimSun"/>
                <w:b/>
                <w:bCs/>
                <w:lang w:val="es-ES" w:eastAsia="en-GB"/>
              </w:rPr>
            </w:pPr>
          </w:p>
        </w:tc>
        <w:tc>
          <w:tcPr>
            <w:tcW w:w="2765" w:type="dxa"/>
            <w:shd w:val="clear" w:color="auto" w:fill="auto"/>
          </w:tcPr>
          <w:p w14:paraId="3F43FF99" w14:textId="77777777" w:rsidR="004A4D4F" w:rsidRPr="00D7156E" w:rsidRDefault="004A4D4F" w:rsidP="00984ACF">
            <w:pPr>
              <w:rPr>
                <w:rFonts w:eastAsia="SimSun"/>
                <w:b/>
                <w:bCs/>
                <w:lang w:eastAsia="en-GB"/>
              </w:rPr>
            </w:pPr>
            <w:r w:rsidRPr="00D7156E">
              <w:rPr>
                <w:b/>
                <w:szCs w:val="22"/>
              </w:rPr>
              <w:t>IMFINZI</w:t>
            </w:r>
            <w:r w:rsidRPr="00D7156E">
              <w:rPr>
                <w:rFonts w:eastAsia="SimSun"/>
                <w:b/>
                <w:bCs/>
                <w:lang w:eastAsia="en-GB"/>
              </w:rPr>
              <w:t xml:space="preserve"> en monoterapia</w:t>
            </w:r>
          </w:p>
        </w:tc>
        <w:tc>
          <w:tcPr>
            <w:tcW w:w="2559" w:type="dxa"/>
            <w:shd w:val="clear" w:color="auto" w:fill="auto"/>
          </w:tcPr>
          <w:p w14:paraId="2EB160FB" w14:textId="77777777" w:rsidR="004A4D4F" w:rsidRPr="00D7156E" w:rsidRDefault="004A4D4F" w:rsidP="00984ACF">
            <w:pPr>
              <w:rPr>
                <w:rFonts w:eastAsia="SimSun"/>
                <w:b/>
                <w:bCs/>
                <w:lang w:val="es-ES" w:eastAsia="en-GB"/>
              </w:rPr>
            </w:pPr>
            <w:r w:rsidRPr="00D7156E">
              <w:rPr>
                <w:rFonts w:eastAsia="SimSun"/>
                <w:b/>
                <w:bCs/>
                <w:lang w:val="es-ES" w:eastAsia="en-GB"/>
              </w:rPr>
              <w:t>IMFINZI en combinación con quimioterapia</w:t>
            </w:r>
          </w:p>
        </w:tc>
        <w:tc>
          <w:tcPr>
            <w:tcW w:w="2551" w:type="dxa"/>
          </w:tcPr>
          <w:p w14:paraId="3ED4E6FF" w14:textId="7C4DF07A" w:rsidR="004A4D4F" w:rsidRPr="00877B73" w:rsidRDefault="004A4D4F" w:rsidP="00984ACF">
            <w:pPr>
              <w:rPr>
                <w:rFonts w:eastAsia="SimSun"/>
                <w:b/>
                <w:bCs/>
                <w:lang w:val="es-ES" w:eastAsia="en-GB"/>
              </w:rPr>
            </w:pPr>
            <w:r w:rsidRPr="00701213">
              <w:rPr>
                <w:rFonts w:eastAsia="SimSun"/>
                <w:b/>
                <w:bCs/>
                <w:lang w:val="es-ES" w:eastAsia="en-GB"/>
              </w:rPr>
              <w:t>Quimioterapia basada en platino + IMFINZI + olaparib</w:t>
            </w:r>
            <w:r w:rsidR="00877B73" w:rsidRPr="002A42C1">
              <w:rPr>
                <w:color w:val="000000"/>
                <w:szCs w:val="22"/>
                <w:vertAlign w:val="superscript"/>
                <w:lang w:val="es-ES"/>
              </w:rPr>
              <w:t>*</w:t>
            </w:r>
          </w:p>
        </w:tc>
      </w:tr>
      <w:tr w:rsidR="004A4D4F" w:rsidRPr="00D7156E" w14:paraId="023D362A" w14:textId="08AE8CD5" w:rsidTr="00B11E6F">
        <w:tc>
          <w:tcPr>
            <w:tcW w:w="9317" w:type="dxa"/>
            <w:gridSpan w:val="4"/>
            <w:shd w:val="clear" w:color="auto" w:fill="auto"/>
          </w:tcPr>
          <w:p w14:paraId="2B5D8E6A" w14:textId="6B492190" w:rsidR="004A4D4F" w:rsidRPr="00D7156E" w:rsidRDefault="004A4D4F" w:rsidP="00984ACF">
            <w:pPr>
              <w:rPr>
                <w:b/>
                <w:bCs/>
                <w:szCs w:val="22"/>
                <w:bdr w:val="nil"/>
                <w:lang w:val="es-ES"/>
              </w:rPr>
            </w:pPr>
            <w:r w:rsidRPr="00D7156E">
              <w:rPr>
                <w:b/>
                <w:bCs/>
                <w:szCs w:val="22"/>
                <w:bdr w:val="nil"/>
                <w:lang w:val="es-ES"/>
              </w:rPr>
              <w:t>Infecciones e infestaciones</w:t>
            </w:r>
          </w:p>
        </w:tc>
      </w:tr>
      <w:tr w:rsidR="004A4D4F" w:rsidRPr="00360D16" w14:paraId="02105EC4" w14:textId="3F2D337A" w:rsidTr="002A42C1">
        <w:tc>
          <w:tcPr>
            <w:tcW w:w="1442" w:type="dxa"/>
            <w:shd w:val="clear" w:color="auto" w:fill="auto"/>
          </w:tcPr>
          <w:p w14:paraId="0153A461" w14:textId="77777777" w:rsidR="004A4D4F" w:rsidRPr="00D7156E" w:rsidRDefault="004A4D4F" w:rsidP="00984ACF">
            <w:pPr>
              <w:rPr>
                <w:rFonts w:eastAsia="SimSun"/>
                <w:lang w:eastAsia="en-GB"/>
              </w:rPr>
            </w:pPr>
            <w:r w:rsidRPr="00D7156E">
              <w:rPr>
                <w:rFonts w:eastAsia="SimSun"/>
                <w:lang w:eastAsia="en-GB"/>
              </w:rPr>
              <w:t>Muy frecuentes</w:t>
            </w:r>
          </w:p>
        </w:tc>
        <w:tc>
          <w:tcPr>
            <w:tcW w:w="2765" w:type="dxa"/>
            <w:shd w:val="clear" w:color="auto" w:fill="auto"/>
          </w:tcPr>
          <w:p w14:paraId="00D5DCC9" w14:textId="77777777" w:rsidR="004A4D4F" w:rsidRPr="00D7156E" w:rsidRDefault="004A4D4F" w:rsidP="00984ACF">
            <w:pPr>
              <w:rPr>
                <w:lang w:val="es-ES"/>
              </w:rPr>
            </w:pPr>
            <w:r w:rsidRPr="00D7156E">
              <w:rPr>
                <w:szCs w:val="22"/>
                <w:bdr w:val="nil"/>
                <w:lang w:val="es-ES"/>
              </w:rPr>
              <w:t>Infecciones del tracto respiratorio superior</w:t>
            </w:r>
            <w:r w:rsidRPr="00D7156E">
              <w:rPr>
                <w:szCs w:val="22"/>
                <w:bdr w:val="nil"/>
                <w:vertAlign w:val="superscript"/>
                <w:lang w:val="es-ES"/>
              </w:rPr>
              <w:t>a</w:t>
            </w:r>
          </w:p>
        </w:tc>
        <w:tc>
          <w:tcPr>
            <w:tcW w:w="2559" w:type="dxa"/>
            <w:shd w:val="clear" w:color="auto" w:fill="auto"/>
          </w:tcPr>
          <w:p w14:paraId="2783B054" w14:textId="77777777" w:rsidR="004A4D4F" w:rsidRPr="00D7156E" w:rsidRDefault="004A4D4F" w:rsidP="00984ACF">
            <w:pPr>
              <w:rPr>
                <w:rFonts w:eastAsia="SimSun"/>
                <w:lang w:val="es-ES" w:eastAsia="en-GB"/>
              </w:rPr>
            </w:pPr>
          </w:p>
        </w:tc>
        <w:tc>
          <w:tcPr>
            <w:tcW w:w="2551" w:type="dxa"/>
          </w:tcPr>
          <w:p w14:paraId="441CA749" w14:textId="601ADFF3" w:rsidR="004A4D4F" w:rsidRPr="00D7156E" w:rsidRDefault="008C7685" w:rsidP="00984ACF">
            <w:pPr>
              <w:rPr>
                <w:rFonts w:eastAsia="SimSun"/>
                <w:lang w:val="es-ES" w:eastAsia="en-GB"/>
              </w:rPr>
            </w:pPr>
            <w:r w:rsidRPr="00D7156E">
              <w:rPr>
                <w:szCs w:val="22"/>
                <w:bdr w:val="nil"/>
                <w:lang w:val="es-ES"/>
              </w:rPr>
              <w:t>Infecciones del tracto respiratorio superior</w:t>
            </w:r>
            <w:r w:rsidRPr="00D7156E">
              <w:rPr>
                <w:szCs w:val="22"/>
                <w:bdr w:val="nil"/>
                <w:vertAlign w:val="superscript"/>
                <w:lang w:val="es-ES"/>
              </w:rPr>
              <w:t>a</w:t>
            </w:r>
          </w:p>
        </w:tc>
      </w:tr>
      <w:tr w:rsidR="004A4D4F" w:rsidRPr="00360D16" w14:paraId="7EC341BE" w14:textId="1A4A7ECD" w:rsidTr="002A42C1">
        <w:tc>
          <w:tcPr>
            <w:tcW w:w="1442" w:type="dxa"/>
            <w:shd w:val="clear" w:color="auto" w:fill="auto"/>
          </w:tcPr>
          <w:p w14:paraId="49103F7F" w14:textId="77777777" w:rsidR="004A4D4F" w:rsidRPr="00D7156E" w:rsidRDefault="004A4D4F" w:rsidP="00984ACF">
            <w:pPr>
              <w:rPr>
                <w:rFonts w:eastAsia="SimSun"/>
                <w:lang w:eastAsia="en-GB"/>
              </w:rPr>
            </w:pPr>
            <w:r w:rsidRPr="00D7156E">
              <w:rPr>
                <w:rFonts w:eastAsia="SimSun"/>
                <w:lang w:eastAsia="en-GB"/>
              </w:rPr>
              <w:t>Frecuentes</w:t>
            </w:r>
          </w:p>
        </w:tc>
        <w:tc>
          <w:tcPr>
            <w:tcW w:w="2765" w:type="dxa"/>
            <w:shd w:val="clear" w:color="auto" w:fill="auto"/>
          </w:tcPr>
          <w:p w14:paraId="0F60D11F" w14:textId="77777777" w:rsidR="004A4D4F" w:rsidRPr="00D7156E" w:rsidRDefault="004A4D4F" w:rsidP="00984ACF">
            <w:pPr>
              <w:rPr>
                <w:rFonts w:eastAsia="SimSun"/>
                <w:lang w:val="es-ES" w:eastAsia="en-GB"/>
              </w:rPr>
            </w:pPr>
            <w:r w:rsidRPr="00D7156E">
              <w:rPr>
                <w:lang w:val="es-ES"/>
              </w:rPr>
              <w:t>Neumonía</w:t>
            </w:r>
            <w:r w:rsidRPr="00D7156E">
              <w:rPr>
                <w:szCs w:val="22"/>
                <w:vertAlign w:val="superscript"/>
                <w:lang w:val="es-ES"/>
              </w:rPr>
              <w:t>b,c</w:t>
            </w:r>
            <w:r w:rsidRPr="00D7156E">
              <w:rPr>
                <w:lang w:val="es-ES"/>
              </w:rPr>
              <w:t xml:space="preserve">, Gripe, </w:t>
            </w:r>
            <w:r w:rsidRPr="00D7156E">
              <w:rPr>
                <w:rFonts w:eastAsia="SimSun"/>
                <w:lang w:val="es-ES" w:eastAsia="en-GB"/>
              </w:rPr>
              <w:t>Candidiasis oral,</w:t>
            </w:r>
            <w:r w:rsidRPr="00D7156E">
              <w:rPr>
                <w:lang w:val="es-ES"/>
              </w:rPr>
              <w:t xml:space="preserve"> </w:t>
            </w:r>
            <w:r w:rsidRPr="00D7156E">
              <w:rPr>
                <w:szCs w:val="22"/>
                <w:bdr w:val="nil"/>
                <w:lang w:val="es-ES"/>
              </w:rPr>
              <w:t>Infecciones dentales y de los tejidos blandos de la boca</w:t>
            </w:r>
            <w:r w:rsidRPr="00D7156E">
              <w:rPr>
                <w:szCs w:val="22"/>
                <w:vertAlign w:val="superscript"/>
                <w:lang w:val="es-ES"/>
              </w:rPr>
              <w:t>d</w:t>
            </w:r>
          </w:p>
        </w:tc>
        <w:tc>
          <w:tcPr>
            <w:tcW w:w="2559" w:type="dxa"/>
            <w:shd w:val="clear" w:color="auto" w:fill="auto"/>
          </w:tcPr>
          <w:p w14:paraId="10433E8C" w14:textId="1084644C" w:rsidR="004A4D4F" w:rsidRPr="004A4D4F" w:rsidRDefault="004A4D4F" w:rsidP="00984ACF">
            <w:pPr>
              <w:rPr>
                <w:rFonts w:eastAsia="SimSun"/>
                <w:lang w:val="es-ES" w:eastAsia="en-GB"/>
              </w:rPr>
            </w:pPr>
            <w:r w:rsidRPr="00D7156E">
              <w:rPr>
                <w:lang w:val="es-ES"/>
              </w:rPr>
              <w:t>Neumonía</w:t>
            </w:r>
            <w:r w:rsidRPr="00D7156E">
              <w:rPr>
                <w:vertAlign w:val="superscript"/>
                <w:lang w:val="es-ES"/>
              </w:rPr>
              <w:t>b,</w:t>
            </w:r>
            <w:r w:rsidRPr="00D7156E">
              <w:rPr>
                <w:szCs w:val="22"/>
                <w:vertAlign w:val="superscript"/>
                <w:lang w:val="es-ES"/>
              </w:rPr>
              <w:t>c</w:t>
            </w:r>
            <w:r w:rsidRPr="00D7156E">
              <w:rPr>
                <w:lang w:val="es-ES"/>
              </w:rPr>
              <w:t xml:space="preserve">, </w:t>
            </w:r>
            <w:r w:rsidRPr="00D7156E">
              <w:rPr>
                <w:szCs w:val="22"/>
                <w:bdr w:val="nil"/>
                <w:lang w:val="es-ES"/>
              </w:rPr>
              <w:t>Infecciones del tracto respiratorio superior</w:t>
            </w:r>
            <w:r w:rsidRPr="00D7156E">
              <w:rPr>
                <w:szCs w:val="22"/>
                <w:bdr w:val="nil"/>
                <w:vertAlign w:val="superscript"/>
                <w:lang w:val="es-ES"/>
              </w:rPr>
              <w:t>a</w:t>
            </w:r>
            <w:r>
              <w:rPr>
                <w:szCs w:val="22"/>
                <w:bdr w:val="nil"/>
                <w:lang w:val="es-ES"/>
              </w:rPr>
              <w:t xml:space="preserve">, </w:t>
            </w:r>
            <w:r w:rsidRPr="00D7156E">
              <w:rPr>
                <w:szCs w:val="22"/>
                <w:bdr w:val="nil"/>
                <w:lang w:val="es-ES"/>
              </w:rPr>
              <w:t>Infecciones dentales y de los tejidos blandos de la boca</w:t>
            </w:r>
            <w:r w:rsidRPr="00D7156E">
              <w:rPr>
                <w:szCs w:val="22"/>
                <w:vertAlign w:val="superscript"/>
                <w:lang w:val="es-ES"/>
              </w:rPr>
              <w:t>d</w:t>
            </w:r>
          </w:p>
        </w:tc>
        <w:tc>
          <w:tcPr>
            <w:tcW w:w="2551" w:type="dxa"/>
          </w:tcPr>
          <w:p w14:paraId="36EF4BCD" w14:textId="730999BF" w:rsidR="004A4D4F" w:rsidRPr="00D7156E" w:rsidRDefault="008C7685" w:rsidP="00984ACF">
            <w:pPr>
              <w:rPr>
                <w:lang w:val="es-ES"/>
              </w:rPr>
            </w:pPr>
            <w:r w:rsidRPr="00D7156E">
              <w:rPr>
                <w:lang w:val="es-ES"/>
              </w:rPr>
              <w:t xml:space="preserve">Neumonía, </w:t>
            </w:r>
            <w:r w:rsidRPr="00D7156E">
              <w:rPr>
                <w:rFonts w:eastAsia="SimSun"/>
                <w:lang w:val="es-ES" w:eastAsia="en-GB"/>
              </w:rPr>
              <w:t>Candidiasis oral</w:t>
            </w:r>
            <w:r>
              <w:rPr>
                <w:szCs w:val="22"/>
                <w:bdr w:val="nil"/>
                <w:lang w:val="es-ES"/>
              </w:rPr>
              <w:t xml:space="preserve">, </w:t>
            </w:r>
            <w:r w:rsidRPr="00D7156E">
              <w:rPr>
                <w:szCs w:val="22"/>
                <w:bdr w:val="nil"/>
                <w:lang w:val="es-ES"/>
              </w:rPr>
              <w:t>Infecciones dentales y de los tejidos blandos de la boca</w:t>
            </w:r>
            <w:r w:rsidRPr="00D7156E">
              <w:rPr>
                <w:szCs w:val="22"/>
                <w:vertAlign w:val="superscript"/>
                <w:lang w:val="es-ES"/>
              </w:rPr>
              <w:t>d</w:t>
            </w:r>
          </w:p>
        </w:tc>
      </w:tr>
      <w:tr w:rsidR="004A4D4F" w:rsidRPr="004A4D4F" w14:paraId="7E3DA3D9" w14:textId="153BBC56" w:rsidTr="002A42C1">
        <w:tc>
          <w:tcPr>
            <w:tcW w:w="1442" w:type="dxa"/>
            <w:shd w:val="clear" w:color="auto" w:fill="auto"/>
          </w:tcPr>
          <w:p w14:paraId="23BE21C4" w14:textId="77777777" w:rsidR="004A4D4F" w:rsidRPr="00D7156E" w:rsidRDefault="004A4D4F" w:rsidP="00984ACF">
            <w:pPr>
              <w:rPr>
                <w:rFonts w:eastAsia="SimSun"/>
                <w:lang w:eastAsia="en-GB"/>
              </w:rPr>
            </w:pPr>
            <w:r w:rsidRPr="00D7156E">
              <w:rPr>
                <w:rFonts w:eastAsia="SimSun"/>
                <w:lang w:eastAsia="en-GB"/>
              </w:rPr>
              <w:t>Poco frecuentes</w:t>
            </w:r>
          </w:p>
        </w:tc>
        <w:tc>
          <w:tcPr>
            <w:tcW w:w="2765" w:type="dxa"/>
            <w:shd w:val="clear" w:color="auto" w:fill="auto"/>
          </w:tcPr>
          <w:p w14:paraId="50222CE6" w14:textId="77777777" w:rsidR="004A4D4F" w:rsidRPr="00D7156E" w:rsidRDefault="004A4D4F" w:rsidP="00984ACF">
            <w:pPr>
              <w:rPr>
                <w:rFonts w:eastAsia="SimSun"/>
                <w:lang w:eastAsia="en-GB"/>
              </w:rPr>
            </w:pPr>
          </w:p>
        </w:tc>
        <w:tc>
          <w:tcPr>
            <w:tcW w:w="2559" w:type="dxa"/>
            <w:shd w:val="clear" w:color="auto" w:fill="auto"/>
          </w:tcPr>
          <w:p w14:paraId="4A216572" w14:textId="1B92926A" w:rsidR="004A4D4F" w:rsidRPr="00D7156E" w:rsidRDefault="004A4D4F" w:rsidP="00984ACF">
            <w:pPr>
              <w:rPr>
                <w:rFonts w:eastAsia="SimSun"/>
                <w:lang w:val="es-ES" w:eastAsia="en-GB"/>
              </w:rPr>
            </w:pPr>
            <w:r w:rsidRPr="00D7156E">
              <w:rPr>
                <w:rFonts w:eastAsia="SimSun"/>
                <w:lang w:val="es-ES" w:eastAsia="en-GB"/>
              </w:rPr>
              <w:t>Candidiasis oral</w:t>
            </w:r>
            <w:r w:rsidRPr="00D7156E">
              <w:rPr>
                <w:lang w:val="es-ES"/>
              </w:rPr>
              <w:t>, Gripe</w:t>
            </w:r>
          </w:p>
        </w:tc>
        <w:tc>
          <w:tcPr>
            <w:tcW w:w="2551" w:type="dxa"/>
          </w:tcPr>
          <w:p w14:paraId="2FB4DFF2" w14:textId="5BE83103" w:rsidR="004A4D4F" w:rsidRPr="00D7156E" w:rsidRDefault="008C7685" w:rsidP="00984ACF">
            <w:pPr>
              <w:rPr>
                <w:rFonts w:eastAsia="SimSun"/>
                <w:lang w:val="es-ES" w:eastAsia="en-GB"/>
              </w:rPr>
            </w:pPr>
            <w:r>
              <w:rPr>
                <w:rFonts w:eastAsia="SimSun"/>
                <w:lang w:val="es-ES" w:eastAsia="en-GB"/>
              </w:rPr>
              <w:t>Gripe</w:t>
            </w:r>
          </w:p>
        </w:tc>
      </w:tr>
      <w:tr w:rsidR="004A4D4F" w:rsidRPr="00360D16" w14:paraId="763A37CF" w14:textId="4900234D" w:rsidTr="00B11E6F">
        <w:tc>
          <w:tcPr>
            <w:tcW w:w="9317" w:type="dxa"/>
            <w:gridSpan w:val="4"/>
            <w:shd w:val="clear" w:color="auto" w:fill="auto"/>
          </w:tcPr>
          <w:p w14:paraId="25571964" w14:textId="2480B7C5" w:rsidR="004A4D4F" w:rsidRPr="00D7156E" w:rsidRDefault="004A4D4F" w:rsidP="00984ACF">
            <w:pPr>
              <w:rPr>
                <w:b/>
                <w:bCs/>
                <w:szCs w:val="22"/>
                <w:bdr w:val="nil"/>
                <w:lang w:val="es-ES"/>
              </w:rPr>
            </w:pPr>
            <w:r w:rsidRPr="00D7156E">
              <w:rPr>
                <w:b/>
                <w:bCs/>
                <w:szCs w:val="22"/>
                <w:bdr w:val="nil"/>
                <w:lang w:val="es-ES"/>
              </w:rPr>
              <w:t>Trastornos de la sangre y del sistema linfático</w:t>
            </w:r>
          </w:p>
        </w:tc>
      </w:tr>
      <w:tr w:rsidR="004A4D4F" w:rsidRPr="00D7156E" w14:paraId="1D840887" w14:textId="1975D1B2" w:rsidTr="002A42C1">
        <w:tc>
          <w:tcPr>
            <w:tcW w:w="1442" w:type="dxa"/>
            <w:shd w:val="clear" w:color="auto" w:fill="auto"/>
          </w:tcPr>
          <w:p w14:paraId="327BEE58" w14:textId="77777777" w:rsidR="004A4D4F" w:rsidRPr="00D7156E" w:rsidRDefault="004A4D4F" w:rsidP="00984ACF">
            <w:pPr>
              <w:rPr>
                <w:rFonts w:eastAsia="SimSun"/>
                <w:lang w:eastAsia="en-GB"/>
              </w:rPr>
            </w:pPr>
            <w:r w:rsidRPr="00D7156E">
              <w:rPr>
                <w:rFonts w:eastAsia="SimSun"/>
                <w:lang w:eastAsia="en-GB"/>
              </w:rPr>
              <w:t>Muy frecuentes</w:t>
            </w:r>
          </w:p>
        </w:tc>
        <w:tc>
          <w:tcPr>
            <w:tcW w:w="2765" w:type="dxa"/>
            <w:shd w:val="clear" w:color="auto" w:fill="auto"/>
          </w:tcPr>
          <w:p w14:paraId="57738068" w14:textId="77777777" w:rsidR="004A4D4F" w:rsidRPr="00D7156E" w:rsidRDefault="004A4D4F" w:rsidP="00984ACF"/>
        </w:tc>
        <w:tc>
          <w:tcPr>
            <w:tcW w:w="2559" w:type="dxa"/>
            <w:shd w:val="clear" w:color="auto" w:fill="auto"/>
          </w:tcPr>
          <w:p w14:paraId="0511F8D7" w14:textId="77777777" w:rsidR="004A4D4F" w:rsidRPr="00D7156E" w:rsidRDefault="004A4D4F" w:rsidP="00984ACF">
            <w:pPr>
              <w:rPr>
                <w:rFonts w:eastAsia="SimSun"/>
                <w:lang w:eastAsia="en-GB"/>
              </w:rPr>
            </w:pPr>
            <w:r w:rsidRPr="00D7156E">
              <w:rPr>
                <w:rFonts w:eastAsia="SimSun"/>
                <w:lang w:eastAsia="en-GB"/>
              </w:rPr>
              <w:t>Anemia, Leucopenia</w:t>
            </w:r>
            <w:r>
              <w:rPr>
                <w:rFonts w:eastAsia="SimSun"/>
                <w:vertAlign w:val="superscript"/>
                <w:lang w:eastAsia="en-GB"/>
              </w:rPr>
              <w:t>e</w:t>
            </w:r>
            <w:r w:rsidRPr="00D7156E">
              <w:rPr>
                <w:rFonts w:eastAsia="SimSun"/>
                <w:lang w:eastAsia="en-GB"/>
              </w:rPr>
              <w:t>, Neutropenia</w:t>
            </w:r>
            <w:r>
              <w:rPr>
                <w:rFonts w:eastAsia="SimSun"/>
                <w:vertAlign w:val="superscript"/>
                <w:lang w:eastAsia="en-GB"/>
              </w:rPr>
              <w:t>f</w:t>
            </w:r>
            <w:r w:rsidRPr="00D7156E">
              <w:rPr>
                <w:rFonts w:eastAsia="SimSun"/>
                <w:lang w:eastAsia="en-GB"/>
              </w:rPr>
              <w:t>, Trombocitopenia</w:t>
            </w:r>
            <w:r>
              <w:rPr>
                <w:rFonts w:eastAsia="SimSun"/>
                <w:vertAlign w:val="superscript"/>
                <w:lang w:eastAsia="en-GB"/>
              </w:rPr>
              <w:t>g</w:t>
            </w:r>
          </w:p>
        </w:tc>
        <w:tc>
          <w:tcPr>
            <w:tcW w:w="2551" w:type="dxa"/>
          </w:tcPr>
          <w:p w14:paraId="57FA4E43" w14:textId="3039C93F" w:rsidR="004A4D4F" w:rsidRPr="00D7156E" w:rsidRDefault="00B17C64" w:rsidP="00984ACF">
            <w:pPr>
              <w:rPr>
                <w:rFonts w:eastAsia="SimSun"/>
                <w:lang w:eastAsia="en-GB"/>
              </w:rPr>
            </w:pPr>
            <w:r w:rsidRPr="00D7156E">
              <w:rPr>
                <w:rFonts w:eastAsia="SimSun"/>
                <w:lang w:eastAsia="en-GB"/>
              </w:rPr>
              <w:t>Anemia</w:t>
            </w:r>
            <w:r w:rsidRPr="002A42C1">
              <w:rPr>
                <w:rFonts w:eastAsia="SimSun"/>
                <w:vertAlign w:val="superscript"/>
                <w:lang w:eastAsia="en-GB"/>
              </w:rPr>
              <w:t>h</w:t>
            </w:r>
            <w:r w:rsidRPr="00D7156E">
              <w:rPr>
                <w:rFonts w:eastAsia="SimSun"/>
                <w:lang w:eastAsia="en-GB"/>
              </w:rPr>
              <w:t>, Leucopenia</w:t>
            </w:r>
            <w:r>
              <w:rPr>
                <w:rFonts w:eastAsia="SimSun"/>
                <w:vertAlign w:val="superscript"/>
                <w:lang w:eastAsia="en-GB"/>
              </w:rPr>
              <w:t>h</w:t>
            </w:r>
            <w:r w:rsidRPr="00D7156E">
              <w:rPr>
                <w:rFonts w:eastAsia="SimSun"/>
                <w:lang w:eastAsia="en-GB"/>
              </w:rPr>
              <w:t>, Neutropenia</w:t>
            </w:r>
            <w:r>
              <w:rPr>
                <w:rFonts w:eastAsia="SimSun"/>
                <w:vertAlign w:val="superscript"/>
                <w:lang w:eastAsia="en-GB"/>
              </w:rPr>
              <w:t>h</w:t>
            </w:r>
            <w:r w:rsidRPr="00D7156E">
              <w:rPr>
                <w:rFonts w:eastAsia="SimSun"/>
                <w:lang w:eastAsia="en-GB"/>
              </w:rPr>
              <w:t>, Trombocitopenia</w:t>
            </w:r>
            <w:r>
              <w:rPr>
                <w:rFonts w:eastAsia="SimSun"/>
                <w:vertAlign w:val="superscript"/>
                <w:lang w:eastAsia="en-GB"/>
              </w:rPr>
              <w:t>h</w:t>
            </w:r>
          </w:p>
        </w:tc>
      </w:tr>
      <w:tr w:rsidR="004A4D4F" w:rsidRPr="00360D16" w14:paraId="412694A4" w14:textId="38994DD0" w:rsidTr="002A42C1">
        <w:tc>
          <w:tcPr>
            <w:tcW w:w="1442" w:type="dxa"/>
            <w:shd w:val="clear" w:color="auto" w:fill="auto"/>
          </w:tcPr>
          <w:p w14:paraId="6D47F443" w14:textId="77777777" w:rsidR="004A4D4F" w:rsidRPr="00D7156E" w:rsidRDefault="004A4D4F" w:rsidP="00984ACF">
            <w:pPr>
              <w:rPr>
                <w:rFonts w:eastAsia="SimSun"/>
                <w:lang w:eastAsia="en-GB"/>
              </w:rPr>
            </w:pPr>
            <w:r w:rsidRPr="00D7156E">
              <w:rPr>
                <w:rFonts w:eastAsia="SimSun"/>
                <w:lang w:eastAsia="en-GB"/>
              </w:rPr>
              <w:t>Frecuentes</w:t>
            </w:r>
          </w:p>
        </w:tc>
        <w:tc>
          <w:tcPr>
            <w:tcW w:w="2765" w:type="dxa"/>
            <w:shd w:val="clear" w:color="auto" w:fill="auto"/>
          </w:tcPr>
          <w:p w14:paraId="7C72AAA4" w14:textId="77777777" w:rsidR="004A4D4F" w:rsidRPr="00D7156E" w:rsidRDefault="004A4D4F" w:rsidP="00984ACF"/>
        </w:tc>
        <w:tc>
          <w:tcPr>
            <w:tcW w:w="2559" w:type="dxa"/>
            <w:shd w:val="clear" w:color="auto" w:fill="auto"/>
          </w:tcPr>
          <w:p w14:paraId="560962F7" w14:textId="74E5848D" w:rsidR="004A4D4F" w:rsidRPr="00D7156E" w:rsidRDefault="004A4D4F" w:rsidP="00984ACF">
            <w:pPr>
              <w:rPr>
                <w:rFonts w:eastAsia="SimSun"/>
                <w:lang w:eastAsia="en-GB"/>
              </w:rPr>
            </w:pPr>
            <w:r w:rsidRPr="00D7156E">
              <w:rPr>
                <w:rFonts w:eastAsia="SimSun"/>
                <w:lang w:eastAsia="en-GB"/>
              </w:rPr>
              <w:t>Neutropenia febril</w:t>
            </w:r>
            <w:del w:id="198" w:author="AstraZeneca 12" w:date="2025-02-24T11:52:00Z">
              <w:r w:rsidRPr="00D7156E" w:rsidDel="0071291D">
                <w:rPr>
                  <w:rFonts w:eastAsia="SimSun"/>
                  <w:lang w:eastAsia="en-GB"/>
                </w:rPr>
                <w:delText>, Pancitopenia</w:delText>
              </w:r>
              <w:r w:rsidRPr="00D7156E" w:rsidDel="0071291D">
                <w:rPr>
                  <w:rFonts w:eastAsia="SimSun"/>
                  <w:vertAlign w:val="superscript"/>
                  <w:lang w:eastAsia="en-GB"/>
                </w:rPr>
                <w:delText>c</w:delText>
              </w:r>
            </w:del>
          </w:p>
        </w:tc>
        <w:tc>
          <w:tcPr>
            <w:tcW w:w="2551" w:type="dxa"/>
          </w:tcPr>
          <w:p w14:paraId="6C4AE67F" w14:textId="767BDB67" w:rsidR="004A4D4F" w:rsidRPr="00ED222B" w:rsidRDefault="00B17C64" w:rsidP="00984ACF">
            <w:pPr>
              <w:rPr>
                <w:rFonts w:eastAsia="SimSun"/>
                <w:lang w:val="es-ES" w:eastAsia="en-GB"/>
              </w:rPr>
            </w:pPr>
            <w:r w:rsidRPr="00ED222B">
              <w:rPr>
                <w:rFonts w:eastAsia="SimSun"/>
                <w:lang w:val="es-ES" w:eastAsia="en-GB"/>
              </w:rPr>
              <w:t>Aplasia eritroc</w:t>
            </w:r>
            <w:r w:rsidR="00AF68C2">
              <w:rPr>
                <w:rFonts w:eastAsia="SimSun"/>
                <w:lang w:val="es-ES" w:eastAsia="en-GB"/>
              </w:rPr>
              <w:t>itaria</w:t>
            </w:r>
            <w:r w:rsidRPr="00ED222B">
              <w:rPr>
                <w:rFonts w:eastAsia="SimSun"/>
                <w:lang w:val="es-ES" w:eastAsia="en-GB"/>
              </w:rPr>
              <w:t xml:space="preserve"> pura, Neutropenia febril</w:t>
            </w:r>
            <w:r w:rsidRPr="00ED222B">
              <w:rPr>
                <w:rFonts w:eastAsia="SimSun"/>
                <w:vertAlign w:val="superscript"/>
                <w:lang w:val="es-ES" w:eastAsia="en-GB"/>
              </w:rPr>
              <w:t>h</w:t>
            </w:r>
            <w:r w:rsidRPr="00ED222B">
              <w:rPr>
                <w:rFonts w:eastAsia="SimSun"/>
                <w:lang w:val="es-ES" w:eastAsia="en-GB"/>
              </w:rPr>
              <w:t xml:space="preserve">, </w:t>
            </w:r>
            <w:r w:rsidR="000933A5">
              <w:rPr>
                <w:rFonts w:eastAsia="SimSun"/>
                <w:lang w:val="es-ES" w:eastAsia="en-GB"/>
              </w:rPr>
              <w:t>Linfopenia</w:t>
            </w:r>
            <w:r w:rsidR="000933A5" w:rsidRPr="002A42C1">
              <w:rPr>
                <w:rFonts w:eastAsia="SimSun"/>
                <w:vertAlign w:val="superscript"/>
                <w:lang w:val="es-ES" w:eastAsia="en-GB"/>
              </w:rPr>
              <w:t>i</w:t>
            </w:r>
          </w:p>
        </w:tc>
      </w:tr>
      <w:tr w:rsidR="00B17C64" w:rsidRPr="00D7156E" w14:paraId="7A441D8B" w14:textId="77777777" w:rsidTr="00ED222B">
        <w:tc>
          <w:tcPr>
            <w:tcW w:w="1442" w:type="dxa"/>
            <w:shd w:val="clear" w:color="auto" w:fill="auto"/>
          </w:tcPr>
          <w:p w14:paraId="59A87CD2" w14:textId="7B91AEA8" w:rsidR="00B17C64" w:rsidRPr="00D7156E" w:rsidRDefault="00B17C64" w:rsidP="00984ACF">
            <w:pPr>
              <w:rPr>
                <w:rFonts w:eastAsia="SimSun"/>
                <w:lang w:eastAsia="en-GB"/>
              </w:rPr>
            </w:pPr>
            <w:r>
              <w:rPr>
                <w:rFonts w:eastAsia="SimSun"/>
                <w:lang w:eastAsia="en-GB"/>
              </w:rPr>
              <w:t>Poco frecuentes</w:t>
            </w:r>
          </w:p>
        </w:tc>
        <w:tc>
          <w:tcPr>
            <w:tcW w:w="2765" w:type="dxa"/>
            <w:shd w:val="clear" w:color="auto" w:fill="auto"/>
          </w:tcPr>
          <w:p w14:paraId="2FC97116" w14:textId="27568ED4" w:rsidR="00B17C64" w:rsidRPr="00D7156E" w:rsidRDefault="0089110D" w:rsidP="00984ACF">
            <w:r w:rsidRPr="00D7156E">
              <w:rPr>
                <w:szCs w:val="22"/>
                <w:lang w:val="es-ES"/>
              </w:rPr>
              <w:t>Trombocitopenia inmune</w:t>
            </w:r>
            <w:r w:rsidRPr="00D7156E">
              <w:rPr>
                <w:szCs w:val="22"/>
                <w:vertAlign w:val="superscript"/>
              </w:rPr>
              <w:t>c</w:t>
            </w:r>
          </w:p>
        </w:tc>
        <w:tc>
          <w:tcPr>
            <w:tcW w:w="2559" w:type="dxa"/>
            <w:shd w:val="clear" w:color="auto" w:fill="auto"/>
          </w:tcPr>
          <w:p w14:paraId="5E0428F0" w14:textId="499E5D90" w:rsidR="00B17C64" w:rsidRPr="00D7156E" w:rsidRDefault="00B17C64" w:rsidP="00984ACF">
            <w:pPr>
              <w:rPr>
                <w:rFonts w:eastAsia="SimSun"/>
                <w:lang w:eastAsia="en-GB"/>
              </w:rPr>
            </w:pPr>
            <w:del w:id="199" w:author="AstraZeneca 12" w:date="2025-02-24T11:52:00Z">
              <w:r w:rsidRPr="00D7156E" w:rsidDel="0071291D">
                <w:rPr>
                  <w:szCs w:val="22"/>
                  <w:lang w:val="es-ES"/>
                </w:rPr>
                <w:delText>Trombocitopenia inmune</w:delText>
              </w:r>
            </w:del>
            <w:ins w:id="200" w:author="AstraZeneca 12" w:date="2025-02-24T11:52:00Z">
              <w:r w:rsidR="0071291D" w:rsidRPr="00D7156E">
                <w:rPr>
                  <w:rFonts w:eastAsia="SimSun"/>
                  <w:lang w:eastAsia="en-GB"/>
                </w:rPr>
                <w:t>Pancitopenia</w:t>
              </w:r>
              <w:r w:rsidR="0071291D" w:rsidRPr="00D7156E">
                <w:rPr>
                  <w:rFonts w:eastAsia="SimSun"/>
                  <w:vertAlign w:val="superscript"/>
                  <w:lang w:eastAsia="en-GB"/>
                </w:rPr>
                <w:t>c</w:t>
              </w:r>
            </w:ins>
          </w:p>
        </w:tc>
        <w:tc>
          <w:tcPr>
            <w:tcW w:w="2551" w:type="dxa"/>
          </w:tcPr>
          <w:p w14:paraId="60A3781F" w14:textId="57E446C4" w:rsidR="00B17C64" w:rsidRPr="00D7156E" w:rsidRDefault="000933A5" w:rsidP="00984ACF">
            <w:pPr>
              <w:rPr>
                <w:rFonts w:eastAsia="SimSun"/>
                <w:lang w:eastAsia="en-GB"/>
              </w:rPr>
            </w:pPr>
            <w:r>
              <w:rPr>
                <w:rFonts w:eastAsia="SimSun"/>
                <w:lang w:eastAsia="en-GB"/>
              </w:rPr>
              <w:t>Pancitopenia</w:t>
            </w:r>
            <w:r w:rsidRPr="002A42C1">
              <w:rPr>
                <w:rFonts w:eastAsia="SimSun"/>
                <w:vertAlign w:val="superscript"/>
                <w:lang w:eastAsia="en-GB"/>
              </w:rPr>
              <w:t>h</w:t>
            </w:r>
          </w:p>
        </w:tc>
      </w:tr>
      <w:tr w:rsidR="00E2299C" w:rsidRPr="00D7156E" w14:paraId="6CD6189F" w14:textId="77777777" w:rsidTr="00ED222B">
        <w:tc>
          <w:tcPr>
            <w:tcW w:w="1442" w:type="dxa"/>
            <w:shd w:val="clear" w:color="auto" w:fill="auto"/>
          </w:tcPr>
          <w:p w14:paraId="6993DBC0" w14:textId="55C93334" w:rsidR="00E2299C" w:rsidRDefault="008B016F" w:rsidP="00984ACF">
            <w:pPr>
              <w:rPr>
                <w:rFonts w:eastAsia="SimSun"/>
                <w:lang w:eastAsia="en-GB"/>
              </w:rPr>
            </w:pPr>
            <w:ins w:id="201" w:author="AstraZeneca 12" w:date="2025-02-24T11:52:00Z">
              <w:r>
                <w:rPr>
                  <w:rFonts w:eastAsia="SimSun"/>
                  <w:lang w:eastAsia="en-GB"/>
                </w:rPr>
                <w:t>Raras</w:t>
              </w:r>
            </w:ins>
          </w:p>
        </w:tc>
        <w:tc>
          <w:tcPr>
            <w:tcW w:w="2765" w:type="dxa"/>
            <w:shd w:val="clear" w:color="auto" w:fill="auto"/>
          </w:tcPr>
          <w:p w14:paraId="68625686" w14:textId="77777777" w:rsidR="00E2299C" w:rsidRPr="00D7156E" w:rsidRDefault="00E2299C" w:rsidP="00984ACF">
            <w:pPr>
              <w:rPr>
                <w:szCs w:val="22"/>
                <w:lang w:val="es-ES"/>
              </w:rPr>
            </w:pPr>
          </w:p>
        </w:tc>
        <w:tc>
          <w:tcPr>
            <w:tcW w:w="2559" w:type="dxa"/>
            <w:shd w:val="clear" w:color="auto" w:fill="auto"/>
          </w:tcPr>
          <w:p w14:paraId="1F9E4399" w14:textId="074847C9" w:rsidR="00E2299C" w:rsidRPr="00D7156E" w:rsidRDefault="008B016F" w:rsidP="00984ACF">
            <w:pPr>
              <w:rPr>
                <w:szCs w:val="22"/>
                <w:lang w:val="es-ES"/>
              </w:rPr>
            </w:pPr>
            <w:ins w:id="202" w:author="AstraZeneca 12" w:date="2025-02-24T11:52:00Z">
              <w:r w:rsidRPr="00D7156E">
                <w:rPr>
                  <w:szCs w:val="22"/>
                  <w:lang w:val="es-ES"/>
                </w:rPr>
                <w:t>Trombocitopenia inmune</w:t>
              </w:r>
            </w:ins>
          </w:p>
        </w:tc>
        <w:tc>
          <w:tcPr>
            <w:tcW w:w="2551" w:type="dxa"/>
          </w:tcPr>
          <w:p w14:paraId="15941429" w14:textId="77777777" w:rsidR="00E2299C" w:rsidRDefault="00E2299C" w:rsidP="00984ACF">
            <w:pPr>
              <w:rPr>
                <w:rFonts w:eastAsia="SimSun"/>
                <w:lang w:eastAsia="en-GB"/>
              </w:rPr>
            </w:pPr>
          </w:p>
        </w:tc>
      </w:tr>
      <w:tr w:rsidR="000933A5" w:rsidRPr="00D7156E" w14:paraId="06009296" w14:textId="77777777" w:rsidTr="00B11E6F">
        <w:tc>
          <w:tcPr>
            <w:tcW w:w="9317" w:type="dxa"/>
            <w:gridSpan w:val="4"/>
            <w:shd w:val="clear" w:color="auto" w:fill="auto"/>
          </w:tcPr>
          <w:p w14:paraId="61DD688B" w14:textId="092D134C" w:rsidR="000933A5" w:rsidRPr="00D7156E" w:rsidRDefault="000933A5" w:rsidP="00984ACF">
            <w:pPr>
              <w:rPr>
                <w:rFonts w:eastAsia="SimSun"/>
                <w:lang w:eastAsia="en-GB"/>
              </w:rPr>
            </w:pPr>
            <w:r w:rsidRPr="00D7156E">
              <w:rPr>
                <w:b/>
                <w:bCs/>
                <w:szCs w:val="22"/>
                <w:bdr w:val="nil"/>
                <w:lang w:val="es-ES"/>
              </w:rPr>
              <w:t>Trastornos d</w:t>
            </w:r>
            <w:r>
              <w:rPr>
                <w:b/>
                <w:bCs/>
                <w:szCs w:val="22"/>
                <w:bdr w:val="nil"/>
                <w:lang w:val="es-ES"/>
              </w:rPr>
              <w:t>el sistema inmunológico</w:t>
            </w:r>
          </w:p>
        </w:tc>
      </w:tr>
      <w:tr w:rsidR="000933A5" w:rsidRPr="00D7156E" w14:paraId="4B079623" w14:textId="77777777" w:rsidTr="00ED222B">
        <w:tc>
          <w:tcPr>
            <w:tcW w:w="1442" w:type="dxa"/>
            <w:shd w:val="clear" w:color="auto" w:fill="auto"/>
          </w:tcPr>
          <w:p w14:paraId="1463A120" w14:textId="67D3D6E5" w:rsidR="000933A5" w:rsidRPr="00D7156E" w:rsidRDefault="000933A5" w:rsidP="00984ACF">
            <w:pPr>
              <w:rPr>
                <w:rFonts w:eastAsia="SimSun"/>
                <w:lang w:eastAsia="en-GB"/>
              </w:rPr>
            </w:pPr>
            <w:r>
              <w:rPr>
                <w:rFonts w:eastAsia="SimSun"/>
                <w:lang w:eastAsia="en-GB"/>
              </w:rPr>
              <w:t>Frecuentes</w:t>
            </w:r>
          </w:p>
        </w:tc>
        <w:tc>
          <w:tcPr>
            <w:tcW w:w="2765" w:type="dxa"/>
            <w:shd w:val="clear" w:color="auto" w:fill="auto"/>
          </w:tcPr>
          <w:p w14:paraId="4D290D1C" w14:textId="77777777" w:rsidR="000933A5" w:rsidRPr="00D7156E" w:rsidRDefault="000933A5" w:rsidP="00984ACF">
            <w:pPr>
              <w:rPr>
                <w:szCs w:val="22"/>
                <w:lang w:val="es-ES"/>
              </w:rPr>
            </w:pPr>
          </w:p>
        </w:tc>
        <w:tc>
          <w:tcPr>
            <w:tcW w:w="2559" w:type="dxa"/>
            <w:shd w:val="clear" w:color="auto" w:fill="auto"/>
          </w:tcPr>
          <w:p w14:paraId="3AE8C5C3" w14:textId="77777777" w:rsidR="000933A5" w:rsidRPr="00D7156E" w:rsidRDefault="000933A5" w:rsidP="00984ACF">
            <w:pPr>
              <w:rPr>
                <w:rFonts w:eastAsia="SimSun"/>
                <w:lang w:eastAsia="en-GB"/>
              </w:rPr>
            </w:pPr>
          </w:p>
        </w:tc>
        <w:tc>
          <w:tcPr>
            <w:tcW w:w="2551" w:type="dxa"/>
          </w:tcPr>
          <w:p w14:paraId="0EF79479" w14:textId="7D92DA82" w:rsidR="000933A5" w:rsidRPr="00D7156E" w:rsidRDefault="00673EA7" w:rsidP="00984ACF">
            <w:pPr>
              <w:rPr>
                <w:rFonts w:eastAsia="SimSun"/>
                <w:lang w:eastAsia="en-GB"/>
              </w:rPr>
            </w:pPr>
            <w:r>
              <w:rPr>
                <w:rFonts w:eastAsia="SimSun"/>
                <w:lang w:eastAsia="en-GB"/>
              </w:rPr>
              <w:t>Hipersensibilidad</w:t>
            </w:r>
            <w:r w:rsidRPr="002A42C1">
              <w:rPr>
                <w:rFonts w:eastAsia="SimSun"/>
                <w:vertAlign w:val="superscript"/>
                <w:lang w:eastAsia="en-GB"/>
              </w:rPr>
              <w:t>i,j</w:t>
            </w:r>
          </w:p>
        </w:tc>
      </w:tr>
      <w:tr w:rsidR="004A4D4F" w:rsidRPr="00D7156E" w14:paraId="654661FC" w14:textId="71349ACC" w:rsidTr="00B11E6F">
        <w:tc>
          <w:tcPr>
            <w:tcW w:w="9317" w:type="dxa"/>
            <w:gridSpan w:val="4"/>
            <w:shd w:val="clear" w:color="auto" w:fill="auto"/>
          </w:tcPr>
          <w:p w14:paraId="0A237CF9" w14:textId="6522325D" w:rsidR="004A4D4F" w:rsidRPr="00D7156E" w:rsidRDefault="004A4D4F" w:rsidP="0056501B">
            <w:pPr>
              <w:rPr>
                <w:b/>
                <w:bCs/>
                <w:szCs w:val="22"/>
                <w:bdr w:val="nil"/>
                <w:lang w:val="es-ES"/>
              </w:rPr>
            </w:pPr>
            <w:r w:rsidRPr="00D7156E">
              <w:rPr>
                <w:b/>
                <w:bCs/>
                <w:szCs w:val="22"/>
                <w:bdr w:val="nil"/>
                <w:lang w:val="es-ES"/>
              </w:rPr>
              <w:t>Trastornos endocrinos</w:t>
            </w:r>
          </w:p>
        </w:tc>
      </w:tr>
      <w:tr w:rsidR="004A4D4F" w:rsidRPr="00D7156E" w14:paraId="1050F200" w14:textId="0E7E0F7D" w:rsidTr="002A42C1">
        <w:tc>
          <w:tcPr>
            <w:tcW w:w="1442" w:type="dxa"/>
            <w:shd w:val="clear" w:color="auto" w:fill="auto"/>
          </w:tcPr>
          <w:p w14:paraId="5829EB65" w14:textId="77777777" w:rsidR="004A4D4F" w:rsidRPr="00D7156E" w:rsidRDefault="004A4D4F" w:rsidP="0056501B">
            <w:pPr>
              <w:rPr>
                <w:rFonts w:eastAsia="SimSun"/>
                <w:lang w:eastAsia="en-GB"/>
              </w:rPr>
            </w:pPr>
            <w:bookmarkStart w:id="203" w:name="_Hlk107923647"/>
            <w:r w:rsidRPr="00D7156E">
              <w:rPr>
                <w:rFonts w:eastAsia="SimSun"/>
                <w:lang w:eastAsia="en-GB"/>
              </w:rPr>
              <w:t>Muy frecuentes</w:t>
            </w:r>
          </w:p>
        </w:tc>
        <w:tc>
          <w:tcPr>
            <w:tcW w:w="2765" w:type="dxa"/>
            <w:shd w:val="clear" w:color="auto" w:fill="auto"/>
          </w:tcPr>
          <w:p w14:paraId="5B387348" w14:textId="6107A946" w:rsidR="004A4D4F" w:rsidRPr="00D7156E" w:rsidRDefault="004A4D4F" w:rsidP="0056501B">
            <w:pPr>
              <w:rPr>
                <w:rFonts w:eastAsia="SimSun"/>
                <w:lang w:eastAsia="en-GB"/>
              </w:rPr>
            </w:pPr>
            <w:r w:rsidRPr="00D7156E">
              <w:rPr>
                <w:rFonts w:eastAsia="SimSun"/>
                <w:lang w:eastAsia="en-GB"/>
              </w:rPr>
              <w:t>Hipotiroidismo</w:t>
            </w:r>
            <w:r w:rsidR="00460726">
              <w:rPr>
                <w:szCs w:val="22"/>
                <w:vertAlign w:val="superscript"/>
              </w:rPr>
              <w:t>k</w:t>
            </w:r>
          </w:p>
        </w:tc>
        <w:tc>
          <w:tcPr>
            <w:tcW w:w="2559" w:type="dxa"/>
            <w:shd w:val="clear" w:color="auto" w:fill="auto"/>
          </w:tcPr>
          <w:p w14:paraId="1FAB7916" w14:textId="22C7715E" w:rsidR="004A4D4F" w:rsidRPr="00D7156E" w:rsidRDefault="00460726" w:rsidP="0056501B">
            <w:pPr>
              <w:rPr>
                <w:rFonts w:eastAsia="SimSun"/>
                <w:lang w:eastAsia="en-GB"/>
              </w:rPr>
            </w:pPr>
            <w:r w:rsidRPr="00D7156E">
              <w:rPr>
                <w:rFonts w:eastAsia="SimSun"/>
                <w:lang w:eastAsia="en-GB"/>
              </w:rPr>
              <w:t>Hipotiroidismo</w:t>
            </w:r>
            <w:r>
              <w:rPr>
                <w:szCs w:val="22"/>
                <w:vertAlign w:val="superscript"/>
              </w:rPr>
              <w:t>k</w:t>
            </w:r>
          </w:p>
        </w:tc>
        <w:tc>
          <w:tcPr>
            <w:tcW w:w="2551" w:type="dxa"/>
          </w:tcPr>
          <w:p w14:paraId="1524D646" w14:textId="63FF56A0" w:rsidR="004A4D4F" w:rsidRPr="00D7156E" w:rsidRDefault="00460726" w:rsidP="0056501B">
            <w:pPr>
              <w:rPr>
                <w:rFonts w:eastAsia="SimSun"/>
                <w:lang w:eastAsia="en-GB"/>
              </w:rPr>
            </w:pPr>
            <w:r w:rsidRPr="00D7156E">
              <w:rPr>
                <w:rFonts w:eastAsia="SimSun"/>
                <w:lang w:eastAsia="en-GB"/>
              </w:rPr>
              <w:t>Hipotiroidismo</w:t>
            </w:r>
          </w:p>
        </w:tc>
      </w:tr>
      <w:tr w:rsidR="004A4D4F" w:rsidRPr="00D7156E" w14:paraId="350C6991" w14:textId="413D072F" w:rsidTr="002A42C1">
        <w:tc>
          <w:tcPr>
            <w:tcW w:w="1442" w:type="dxa"/>
            <w:shd w:val="clear" w:color="auto" w:fill="auto"/>
          </w:tcPr>
          <w:p w14:paraId="0C609589" w14:textId="77777777" w:rsidR="004A4D4F" w:rsidRPr="00D7156E" w:rsidRDefault="004A4D4F" w:rsidP="0056501B">
            <w:pPr>
              <w:rPr>
                <w:rFonts w:eastAsia="SimSun"/>
                <w:lang w:eastAsia="en-GB"/>
              </w:rPr>
            </w:pPr>
            <w:r w:rsidRPr="00D7156E">
              <w:rPr>
                <w:rFonts w:eastAsia="SimSun"/>
                <w:lang w:eastAsia="en-GB"/>
              </w:rPr>
              <w:t>Frecuentes</w:t>
            </w:r>
          </w:p>
        </w:tc>
        <w:tc>
          <w:tcPr>
            <w:tcW w:w="2765" w:type="dxa"/>
            <w:shd w:val="clear" w:color="auto" w:fill="auto"/>
          </w:tcPr>
          <w:p w14:paraId="705570B3" w14:textId="7DF5C82E" w:rsidR="004A4D4F" w:rsidRPr="00D7156E" w:rsidRDefault="004A4D4F" w:rsidP="0056501B">
            <w:pPr>
              <w:rPr>
                <w:rFonts w:eastAsia="SimSun"/>
                <w:lang w:eastAsia="en-GB"/>
              </w:rPr>
            </w:pPr>
            <w:r w:rsidRPr="00D7156E">
              <w:rPr>
                <w:rFonts w:eastAsia="SimSun"/>
                <w:lang w:eastAsia="en-GB"/>
              </w:rPr>
              <w:t>Hipertiroidismo</w:t>
            </w:r>
            <w:r w:rsidR="00E471AF">
              <w:rPr>
                <w:szCs w:val="22"/>
                <w:vertAlign w:val="superscript"/>
              </w:rPr>
              <w:t>l</w:t>
            </w:r>
          </w:p>
        </w:tc>
        <w:tc>
          <w:tcPr>
            <w:tcW w:w="2559" w:type="dxa"/>
            <w:shd w:val="clear" w:color="auto" w:fill="auto"/>
          </w:tcPr>
          <w:p w14:paraId="18D16B41" w14:textId="03FEF398" w:rsidR="004A4D4F" w:rsidRPr="00D7156E" w:rsidRDefault="004A4D4F" w:rsidP="0056501B">
            <w:pPr>
              <w:rPr>
                <w:rFonts w:eastAsia="SimSun"/>
                <w:lang w:eastAsia="en-GB"/>
              </w:rPr>
            </w:pPr>
            <w:r w:rsidRPr="00D7156E">
              <w:rPr>
                <w:rFonts w:eastAsia="SimSun"/>
                <w:lang w:eastAsia="en-GB"/>
              </w:rPr>
              <w:t>Hipertiroidismo</w:t>
            </w:r>
            <w:r w:rsidR="000C0AF3">
              <w:rPr>
                <w:rFonts w:eastAsia="SimSun"/>
                <w:vertAlign w:val="superscript"/>
                <w:lang w:eastAsia="en-GB"/>
              </w:rPr>
              <w:t>l</w:t>
            </w:r>
            <w:del w:id="204" w:author="AstraZeneca 12" w:date="2025-02-24T11:54:00Z">
              <w:r w:rsidRPr="00D7156E" w:rsidDel="005B228B">
                <w:rPr>
                  <w:rFonts w:eastAsia="SimSun"/>
                  <w:lang w:eastAsia="en-GB"/>
                </w:rPr>
                <w:delText xml:space="preserve">, </w:delText>
              </w:r>
              <w:r w:rsidR="000C0AF3" w:rsidDel="005B228B">
                <w:rPr>
                  <w:rFonts w:eastAsia="SimSun"/>
                  <w:lang w:eastAsia="en-GB"/>
                </w:rPr>
                <w:delText>Tiroiditis</w:delText>
              </w:r>
              <w:r w:rsidR="000C0AF3" w:rsidRPr="002A42C1" w:rsidDel="005B228B">
                <w:rPr>
                  <w:rFonts w:eastAsia="SimSun"/>
                  <w:vertAlign w:val="superscript"/>
                  <w:lang w:eastAsia="en-GB"/>
                </w:rPr>
                <w:delText>m</w:delText>
              </w:r>
            </w:del>
          </w:p>
        </w:tc>
        <w:tc>
          <w:tcPr>
            <w:tcW w:w="2551" w:type="dxa"/>
          </w:tcPr>
          <w:p w14:paraId="5D49620D" w14:textId="422D2C94" w:rsidR="004A4D4F" w:rsidRPr="00D7156E" w:rsidRDefault="000C0AF3" w:rsidP="0056501B">
            <w:pPr>
              <w:rPr>
                <w:rFonts w:eastAsia="SimSun"/>
                <w:lang w:eastAsia="en-GB"/>
              </w:rPr>
            </w:pPr>
            <w:r>
              <w:rPr>
                <w:rFonts w:eastAsia="SimSun"/>
                <w:lang w:eastAsia="en-GB"/>
              </w:rPr>
              <w:t>Hipertiroidismo, Tiroiditis</w:t>
            </w:r>
          </w:p>
        </w:tc>
      </w:tr>
      <w:tr w:rsidR="004A4D4F" w:rsidRPr="00360D16" w14:paraId="6798FBEE" w14:textId="63436D9A" w:rsidTr="002A42C1">
        <w:tc>
          <w:tcPr>
            <w:tcW w:w="1442" w:type="dxa"/>
            <w:shd w:val="clear" w:color="auto" w:fill="auto"/>
          </w:tcPr>
          <w:p w14:paraId="383AA80F" w14:textId="77777777" w:rsidR="004A4D4F" w:rsidRPr="00D7156E" w:rsidRDefault="004A4D4F" w:rsidP="0056501B">
            <w:pPr>
              <w:rPr>
                <w:rFonts w:eastAsia="SimSun"/>
                <w:lang w:eastAsia="en-GB"/>
              </w:rPr>
            </w:pPr>
            <w:r w:rsidRPr="00D7156E">
              <w:rPr>
                <w:rFonts w:eastAsia="SimSun"/>
                <w:lang w:eastAsia="en-GB"/>
              </w:rPr>
              <w:t>Poco frecuentes</w:t>
            </w:r>
          </w:p>
        </w:tc>
        <w:tc>
          <w:tcPr>
            <w:tcW w:w="2765" w:type="dxa"/>
            <w:shd w:val="clear" w:color="auto" w:fill="auto"/>
          </w:tcPr>
          <w:p w14:paraId="3D4E0CC2" w14:textId="4F4A0094" w:rsidR="004A4D4F" w:rsidRPr="000A0A0E" w:rsidRDefault="004A4D4F" w:rsidP="0056501B">
            <w:pPr>
              <w:rPr>
                <w:rFonts w:eastAsia="SimSun"/>
                <w:lang w:val="es-ES" w:eastAsia="en-GB"/>
              </w:rPr>
            </w:pPr>
            <w:r w:rsidRPr="000A0A0E">
              <w:rPr>
                <w:rFonts w:eastAsia="SimSun"/>
                <w:lang w:val="es-ES" w:eastAsia="en-GB"/>
              </w:rPr>
              <w:t>Tiroiditis</w:t>
            </w:r>
            <w:r w:rsidR="000C0AF3" w:rsidRPr="000A0A0E">
              <w:rPr>
                <w:vertAlign w:val="superscript"/>
                <w:lang w:val="es-ES"/>
              </w:rPr>
              <w:t>m</w:t>
            </w:r>
            <w:r w:rsidRPr="000A0A0E">
              <w:rPr>
                <w:rFonts w:eastAsia="SimSun"/>
                <w:lang w:val="es-ES" w:eastAsia="en-GB"/>
              </w:rPr>
              <w:t>, Insuficiencia suprarrenal</w:t>
            </w:r>
            <w:r w:rsidR="0089110D" w:rsidRPr="000A0A0E">
              <w:rPr>
                <w:rFonts w:eastAsia="SimSun"/>
                <w:lang w:val="es-ES" w:eastAsia="en-GB"/>
              </w:rPr>
              <w:t xml:space="preserve">, </w:t>
            </w:r>
            <w:r w:rsidR="0089110D" w:rsidRPr="00D7156E">
              <w:rPr>
                <w:szCs w:val="24"/>
                <w:lang w:val="es-ES"/>
              </w:rPr>
              <w:t>Hipofisitis/</w:t>
            </w:r>
            <w:r w:rsidR="0089110D" w:rsidRPr="00D7156E">
              <w:rPr>
                <w:szCs w:val="22"/>
                <w:lang w:val="es-ES"/>
              </w:rPr>
              <w:t>Hipopituitarismo</w:t>
            </w:r>
            <w:r w:rsidR="0089110D">
              <w:rPr>
                <w:szCs w:val="22"/>
                <w:lang w:val="es-ES"/>
              </w:rPr>
              <w:t xml:space="preserve">, </w:t>
            </w:r>
            <w:r w:rsidR="0089110D" w:rsidRPr="00D7156E">
              <w:rPr>
                <w:lang w:val="es-ES"/>
              </w:rPr>
              <w:t>Diabetes mellitus tipo 1</w:t>
            </w:r>
          </w:p>
        </w:tc>
        <w:tc>
          <w:tcPr>
            <w:tcW w:w="2559" w:type="dxa"/>
            <w:shd w:val="clear" w:color="auto" w:fill="auto"/>
          </w:tcPr>
          <w:p w14:paraId="764C48FD" w14:textId="32EB3F27" w:rsidR="004A4D4F" w:rsidRPr="005B228B" w:rsidRDefault="000C0AF3" w:rsidP="0056501B">
            <w:pPr>
              <w:rPr>
                <w:rFonts w:eastAsia="SimSun"/>
                <w:lang w:val="es-ES" w:eastAsia="en-GB"/>
              </w:rPr>
            </w:pPr>
            <w:r w:rsidRPr="00ED222B">
              <w:rPr>
                <w:rFonts w:eastAsia="SimSun"/>
                <w:lang w:val="es-ES" w:eastAsia="en-GB"/>
              </w:rPr>
              <w:t>Insuficiencia suprarrenal</w:t>
            </w:r>
            <w:r w:rsidR="004A4D4F" w:rsidRPr="00D7156E">
              <w:rPr>
                <w:rFonts w:eastAsia="SimSun"/>
                <w:lang w:val="es-ES" w:eastAsia="en-GB"/>
              </w:rPr>
              <w:t>,</w:t>
            </w:r>
            <w:r w:rsidR="004A4D4F" w:rsidRPr="00D7156E">
              <w:rPr>
                <w:lang w:val="es-ES"/>
              </w:rPr>
              <w:t xml:space="preserve"> Diabetes mellitus tipo 1</w:t>
            </w:r>
            <w:ins w:id="205" w:author="AstraZeneca 12" w:date="2025-02-24T11:53:00Z">
              <w:r w:rsidR="005B228B">
                <w:rPr>
                  <w:lang w:val="es-ES"/>
                </w:rPr>
                <w:t xml:space="preserve">, </w:t>
              </w:r>
              <w:r w:rsidR="005B228B" w:rsidRPr="00D7156E">
                <w:rPr>
                  <w:szCs w:val="24"/>
                  <w:lang w:val="es-ES"/>
                </w:rPr>
                <w:t>Hipofisitis/</w:t>
              </w:r>
              <w:r w:rsidR="005B228B" w:rsidRPr="00D7156E">
                <w:rPr>
                  <w:szCs w:val="22"/>
                  <w:lang w:val="es-ES"/>
                </w:rPr>
                <w:t>Hipopituitarismo</w:t>
              </w:r>
              <w:r w:rsidR="005B228B">
                <w:rPr>
                  <w:szCs w:val="22"/>
                  <w:lang w:val="es-ES"/>
                </w:rPr>
                <w:t xml:space="preserve">, </w:t>
              </w:r>
              <w:r w:rsidR="005B228B" w:rsidRPr="008E10C1">
                <w:rPr>
                  <w:rFonts w:eastAsia="SimSun"/>
                  <w:lang w:val="es-ES" w:eastAsia="en-GB"/>
                </w:rPr>
                <w:t>Tiroiditis</w:t>
              </w:r>
              <w:r w:rsidR="005B228B" w:rsidRPr="008E10C1">
                <w:rPr>
                  <w:rFonts w:eastAsia="SimSun"/>
                  <w:vertAlign w:val="superscript"/>
                  <w:lang w:val="es-ES" w:eastAsia="en-GB"/>
                </w:rPr>
                <w:t>m</w:t>
              </w:r>
            </w:ins>
          </w:p>
        </w:tc>
        <w:tc>
          <w:tcPr>
            <w:tcW w:w="2551" w:type="dxa"/>
          </w:tcPr>
          <w:p w14:paraId="2CD0A7D4" w14:textId="77777777" w:rsidR="004A4D4F" w:rsidRPr="00D7156E" w:rsidRDefault="004A4D4F" w:rsidP="0056501B">
            <w:pPr>
              <w:rPr>
                <w:rFonts w:eastAsia="SimSun"/>
                <w:lang w:val="es-ES" w:eastAsia="en-GB"/>
              </w:rPr>
            </w:pPr>
          </w:p>
        </w:tc>
      </w:tr>
      <w:tr w:rsidR="004A4D4F" w:rsidRPr="00665CD9" w14:paraId="2E0ECE19" w14:textId="5BC345A8" w:rsidTr="002A42C1">
        <w:tc>
          <w:tcPr>
            <w:tcW w:w="1442" w:type="dxa"/>
            <w:shd w:val="clear" w:color="auto" w:fill="auto"/>
          </w:tcPr>
          <w:p w14:paraId="7305DA8F" w14:textId="77777777" w:rsidR="004A4D4F" w:rsidRPr="00D7156E" w:rsidRDefault="004A4D4F" w:rsidP="0056501B">
            <w:pPr>
              <w:rPr>
                <w:rFonts w:eastAsia="SimSun"/>
                <w:lang w:eastAsia="en-GB"/>
              </w:rPr>
            </w:pPr>
            <w:r w:rsidRPr="00D7156E">
              <w:rPr>
                <w:rFonts w:eastAsia="SimSun"/>
                <w:lang w:eastAsia="en-GB"/>
              </w:rPr>
              <w:t>Raras</w:t>
            </w:r>
          </w:p>
        </w:tc>
        <w:tc>
          <w:tcPr>
            <w:tcW w:w="2765" w:type="dxa"/>
            <w:shd w:val="clear" w:color="auto" w:fill="auto"/>
          </w:tcPr>
          <w:p w14:paraId="429E9EE1" w14:textId="71020138" w:rsidR="004A4D4F" w:rsidRPr="00D7156E" w:rsidRDefault="004A4D4F" w:rsidP="0056501B">
            <w:pPr>
              <w:rPr>
                <w:rFonts w:eastAsia="SimSun"/>
                <w:lang w:val="es-ES" w:eastAsia="en-GB"/>
              </w:rPr>
            </w:pPr>
            <w:r w:rsidRPr="00D7156E">
              <w:rPr>
                <w:szCs w:val="24"/>
                <w:lang w:val="es-ES"/>
              </w:rPr>
              <w:t>Diabetes insípida</w:t>
            </w:r>
          </w:p>
        </w:tc>
        <w:tc>
          <w:tcPr>
            <w:tcW w:w="2559" w:type="dxa"/>
            <w:shd w:val="clear" w:color="auto" w:fill="auto"/>
          </w:tcPr>
          <w:p w14:paraId="5A41EC30" w14:textId="77777777" w:rsidR="004A4D4F" w:rsidRPr="00D7156E" w:rsidRDefault="004A4D4F" w:rsidP="0056501B">
            <w:pPr>
              <w:rPr>
                <w:rFonts w:eastAsia="SimSun"/>
                <w:lang w:val="es-ES" w:eastAsia="en-GB"/>
              </w:rPr>
            </w:pPr>
          </w:p>
        </w:tc>
        <w:tc>
          <w:tcPr>
            <w:tcW w:w="2551" w:type="dxa"/>
          </w:tcPr>
          <w:p w14:paraId="6D542F78" w14:textId="77777777" w:rsidR="004A4D4F" w:rsidRPr="00D7156E" w:rsidRDefault="004A4D4F" w:rsidP="0056501B">
            <w:pPr>
              <w:rPr>
                <w:rFonts w:eastAsia="SimSun"/>
                <w:lang w:val="es-ES" w:eastAsia="en-GB"/>
              </w:rPr>
            </w:pPr>
          </w:p>
        </w:tc>
      </w:tr>
      <w:tr w:rsidR="004A4D4F" w:rsidRPr="00D7156E" w14:paraId="2C8F12AC" w14:textId="51AE0EF2" w:rsidTr="00B11E6F">
        <w:tc>
          <w:tcPr>
            <w:tcW w:w="9317" w:type="dxa"/>
            <w:gridSpan w:val="4"/>
            <w:shd w:val="clear" w:color="auto" w:fill="auto"/>
          </w:tcPr>
          <w:p w14:paraId="1D80399A" w14:textId="3BB1D457" w:rsidR="004A4D4F" w:rsidRDefault="004A4D4F" w:rsidP="0056501B">
            <w:pPr>
              <w:rPr>
                <w:b/>
                <w:bCs/>
                <w:szCs w:val="22"/>
                <w:bdr w:val="nil"/>
                <w:lang w:val="es-ES"/>
              </w:rPr>
            </w:pPr>
            <w:r>
              <w:rPr>
                <w:b/>
                <w:bCs/>
                <w:szCs w:val="22"/>
                <w:bdr w:val="nil"/>
                <w:lang w:val="es-ES"/>
              </w:rPr>
              <w:t>Trastornos oculares</w:t>
            </w:r>
          </w:p>
        </w:tc>
      </w:tr>
      <w:tr w:rsidR="000C0AF3" w:rsidRPr="00D7156E" w14:paraId="002A0793" w14:textId="77777777" w:rsidTr="00ED222B">
        <w:tc>
          <w:tcPr>
            <w:tcW w:w="1442" w:type="dxa"/>
            <w:shd w:val="clear" w:color="auto" w:fill="auto"/>
          </w:tcPr>
          <w:p w14:paraId="5DF5E6DC" w14:textId="56168FCC" w:rsidR="000C0AF3" w:rsidRDefault="000C0AF3" w:rsidP="0056501B">
            <w:pPr>
              <w:rPr>
                <w:rFonts w:eastAsia="SimSun"/>
                <w:lang w:eastAsia="en-GB"/>
              </w:rPr>
            </w:pPr>
            <w:r>
              <w:rPr>
                <w:rFonts w:eastAsia="SimSun"/>
                <w:lang w:eastAsia="en-GB"/>
              </w:rPr>
              <w:t>Poco frecuentes</w:t>
            </w:r>
          </w:p>
        </w:tc>
        <w:tc>
          <w:tcPr>
            <w:tcW w:w="2765" w:type="dxa"/>
            <w:shd w:val="clear" w:color="auto" w:fill="auto"/>
          </w:tcPr>
          <w:p w14:paraId="3DA67F3B" w14:textId="77777777" w:rsidR="000C0AF3" w:rsidRDefault="000C0AF3" w:rsidP="0056501B">
            <w:pPr>
              <w:rPr>
                <w:lang w:val="es-ES"/>
              </w:rPr>
            </w:pPr>
          </w:p>
        </w:tc>
        <w:tc>
          <w:tcPr>
            <w:tcW w:w="2559" w:type="dxa"/>
            <w:shd w:val="clear" w:color="auto" w:fill="auto"/>
          </w:tcPr>
          <w:p w14:paraId="376BD732" w14:textId="16F47288" w:rsidR="000C0AF3" w:rsidRDefault="000C0AF3" w:rsidP="0056501B">
            <w:pPr>
              <w:rPr>
                <w:lang w:val="es-ES"/>
              </w:rPr>
            </w:pPr>
            <w:r>
              <w:rPr>
                <w:lang w:val="es-ES"/>
              </w:rPr>
              <w:t>Uveítis</w:t>
            </w:r>
          </w:p>
        </w:tc>
        <w:tc>
          <w:tcPr>
            <w:tcW w:w="2551" w:type="dxa"/>
          </w:tcPr>
          <w:p w14:paraId="3F2B6E0F" w14:textId="1F37D844" w:rsidR="000C0AF3" w:rsidRDefault="000C0AF3" w:rsidP="0056501B">
            <w:pPr>
              <w:rPr>
                <w:lang w:val="es-ES"/>
              </w:rPr>
            </w:pPr>
            <w:r>
              <w:rPr>
                <w:lang w:val="es-ES"/>
              </w:rPr>
              <w:t>Uveítis</w:t>
            </w:r>
          </w:p>
        </w:tc>
      </w:tr>
      <w:tr w:rsidR="004A4D4F" w:rsidRPr="00D7156E" w14:paraId="09717C3D" w14:textId="5B2E7AB2" w:rsidTr="002A42C1">
        <w:tc>
          <w:tcPr>
            <w:tcW w:w="1442" w:type="dxa"/>
            <w:shd w:val="clear" w:color="auto" w:fill="auto"/>
          </w:tcPr>
          <w:p w14:paraId="07CC1A71" w14:textId="77777777" w:rsidR="004A4D4F" w:rsidRPr="00D7156E" w:rsidRDefault="004A4D4F" w:rsidP="0056501B">
            <w:pPr>
              <w:rPr>
                <w:rFonts w:eastAsia="SimSun"/>
                <w:lang w:eastAsia="en-GB"/>
              </w:rPr>
            </w:pPr>
            <w:r>
              <w:rPr>
                <w:rFonts w:eastAsia="SimSun"/>
                <w:lang w:eastAsia="en-GB"/>
              </w:rPr>
              <w:t>Raras</w:t>
            </w:r>
          </w:p>
        </w:tc>
        <w:tc>
          <w:tcPr>
            <w:tcW w:w="2765" w:type="dxa"/>
            <w:shd w:val="clear" w:color="auto" w:fill="auto"/>
          </w:tcPr>
          <w:p w14:paraId="3C1F1F3E" w14:textId="77777777" w:rsidR="004A4D4F" w:rsidRPr="00D7156E" w:rsidRDefault="004A4D4F" w:rsidP="0056501B">
            <w:pPr>
              <w:rPr>
                <w:lang w:val="es-ES"/>
              </w:rPr>
            </w:pPr>
            <w:r>
              <w:rPr>
                <w:lang w:val="es-ES"/>
              </w:rPr>
              <w:t>Uveítis</w:t>
            </w:r>
          </w:p>
        </w:tc>
        <w:tc>
          <w:tcPr>
            <w:tcW w:w="2559" w:type="dxa"/>
            <w:shd w:val="clear" w:color="auto" w:fill="auto"/>
          </w:tcPr>
          <w:p w14:paraId="10FE5E39" w14:textId="6834DDD3" w:rsidR="004A4D4F" w:rsidRPr="00D7156E" w:rsidRDefault="004A4D4F" w:rsidP="0056501B">
            <w:pPr>
              <w:rPr>
                <w:rFonts w:eastAsia="SimSun"/>
                <w:lang w:val="es-ES" w:eastAsia="en-GB"/>
              </w:rPr>
            </w:pPr>
          </w:p>
        </w:tc>
        <w:tc>
          <w:tcPr>
            <w:tcW w:w="2551" w:type="dxa"/>
          </w:tcPr>
          <w:p w14:paraId="2125EFE2" w14:textId="77777777" w:rsidR="004A4D4F" w:rsidRDefault="004A4D4F" w:rsidP="0056501B">
            <w:pPr>
              <w:rPr>
                <w:lang w:val="es-ES"/>
              </w:rPr>
            </w:pPr>
          </w:p>
        </w:tc>
      </w:tr>
      <w:tr w:rsidR="004A4D4F" w:rsidRPr="00360D16" w14:paraId="672EAFAD" w14:textId="4770762F" w:rsidTr="00B11E6F">
        <w:tc>
          <w:tcPr>
            <w:tcW w:w="9317" w:type="dxa"/>
            <w:gridSpan w:val="4"/>
            <w:shd w:val="clear" w:color="auto" w:fill="auto"/>
          </w:tcPr>
          <w:p w14:paraId="4072D50C" w14:textId="60642B20" w:rsidR="004A4D4F" w:rsidRPr="00050494" w:rsidRDefault="004A4D4F" w:rsidP="0056501B">
            <w:pPr>
              <w:rPr>
                <w:b/>
                <w:bCs/>
                <w:szCs w:val="22"/>
                <w:lang w:val="es-ES"/>
              </w:rPr>
            </w:pPr>
            <w:r w:rsidRPr="00050494">
              <w:rPr>
                <w:b/>
                <w:bCs/>
                <w:szCs w:val="22"/>
                <w:lang w:val="es-ES"/>
              </w:rPr>
              <w:t>Trastornos del metabolismo y de la nutrición</w:t>
            </w:r>
          </w:p>
        </w:tc>
      </w:tr>
      <w:tr w:rsidR="004A4D4F" w:rsidRPr="00D7156E" w14:paraId="0EBBF26B" w14:textId="1063FD63" w:rsidTr="002A42C1">
        <w:tc>
          <w:tcPr>
            <w:tcW w:w="1442" w:type="dxa"/>
            <w:shd w:val="clear" w:color="auto" w:fill="auto"/>
          </w:tcPr>
          <w:p w14:paraId="0516799C" w14:textId="77777777" w:rsidR="004A4D4F" w:rsidRPr="00050494" w:rsidRDefault="004A4D4F" w:rsidP="0056501B">
            <w:pPr>
              <w:rPr>
                <w:rFonts w:eastAsia="SimSun"/>
                <w:lang w:val="es-ES" w:eastAsia="en-GB"/>
              </w:rPr>
            </w:pPr>
            <w:r w:rsidRPr="00050494">
              <w:rPr>
                <w:rFonts w:eastAsia="SimSun"/>
                <w:szCs w:val="22"/>
                <w:lang w:eastAsia="en-GB"/>
              </w:rPr>
              <w:t>Muy frecuentes</w:t>
            </w:r>
          </w:p>
        </w:tc>
        <w:tc>
          <w:tcPr>
            <w:tcW w:w="2765" w:type="dxa"/>
            <w:shd w:val="clear" w:color="auto" w:fill="auto"/>
          </w:tcPr>
          <w:p w14:paraId="4A440F84" w14:textId="77777777" w:rsidR="004A4D4F" w:rsidRPr="00D7156E" w:rsidRDefault="004A4D4F" w:rsidP="0056501B">
            <w:pPr>
              <w:rPr>
                <w:lang w:val="es-ES"/>
              </w:rPr>
            </w:pPr>
          </w:p>
        </w:tc>
        <w:tc>
          <w:tcPr>
            <w:tcW w:w="2559" w:type="dxa"/>
            <w:shd w:val="clear" w:color="auto" w:fill="auto"/>
          </w:tcPr>
          <w:p w14:paraId="30141D7C" w14:textId="77777777" w:rsidR="004A4D4F" w:rsidRPr="00050494" w:rsidRDefault="004A4D4F" w:rsidP="0056501B">
            <w:pPr>
              <w:rPr>
                <w:rFonts w:eastAsia="SimSun"/>
                <w:lang w:val="es-ES" w:eastAsia="en-GB"/>
              </w:rPr>
            </w:pPr>
            <w:r w:rsidRPr="00050494">
              <w:rPr>
                <w:szCs w:val="22"/>
              </w:rPr>
              <w:t>Apetito disminuido</w:t>
            </w:r>
          </w:p>
        </w:tc>
        <w:tc>
          <w:tcPr>
            <w:tcW w:w="2551" w:type="dxa"/>
          </w:tcPr>
          <w:p w14:paraId="66FC7224" w14:textId="2749C46F" w:rsidR="004A4D4F" w:rsidRPr="00050494" w:rsidRDefault="000C0AF3" w:rsidP="0056501B">
            <w:pPr>
              <w:rPr>
                <w:szCs w:val="22"/>
              </w:rPr>
            </w:pPr>
            <w:r w:rsidRPr="00050494">
              <w:rPr>
                <w:szCs w:val="22"/>
              </w:rPr>
              <w:t>Apetito disminuido</w:t>
            </w:r>
            <w:r w:rsidRPr="002A42C1">
              <w:rPr>
                <w:szCs w:val="22"/>
                <w:vertAlign w:val="superscript"/>
              </w:rPr>
              <w:t>h</w:t>
            </w:r>
          </w:p>
        </w:tc>
      </w:tr>
      <w:bookmarkEnd w:id="203"/>
      <w:tr w:rsidR="004A4D4F" w:rsidRPr="00D7156E" w14:paraId="1CB59317" w14:textId="7DB3AB3D" w:rsidTr="00B11E6F">
        <w:tc>
          <w:tcPr>
            <w:tcW w:w="9317" w:type="dxa"/>
            <w:gridSpan w:val="4"/>
            <w:shd w:val="clear" w:color="auto" w:fill="auto"/>
          </w:tcPr>
          <w:p w14:paraId="70BD2D08" w14:textId="5FCC6625" w:rsidR="004A4D4F" w:rsidRPr="00D7156E" w:rsidRDefault="004A4D4F" w:rsidP="0056501B">
            <w:pPr>
              <w:rPr>
                <w:b/>
                <w:bCs/>
                <w:szCs w:val="22"/>
                <w:bdr w:val="nil"/>
                <w:lang w:val="es-ES"/>
              </w:rPr>
            </w:pPr>
            <w:r w:rsidRPr="00D7156E">
              <w:rPr>
                <w:b/>
                <w:bCs/>
                <w:szCs w:val="22"/>
                <w:bdr w:val="nil"/>
                <w:lang w:val="es-ES"/>
              </w:rPr>
              <w:t>Trastornos del sistema nervioso</w:t>
            </w:r>
          </w:p>
        </w:tc>
      </w:tr>
      <w:tr w:rsidR="004A4D4F" w:rsidRPr="00360D16" w14:paraId="69A0A1E1" w14:textId="24757F13" w:rsidTr="002A42C1">
        <w:tc>
          <w:tcPr>
            <w:tcW w:w="1442" w:type="dxa"/>
            <w:shd w:val="clear" w:color="auto" w:fill="auto"/>
          </w:tcPr>
          <w:p w14:paraId="7CD88C3A" w14:textId="6AA7DD31" w:rsidR="004A4D4F" w:rsidRPr="00D7156E" w:rsidRDefault="00236083" w:rsidP="0056501B">
            <w:pPr>
              <w:rPr>
                <w:rFonts w:eastAsia="SimSun"/>
                <w:lang w:eastAsia="en-GB"/>
              </w:rPr>
            </w:pPr>
            <w:r>
              <w:rPr>
                <w:rFonts w:eastAsia="SimSun"/>
                <w:lang w:eastAsia="en-GB"/>
              </w:rPr>
              <w:lastRenderedPageBreak/>
              <w:t xml:space="preserve">Muy </w:t>
            </w:r>
            <w:r w:rsidR="004A4D4F" w:rsidRPr="00D7156E">
              <w:rPr>
                <w:rFonts w:eastAsia="SimSun"/>
                <w:lang w:eastAsia="en-GB"/>
              </w:rPr>
              <w:t>Frecuentes</w:t>
            </w:r>
          </w:p>
        </w:tc>
        <w:tc>
          <w:tcPr>
            <w:tcW w:w="2765" w:type="dxa"/>
            <w:shd w:val="clear" w:color="auto" w:fill="auto"/>
          </w:tcPr>
          <w:p w14:paraId="1A889A17" w14:textId="77777777" w:rsidR="004A4D4F" w:rsidRPr="00D7156E" w:rsidRDefault="004A4D4F" w:rsidP="0056501B">
            <w:pPr>
              <w:rPr>
                <w:szCs w:val="22"/>
              </w:rPr>
            </w:pPr>
          </w:p>
        </w:tc>
        <w:tc>
          <w:tcPr>
            <w:tcW w:w="2559" w:type="dxa"/>
            <w:shd w:val="clear" w:color="auto" w:fill="auto"/>
          </w:tcPr>
          <w:p w14:paraId="058C1224" w14:textId="39DBC83E" w:rsidR="004A4D4F" w:rsidRPr="00D7156E" w:rsidRDefault="004A4D4F" w:rsidP="0056501B">
            <w:pPr>
              <w:rPr>
                <w:rFonts w:eastAsia="SimSun"/>
                <w:lang w:eastAsia="en-GB"/>
              </w:rPr>
            </w:pPr>
            <w:r w:rsidRPr="00D7156E">
              <w:rPr>
                <w:rFonts w:eastAsia="SimSun"/>
                <w:lang w:eastAsia="en-GB"/>
              </w:rPr>
              <w:t>Neuropatía periférica</w:t>
            </w:r>
            <w:r w:rsidR="00236083">
              <w:rPr>
                <w:rFonts w:eastAsia="SimSun"/>
                <w:vertAlign w:val="superscript"/>
                <w:lang w:eastAsia="en-GB"/>
              </w:rPr>
              <w:t>n</w:t>
            </w:r>
          </w:p>
        </w:tc>
        <w:tc>
          <w:tcPr>
            <w:tcW w:w="2551" w:type="dxa"/>
          </w:tcPr>
          <w:p w14:paraId="4A98B66C" w14:textId="13720F97" w:rsidR="004A4D4F" w:rsidRPr="00ED222B" w:rsidRDefault="00236083" w:rsidP="0056501B">
            <w:pPr>
              <w:rPr>
                <w:rFonts w:eastAsia="SimSun"/>
                <w:lang w:val="es-ES" w:eastAsia="en-GB"/>
              </w:rPr>
            </w:pPr>
            <w:r w:rsidRPr="00ED222B">
              <w:rPr>
                <w:rFonts w:eastAsia="SimSun"/>
                <w:lang w:val="es-ES" w:eastAsia="en-GB"/>
              </w:rPr>
              <w:t>Neuropatía periférica, Mareo</w:t>
            </w:r>
            <w:r w:rsidRPr="00ED222B">
              <w:rPr>
                <w:rFonts w:eastAsia="SimSun"/>
                <w:vertAlign w:val="superscript"/>
                <w:lang w:val="es-ES" w:eastAsia="en-GB"/>
              </w:rPr>
              <w:t>i</w:t>
            </w:r>
            <w:r w:rsidRPr="00ED222B">
              <w:rPr>
                <w:rFonts w:eastAsia="SimSun"/>
                <w:lang w:val="es-ES" w:eastAsia="en-GB"/>
              </w:rPr>
              <w:t>, Cefalea</w:t>
            </w:r>
            <w:r w:rsidRPr="00ED222B">
              <w:rPr>
                <w:rFonts w:eastAsia="SimSun"/>
                <w:vertAlign w:val="superscript"/>
                <w:lang w:val="es-ES" w:eastAsia="en-GB"/>
              </w:rPr>
              <w:t>i</w:t>
            </w:r>
            <w:r w:rsidRPr="00ED222B">
              <w:rPr>
                <w:rFonts w:eastAsia="SimSun"/>
                <w:lang w:val="es-ES" w:eastAsia="en-GB"/>
              </w:rPr>
              <w:t>, D</w:t>
            </w:r>
            <w:r>
              <w:rPr>
                <w:rFonts w:eastAsia="SimSun"/>
                <w:lang w:val="es-ES" w:eastAsia="en-GB"/>
              </w:rPr>
              <w:t>isgeusia</w:t>
            </w:r>
            <w:r w:rsidRPr="002A42C1">
              <w:rPr>
                <w:rFonts w:eastAsia="SimSun"/>
                <w:vertAlign w:val="superscript"/>
                <w:lang w:val="es-ES" w:eastAsia="en-GB"/>
              </w:rPr>
              <w:t>i,o</w:t>
            </w:r>
          </w:p>
        </w:tc>
      </w:tr>
      <w:tr w:rsidR="00236083" w:rsidRPr="00D7156E" w14:paraId="7B0133E4" w14:textId="77777777" w:rsidTr="00ED222B">
        <w:tc>
          <w:tcPr>
            <w:tcW w:w="1442" w:type="dxa"/>
            <w:shd w:val="clear" w:color="auto" w:fill="auto"/>
          </w:tcPr>
          <w:p w14:paraId="599BACF6" w14:textId="2D228DCA" w:rsidR="00236083" w:rsidRPr="00D7156E" w:rsidRDefault="00236083" w:rsidP="0056501B">
            <w:pPr>
              <w:rPr>
                <w:rFonts w:eastAsia="SimSun"/>
                <w:lang w:eastAsia="en-GB"/>
              </w:rPr>
            </w:pPr>
            <w:r>
              <w:rPr>
                <w:rFonts w:eastAsia="SimSun"/>
                <w:lang w:eastAsia="en-GB"/>
              </w:rPr>
              <w:t>Poco frecuentes</w:t>
            </w:r>
          </w:p>
        </w:tc>
        <w:tc>
          <w:tcPr>
            <w:tcW w:w="2765" w:type="dxa"/>
            <w:shd w:val="clear" w:color="auto" w:fill="auto"/>
          </w:tcPr>
          <w:p w14:paraId="44472D5D" w14:textId="5621E00F" w:rsidR="00236083" w:rsidRPr="000A0A0E" w:rsidRDefault="0089110D" w:rsidP="0056501B">
            <w:pPr>
              <w:rPr>
                <w:szCs w:val="22"/>
                <w:lang w:val="es-ES"/>
              </w:rPr>
            </w:pPr>
            <w:r w:rsidRPr="000A0A0E">
              <w:rPr>
                <w:szCs w:val="22"/>
                <w:lang w:val="es-ES"/>
              </w:rPr>
              <w:t>Miastenia grave</w:t>
            </w:r>
            <w:r w:rsidR="000A0A0E" w:rsidRPr="000A0A0E">
              <w:rPr>
                <w:szCs w:val="22"/>
                <w:lang w:val="es-ES"/>
              </w:rPr>
              <w:t xml:space="preserve">, </w:t>
            </w:r>
            <w:r w:rsidR="000A0A0E" w:rsidRPr="00D7156E">
              <w:rPr>
                <w:rFonts w:eastAsia="SimSun"/>
                <w:lang w:val="es-ES" w:eastAsia="en-GB"/>
              </w:rPr>
              <w:t>Encefalitis</w:t>
            </w:r>
            <w:r w:rsidR="000A0A0E">
              <w:rPr>
                <w:rFonts w:eastAsia="SimSun"/>
                <w:vertAlign w:val="superscript"/>
                <w:lang w:val="es-ES" w:eastAsia="en-GB"/>
              </w:rPr>
              <w:t>c,p</w:t>
            </w:r>
          </w:p>
        </w:tc>
        <w:tc>
          <w:tcPr>
            <w:tcW w:w="2559" w:type="dxa"/>
            <w:shd w:val="clear" w:color="auto" w:fill="auto"/>
          </w:tcPr>
          <w:p w14:paraId="79A41403" w14:textId="00BFD374" w:rsidR="00236083" w:rsidRPr="00D7156E" w:rsidRDefault="00ED222B" w:rsidP="0056501B">
            <w:pPr>
              <w:rPr>
                <w:rFonts w:eastAsia="SimSun"/>
                <w:lang w:eastAsia="en-GB"/>
              </w:rPr>
            </w:pPr>
            <w:r w:rsidRPr="00D7156E">
              <w:rPr>
                <w:szCs w:val="22"/>
              </w:rPr>
              <w:t>Miastenia grave</w:t>
            </w:r>
          </w:p>
        </w:tc>
        <w:tc>
          <w:tcPr>
            <w:tcW w:w="2551" w:type="dxa"/>
          </w:tcPr>
          <w:p w14:paraId="26A09F04" w14:textId="77777777" w:rsidR="00236083" w:rsidRPr="00D7156E" w:rsidRDefault="00236083" w:rsidP="0056501B">
            <w:pPr>
              <w:rPr>
                <w:rFonts w:eastAsia="SimSun"/>
                <w:lang w:eastAsia="en-GB"/>
              </w:rPr>
            </w:pPr>
          </w:p>
        </w:tc>
      </w:tr>
      <w:tr w:rsidR="004A4D4F" w:rsidRPr="00D7156E" w14:paraId="2AF8944F" w14:textId="5F9B21C0" w:rsidTr="002A42C1">
        <w:tc>
          <w:tcPr>
            <w:tcW w:w="1442" w:type="dxa"/>
            <w:shd w:val="clear" w:color="auto" w:fill="auto"/>
          </w:tcPr>
          <w:p w14:paraId="526F146C" w14:textId="77777777" w:rsidR="004A4D4F" w:rsidRPr="00D7156E" w:rsidRDefault="004A4D4F" w:rsidP="0056501B">
            <w:pPr>
              <w:rPr>
                <w:rFonts w:eastAsia="SimSun"/>
                <w:lang w:eastAsia="en-GB"/>
              </w:rPr>
            </w:pPr>
            <w:r w:rsidRPr="00D7156E">
              <w:rPr>
                <w:rFonts w:eastAsia="SimSun"/>
                <w:lang w:eastAsia="en-GB"/>
              </w:rPr>
              <w:t>Raras</w:t>
            </w:r>
          </w:p>
        </w:tc>
        <w:tc>
          <w:tcPr>
            <w:tcW w:w="2765" w:type="dxa"/>
            <w:shd w:val="clear" w:color="auto" w:fill="auto"/>
          </w:tcPr>
          <w:p w14:paraId="0A6F4B5B" w14:textId="00B68510" w:rsidR="004A4D4F" w:rsidRPr="00D7156E" w:rsidRDefault="004A4D4F" w:rsidP="0056501B">
            <w:pPr>
              <w:rPr>
                <w:rFonts w:eastAsia="SimSun"/>
                <w:lang w:eastAsia="en-GB"/>
              </w:rPr>
            </w:pPr>
            <w:r w:rsidRPr="00D7156E">
              <w:t>Meningitis</w:t>
            </w:r>
          </w:p>
        </w:tc>
        <w:tc>
          <w:tcPr>
            <w:tcW w:w="2559" w:type="dxa"/>
            <w:shd w:val="clear" w:color="auto" w:fill="auto"/>
          </w:tcPr>
          <w:p w14:paraId="6AAA868C" w14:textId="06CB2C6C" w:rsidR="004A4D4F" w:rsidRPr="00D7156E" w:rsidRDefault="00A56A05" w:rsidP="0056501B">
            <w:pPr>
              <w:rPr>
                <w:rFonts w:eastAsia="SimSun"/>
                <w:lang w:eastAsia="en-GB"/>
              </w:rPr>
            </w:pPr>
            <w:ins w:id="206" w:author="AstraZeneca 12" w:date="2025-02-24T11:55:00Z">
              <w:r>
                <w:rPr>
                  <w:rFonts w:eastAsia="SimSun"/>
                  <w:lang w:eastAsia="en-GB"/>
                </w:rPr>
                <w:t>Encefalitis no infecciosa</w:t>
              </w:r>
              <w:r w:rsidR="00346247" w:rsidRPr="00346247">
                <w:rPr>
                  <w:rFonts w:eastAsia="SimSun"/>
                  <w:vertAlign w:val="superscript"/>
                  <w:lang w:eastAsia="en-GB"/>
                  <w:rPrChange w:id="207" w:author="AstraZeneca 12" w:date="2025-02-24T11:55:00Z">
                    <w:rPr>
                      <w:rFonts w:eastAsia="SimSun"/>
                      <w:lang w:eastAsia="en-GB"/>
                    </w:rPr>
                  </w:rPrChange>
                </w:rPr>
                <w:t>p</w:t>
              </w:r>
            </w:ins>
          </w:p>
        </w:tc>
        <w:tc>
          <w:tcPr>
            <w:tcW w:w="2551" w:type="dxa"/>
          </w:tcPr>
          <w:p w14:paraId="5D6ABEC1" w14:textId="77777777" w:rsidR="004A4D4F" w:rsidRPr="00D7156E" w:rsidRDefault="004A4D4F" w:rsidP="0056501B">
            <w:pPr>
              <w:rPr>
                <w:rFonts w:eastAsia="SimSun"/>
                <w:lang w:eastAsia="en-GB"/>
              </w:rPr>
            </w:pPr>
          </w:p>
        </w:tc>
      </w:tr>
      <w:tr w:rsidR="004A4D4F" w:rsidRPr="00360D16" w14:paraId="3F52BB8D" w14:textId="6324E38E" w:rsidTr="002A42C1">
        <w:tc>
          <w:tcPr>
            <w:tcW w:w="1442" w:type="dxa"/>
            <w:shd w:val="clear" w:color="auto" w:fill="auto"/>
          </w:tcPr>
          <w:p w14:paraId="1D5E604F" w14:textId="77777777" w:rsidR="004A4D4F" w:rsidRPr="00D7156E" w:rsidRDefault="004A4D4F" w:rsidP="0056501B">
            <w:pPr>
              <w:rPr>
                <w:rFonts w:eastAsia="SimSun"/>
                <w:lang w:eastAsia="en-GB"/>
              </w:rPr>
            </w:pPr>
            <w:r w:rsidRPr="00D7156E">
              <w:rPr>
                <w:rFonts w:eastAsia="SimSun"/>
                <w:lang w:eastAsia="en-GB"/>
              </w:rPr>
              <w:t>Frecuencia no conocida</w:t>
            </w:r>
          </w:p>
        </w:tc>
        <w:tc>
          <w:tcPr>
            <w:tcW w:w="2765" w:type="dxa"/>
            <w:shd w:val="clear" w:color="auto" w:fill="auto"/>
          </w:tcPr>
          <w:p w14:paraId="48A186B9" w14:textId="2FF93C04" w:rsidR="004A4D4F" w:rsidRPr="00D7156E" w:rsidRDefault="004A4D4F" w:rsidP="00984ACF">
            <w:pPr>
              <w:spacing w:line="240" w:lineRule="auto"/>
              <w:rPr>
                <w:rFonts w:eastAsia="SimSun"/>
                <w:lang w:val="es-ES" w:eastAsia="en-GB"/>
              </w:rPr>
            </w:pPr>
            <w:r w:rsidRPr="00D7156E">
              <w:rPr>
                <w:rFonts w:eastAsia="SimSun"/>
                <w:lang w:val="es-ES" w:eastAsia="en-GB"/>
              </w:rPr>
              <w:t xml:space="preserve">Síndrome de </w:t>
            </w:r>
            <w:r w:rsidRPr="00D7156E">
              <w:rPr>
                <w:lang w:val="es-ES"/>
              </w:rPr>
              <w:t>Guillain-Barré, Mielitis transversa</w:t>
            </w:r>
            <w:r w:rsidR="000A0A0E">
              <w:rPr>
                <w:vertAlign w:val="superscript"/>
                <w:lang w:val="es-ES"/>
              </w:rPr>
              <w:t>q</w:t>
            </w:r>
          </w:p>
        </w:tc>
        <w:tc>
          <w:tcPr>
            <w:tcW w:w="2559" w:type="dxa"/>
            <w:shd w:val="clear" w:color="auto" w:fill="auto"/>
          </w:tcPr>
          <w:p w14:paraId="77BA40BE" w14:textId="77777777" w:rsidR="004A4D4F" w:rsidRPr="00D7156E" w:rsidRDefault="004A4D4F" w:rsidP="0056501B">
            <w:pPr>
              <w:rPr>
                <w:rFonts w:eastAsia="SimSun"/>
                <w:lang w:val="es-ES" w:eastAsia="en-GB"/>
              </w:rPr>
            </w:pPr>
          </w:p>
        </w:tc>
        <w:tc>
          <w:tcPr>
            <w:tcW w:w="2551" w:type="dxa"/>
          </w:tcPr>
          <w:p w14:paraId="193A9894" w14:textId="77777777" w:rsidR="004A4D4F" w:rsidRPr="00D7156E" w:rsidRDefault="004A4D4F" w:rsidP="0056501B">
            <w:pPr>
              <w:rPr>
                <w:rFonts w:eastAsia="SimSun"/>
                <w:lang w:val="es-ES" w:eastAsia="en-GB"/>
              </w:rPr>
            </w:pPr>
          </w:p>
        </w:tc>
      </w:tr>
      <w:tr w:rsidR="00ED222B" w:rsidRPr="004A4D4F" w14:paraId="2ABC1582" w14:textId="77777777" w:rsidTr="00B11E6F">
        <w:tc>
          <w:tcPr>
            <w:tcW w:w="9317" w:type="dxa"/>
            <w:gridSpan w:val="4"/>
            <w:shd w:val="clear" w:color="auto" w:fill="auto"/>
          </w:tcPr>
          <w:p w14:paraId="706340DB" w14:textId="5497443B" w:rsidR="00ED222B" w:rsidRPr="00D7156E" w:rsidRDefault="00ED222B" w:rsidP="0056501B">
            <w:pPr>
              <w:rPr>
                <w:rFonts w:eastAsia="SimSun"/>
                <w:lang w:val="es-ES" w:eastAsia="en-GB"/>
              </w:rPr>
            </w:pPr>
            <w:r w:rsidRPr="00D7156E">
              <w:rPr>
                <w:b/>
                <w:szCs w:val="24"/>
              </w:rPr>
              <w:t>Trastornos</w:t>
            </w:r>
            <w:r>
              <w:rPr>
                <w:b/>
                <w:szCs w:val="24"/>
              </w:rPr>
              <w:t xml:space="preserve"> vasculares</w:t>
            </w:r>
          </w:p>
        </w:tc>
      </w:tr>
      <w:tr w:rsidR="00ED222B" w:rsidRPr="004A4D4F" w14:paraId="7BC516A6" w14:textId="77777777" w:rsidTr="00ED222B">
        <w:tc>
          <w:tcPr>
            <w:tcW w:w="1442" w:type="dxa"/>
            <w:shd w:val="clear" w:color="auto" w:fill="auto"/>
          </w:tcPr>
          <w:p w14:paraId="2F89E7C0" w14:textId="1F67A14E" w:rsidR="00ED222B" w:rsidRPr="00D7156E" w:rsidRDefault="00ED222B" w:rsidP="0056501B">
            <w:pPr>
              <w:rPr>
                <w:rFonts w:eastAsia="SimSun"/>
                <w:lang w:eastAsia="en-GB"/>
              </w:rPr>
            </w:pPr>
            <w:r>
              <w:rPr>
                <w:rFonts w:eastAsia="SimSun"/>
                <w:lang w:eastAsia="en-GB"/>
              </w:rPr>
              <w:t>Frecuentes</w:t>
            </w:r>
          </w:p>
        </w:tc>
        <w:tc>
          <w:tcPr>
            <w:tcW w:w="2765" w:type="dxa"/>
            <w:shd w:val="clear" w:color="auto" w:fill="auto"/>
          </w:tcPr>
          <w:p w14:paraId="588C723C" w14:textId="77777777" w:rsidR="00ED222B" w:rsidRPr="00D7156E" w:rsidRDefault="00ED222B" w:rsidP="00984ACF">
            <w:pPr>
              <w:spacing w:line="240" w:lineRule="auto"/>
              <w:rPr>
                <w:rFonts w:eastAsia="SimSun"/>
                <w:lang w:val="es-ES" w:eastAsia="en-GB"/>
              </w:rPr>
            </w:pPr>
          </w:p>
        </w:tc>
        <w:tc>
          <w:tcPr>
            <w:tcW w:w="2559" w:type="dxa"/>
            <w:shd w:val="clear" w:color="auto" w:fill="auto"/>
          </w:tcPr>
          <w:p w14:paraId="1F075E90" w14:textId="77777777" w:rsidR="00ED222B" w:rsidRPr="00D7156E" w:rsidRDefault="00ED222B" w:rsidP="0056501B">
            <w:pPr>
              <w:rPr>
                <w:rFonts w:eastAsia="SimSun"/>
                <w:lang w:val="es-ES" w:eastAsia="en-GB"/>
              </w:rPr>
            </w:pPr>
          </w:p>
        </w:tc>
        <w:tc>
          <w:tcPr>
            <w:tcW w:w="2551" w:type="dxa"/>
          </w:tcPr>
          <w:p w14:paraId="78C369F7" w14:textId="07802D03" w:rsidR="00ED222B" w:rsidRPr="00D7156E" w:rsidRDefault="00ED222B" w:rsidP="0056501B">
            <w:pPr>
              <w:rPr>
                <w:rFonts w:eastAsia="SimSun"/>
                <w:lang w:val="es-ES" w:eastAsia="en-GB"/>
              </w:rPr>
            </w:pPr>
            <w:r>
              <w:rPr>
                <w:rFonts w:eastAsia="SimSun"/>
                <w:lang w:val="es-ES" w:eastAsia="en-GB"/>
              </w:rPr>
              <w:t>Acontecimientos tromboembólicos venosos</w:t>
            </w:r>
            <w:r w:rsidR="0074164B" w:rsidRPr="002A42C1">
              <w:rPr>
                <w:rFonts w:eastAsia="SimSun"/>
                <w:vertAlign w:val="superscript"/>
                <w:lang w:val="es-ES" w:eastAsia="en-GB"/>
              </w:rPr>
              <w:t>i,</w:t>
            </w:r>
            <w:r w:rsidR="000A0A0E">
              <w:rPr>
                <w:rFonts w:eastAsia="SimSun"/>
                <w:vertAlign w:val="superscript"/>
                <w:lang w:val="es-ES" w:eastAsia="en-GB"/>
              </w:rPr>
              <w:t>r</w:t>
            </w:r>
          </w:p>
        </w:tc>
      </w:tr>
      <w:tr w:rsidR="004A4D4F" w:rsidRPr="00D7156E" w14:paraId="4F5A5FC4" w14:textId="77FC1F02" w:rsidTr="00B11E6F">
        <w:tc>
          <w:tcPr>
            <w:tcW w:w="9317" w:type="dxa"/>
            <w:gridSpan w:val="4"/>
            <w:shd w:val="clear" w:color="auto" w:fill="auto"/>
          </w:tcPr>
          <w:p w14:paraId="1E3E873D" w14:textId="6D80321E" w:rsidR="004A4D4F" w:rsidRPr="00D7156E" w:rsidRDefault="004A4D4F" w:rsidP="0056501B">
            <w:pPr>
              <w:rPr>
                <w:b/>
                <w:szCs w:val="24"/>
              </w:rPr>
            </w:pPr>
            <w:r w:rsidRPr="00D7156E">
              <w:rPr>
                <w:b/>
                <w:szCs w:val="24"/>
              </w:rPr>
              <w:t>Trastornos cardiacos</w:t>
            </w:r>
          </w:p>
        </w:tc>
      </w:tr>
      <w:tr w:rsidR="004A4D4F" w:rsidRPr="00D7156E" w14:paraId="7CD80982" w14:textId="5FD6FE35" w:rsidTr="002A42C1">
        <w:tc>
          <w:tcPr>
            <w:tcW w:w="1442" w:type="dxa"/>
            <w:shd w:val="clear" w:color="auto" w:fill="auto"/>
          </w:tcPr>
          <w:p w14:paraId="5918B3CD" w14:textId="77777777" w:rsidR="004A4D4F" w:rsidRPr="00D7156E" w:rsidRDefault="004A4D4F" w:rsidP="0056501B">
            <w:pPr>
              <w:rPr>
                <w:rFonts w:eastAsia="SimSun"/>
                <w:lang w:eastAsia="en-GB"/>
              </w:rPr>
            </w:pPr>
            <w:r>
              <w:rPr>
                <w:rFonts w:eastAsia="SimSun"/>
                <w:lang w:eastAsia="en-GB"/>
              </w:rPr>
              <w:t>Poco frecuentes</w:t>
            </w:r>
          </w:p>
        </w:tc>
        <w:tc>
          <w:tcPr>
            <w:tcW w:w="2765" w:type="dxa"/>
            <w:shd w:val="clear" w:color="auto" w:fill="auto"/>
          </w:tcPr>
          <w:p w14:paraId="23B691E5" w14:textId="77777777" w:rsidR="004A4D4F" w:rsidRPr="00D7156E" w:rsidRDefault="004A4D4F" w:rsidP="00984ACF">
            <w:pPr>
              <w:spacing w:line="240" w:lineRule="auto"/>
              <w:rPr>
                <w:rFonts w:eastAsia="SimSun"/>
                <w:lang w:eastAsia="en-GB"/>
              </w:rPr>
            </w:pPr>
            <w:r w:rsidRPr="00D7156E">
              <w:rPr>
                <w:szCs w:val="22"/>
              </w:rPr>
              <w:t>Miocarditis</w:t>
            </w:r>
          </w:p>
        </w:tc>
        <w:tc>
          <w:tcPr>
            <w:tcW w:w="2559" w:type="dxa"/>
            <w:shd w:val="clear" w:color="auto" w:fill="auto"/>
          </w:tcPr>
          <w:p w14:paraId="2E07D08A" w14:textId="77777777" w:rsidR="004A4D4F" w:rsidRPr="00D7156E" w:rsidRDefault="004A4D4F" w:rsidP="0056501B">
            <w:pPr>
              <w:rPr>
                <w:rFonts w:eastAsia="SimSun"/>
                <w:lang w:eastAsia="en-GB"/>
              </w:rPr>
            </w:pPr>
          </w:p>
        </w:tc>
        <w:tc>
          <w:tcPr>
            <w:tcW w:w="2551" w:type="dxa"/>
          </w:tcPr>
          <w:p w14:paraId="55E3294B" w14:textId="77777777" w:rsidR="004A4D4F" w:rsidRPr="00D7156E" w:rsidRDefault="004A4D4F" w:rsidP="0056501B">
            <w:pPr>
              <w:rPr>
                <w:rFonts w:eastAsia="SimSun"/>
                <w:lang w:eastAsia="en-GB"/>
              </w:rPr>
            </w:pPr>
          </w:p>
        </w:tc>
      </w:tr>
      <w:tr w:rsidR="00346247" w:rsidRPr="00D7156E" w14:paraId="4B92A7C2" w14:textId="77777777" w:rsidTr="002A42C1">
        <w:tc>
          <w:tcPr>
            <w:tcW w:w="1442" w:type="dxa"/>
            <w:shd w:val="clear" w:color="auto" w:fill="auto"/>
          </w:tcPr>
          <w:p w14:paraId="451D8028" w14:textId="40F4CA81" w:rsidR="00346247" w:rsidRDefault="00346247" w:rsidP="0056501B">
            <w:pPr>
              <w:rPr>
                <w:rFonts w:eastAsia="SimSun"/>
                <w:lang w:eastAsia="en-GB"/>
              </w:rPr>
            </w:pPr>
            <w:ins w:id="208" w:author="AstraZeneca 12" w:date="2025-02-24T11:56:00Z">
              <w:r>
                <w:rPr>
                  <w:rFonts w:eastAsia="SimSun"/>
                  <w:lang w:eastAsia="en-GB"/>
                </w:rPr>
                <w:t>Raras</w:t>
              </w:r>
            </w:ins>
          </w:p>
        </w:tc>
        <w:tc>
          <w:tcPr>
            <w:tcW w:w="2765" w:type="dxa"/>
            <w:shd w:val="clear" w:color="auto" w:fill="auto"/>
          </w:tcPr>
          <w:p w14:paraId="17CA505B" w14:textId="77777777" w:rsidR="00346247" w:rsidRPr="00D7156E" w:rsidRDefault="00346247" w:rsidP="00984ACF">
            <w:pPr>
              <w:spacing w:line="240" w:lineRule="auto"/>
              <w:rPr>
                <w:szCs w:val="22"/>
              </w:rPr>
            </w:pPr>
          </w:p>
        </w:tc>
        <w:tc>
          <w:tcPr>
            <w:tcW w:w="2559" w:type="dxa"/>
            <w:shd w:val="clear" w:color="auto" w:fill="auto"/>
          </w:tcPr>
          <w:p w14:paraId="47797405" w14:textId="4F249E2E" w:rsidR="00346247" w:rsidRPr="00D7156E" w:rsidRDefault="00B73467" w:rsidP="0056501B">
            <w:pPr>
              <w:rPr>
                <w:rFonts w:eastAsia="SimSun"/>
                <w:lang w:eastAsia="en-GB"/>
              </w:rPr>
            </w:pPr>
            <w:ins w:id="209" w:author="AstraZeneca 12" w:date="2025-02-24T11:56:00Z">
              <w:r>
                <w:rPr>
                  <w:rFonts w:eastAsia="SimSun"/>
                  <w:lang w:eastAsia="en-GB"/>
                </w:rPr>
                <w:t>Miocarditis</w:t>
              </w:r>
              <w:r w:rsidRPr="00B73467">
                <w:rPr>
                  <w:rFonts w:eastAsia="SimSun"/>
                  <w:vertAlign w:val="superscript"/>
                  <w:lang w:eastAsia="en-GB"/>
                  <w:rPrChange w:id="210" w:author="AstraZeneca 12" w:date="2025-02-24T11:56:00Z">
                    <w:rPr>
                      <w:rFonts w:eastAsia="SimSun"/>
                      <w:lang w:eastAsia="en-GB"/>
                    </w:rPr>
                  </w:rPrChange>
                </w:rPr>
                <w:t>c</w:t>
              </w:r>
            </w:ins>
          </w:p>
        </w:tc>
        <w:tc>
          <w:tcPr>
            <w:tcW w:w="2551" w:type="dxa"/>
          </w:tcPr>
          <w:p w14:paraId="1964D02A" w14:textId="77777777" w:rsidR="00346247" w:rsidRPr="00D7156E" w:rsidRDefault="00346247" w:rsidP="0056501B">
            <w:pPr>
              <w:rPr>
                <w:rFonts w:eastAsia="SimSun"/>
                <w:lang w:eastAsia="en-GB"/>
              </w:rPr>
            </w:pPr>
          </w:p>
        </w:tc>
      </w:tr>
      <w:tr w:rsidR="004A4D4F" w:rsidRPr="00360D16" w14:paraId="01E35F8F" w14:textId="06B40D9F" w:rsidTr="00B11E6F">
        <w:tc>
          <w:tcPr>
            <w:tcW w:w="9317" w:type="dxa"/>
            <w:gridSpan w:val="4"/>
            <w:shd w:val="clear" w:color="auto" w:fill="auto"/>
          </w:tcPr>
          <w:p w14:paraId="447B4B67" w14:textId="3B3179BD" w:rsidR="004A4D4F" w:rsidRPr="00050494" w:rsidRDefault="004A4D4F" w:rsidP="00150C79">
            <w:pPr>
              <w:rPr>
                <w:b/>
                <w:szCs w:val="22"/>
                <w:lang w:val="es-ES"/>
              </w:rPr>
            </w:pPr>
            <w:r w:rsidRPr="00050494">
              <w:rPr>
                <w:b/>
                <w:szCs w:val="22"/>
                <w:lang w:val="es-ES"/>
              </w:rPr>
              <w:t>Trastornos respiratorios, torácicos y mediastínicos</w:t>
            </w:r>
          </w:p>
        </w:tc>
      </w:tr>
      <w:tr w:rsidR="004A4D4F" w:rsidRPr="00665CD9" w14:paraId="1032C569" w14:textId="49088290" w:rsidTr="002A42C1">
        <w:tc>
          <w:tcPr>
            <w:tcW w:w="1442" w:type="dxa"/>
            <w:shd w:val="clear" w:color="auto" w:fill="auto"/>
          </w:tcPr>
          <w:p w14:paraId="0AD5A434" w14:textId="77777777" w:rsidR="004A4D4F" w:rsidRPr="00050494" w:rsidRDefault="004A4D4F" w:rsidP="00150C79">
            <w:pPr>
              <w:rPr>
                <w:rFonts w:eastAsia="SimSun"/>
                <w:lang w:eastAsia="en-GB"/>
              </w:rPr>
            </w:pPr>
            <w:r w:rsidRPr="00050494">
              <w:rPr>
                <w:rFonts w:eastAsia="SimSun"/>
                <w:szCs w:val="22"/>
                <w:lang w:eastAsia="en-GB"/>
              </w:rPr>
              <w:t>Muy frecuentes</w:t>
            </w:r>
          </w:p>
        </w:tc>
        <w:tc>
          <w:tcPr>
            <w:tcW w:w="2765" w:type="dxa"/>
            <w:shd w:val="clear" w:color="auto" w:fill="auto"/>
          </w:tcPr>
          <w:p w14:paraId="41091BA9" w14:textId="77777777" w:rsidR="004A4D4F" w:rsidRPr="00050494" w:rsidRDefault="004A4D4F" w:rsidP="00150C79">
            <w:r w:rsidRPr="00050494">
              <w:rPr>
                <w:szCs w:val="22"/>
              </w:rPr>
              <w:t>Tos/Tos productiva</w:t>
            </w:r>
          </w:p>
        </w:tc>
        <w:tc>
          <w:tcPr>
            <w:tcW w:w="2559" w:type="dxa"/>
            <w:shd w:val="clear" w:color="auto" w:fill="auto"/>
          </w:tcPr>
          <w:p w14:paraId="1576F8C8" w14:textId="77777777" w:rsidR="004A4D4F" w:rsidRPr="00050494" w:rsidRDefault="004A4D4F" w:rsidP="00150C79">
            <w:pPr>
              <w:rPr>
                <w:rFonts w:eastAsia="SimSun"/>
                <w:lang w:val="es-ES" w:eastAsia="en-GB"/>
              </w:rPr>
            </w:pPr>
            <w:r w:rsidRPr="00050494">
              <w:rPr>
                <w:szCs w:val="22"/>
              </w:rPr>
              <w:t>Tos/Tos productiva</w:t>
            </w:r>
          </w:p>
        </w:tc>
        <w:tc>
          <w:tcPr>
            <w:tcW w:w="2551" w:type="dxa"/>
          </w:tcPr>
          <w:p w14:paraId="6685A77A" w14:textId="5B4B9179" w:rsidR="004A4D4F" w:rsidRPr="002429BF" w:rsidRDefault="002F0AF3" w:rsidP="00150C79">
            <w:pPr>
              <w:rPr>
                <w:szCs w:val="22"/>
                <w:lang w:val="es-ES"/>
              </w:rPr>
            </w:pPr>
            <w:r w:rsidRPr="002429BF">
              <w:rPr>
                <w:szCs w:val="22"/>
                <w:lang w:val="es-ES"/>
              </w:rPr>
              <w:t>Tos/Tos productiva, Disnea</w:t>
            </w:r>
            <w:r w:rsidRPr="002429BF">
              <w:rPr>
                <w:szCs w:val="22"/>
                <w:vertAlign w:val="superscript"/>
                <w:lang w:val="es-ES"/>
              </w:rPr>
              <w:t>i,</w:t>
            </w:r>
            <w:r w:rsidR="000A0A0E">
              <w:rPr>
                <w:szCs w:val="22"/>
                <w:vertAlign w:val="superscript"/>
                <w:lang w:val="es-ES"/>
              </w:rPr>
              <w:t>s</w:t>
            </w:r>
          </w:p>
        </w:tc>
      </w:tr>
      <w:tr w:rsidR="004A4D4F" w:rsidRPr="00D7156E" w14:paraId="7C9E69BA" w14:textId="3076D301" w:rsidTr="002A42C1">
        <w:tc>
          <w:tcPr>
            <w:tcW w:w="1442" w:type="dxa"/>
            <w:shd w:val="clear" w:color="auto" w:fill="auto"/>
          </w:tcPr>
          <w:p w14:paraId="06CBFBD4" w14:textId="77777777" w:rsidR="004A4D4F" w:rsidRPr="00050494" w:rsidRDefault="004A4D4F" w:rsidP="00150C79">
            <w:pPr>
              <w:rPr>
                <w:rFonts w:eastAsia="SimSun"/>
                <w:lang w:eastAsia="en-GB"/>
              </w:rPr>
            </w:pPr>
            <w:r w:rsidRPr="00050494">
              <w:rPr>
                <w:rFonts w:eastAsia="SimSun"/>
                <w:szCs w:val="22"/>
                <w:lang w:eastAsia="en-GB"/>
              </w:rPr>
              <w:t>Frecuentes</w:t>
            </w:r>
          </w:p>
        </w:tc>
        <w:tc>
          <w:tcPr>
            <w:tcW w:w="2765" w:type="dxa"/>
            <w:shd w:val="clear" w:color="auto" w:fill="auto"/>
          </w:tcPr>
          <w:p w14:paraId="5A88ADB6" w14:textId="2C3A225B" w:rsidR="004A4D4F" w:rsidRPr="00050494" w:rsidRDefault="004A4D4F" w:rsidP="00150C79">
            <w:r w:rsidRPr="00050494">
              <w:rPr>
                <w:szCs w:val="22"/>
              </w:rPr>
              <w:t>Neumonitis</w:t>
            </w:r>
            <w:r w:rsidRPr="00050494">
              <w:rPr>
                <w:szCs w:val="22"/>
                <w:vertAlign w:val="superscript"/>
              </w:rPr>
              <w:t>c</w:t>
            </w:r>
            <w:r w:rsidR="000A0A0E">
              <w:rPr>
                <w:szCs w:val="22"/>
                <w:vertAlign w:val="superscript"/>
              </w:rPr>
              <w:t>,t</w:t>
            </w:r>
            <w:r w:rsidRPr="00050494">
              <w:rPr>
                <w:szCs w:val="22"/>
              </w:rPr>
              <w:t>, Disfonía</w:t>
            </w:r>
          </w:p>
        </w:tc>
        <w:tc>
          <w:tcPr>
            <w:tcW w:w="2559" w:type="dxa"/>
            <w:shd w:val="clear" w:color="auto" w:fill="auto"/>
          </w:tcPr>
          <w:p w14:paraId="487CF3B6" w14:textId="177BA84E" w:rsidR="004A4D4F" w:rsidRPr="00050494" w:rsidRDefault="004A4D4F" w:rsidP="00150C79">
            <w:pPr>
              <w:rPr>
                <w:rFonts w:eastAsia="SimSun"/>
                <w:lang w:val="es-ES" w:eastAsia="en-GB"/>
              </w:rPr>
            </w:pPr>
            <w:r w:rsidRPr="00050494">
              <w:rPr>
                <w:szCs w:val="22"/>
              </w:rPr>
              <w:t>Neumonitis</w:t>
            </w:r>
            <w:ins w:id="211" w:author="AstraZeneca 12" w:date="2025-02-24T11:57:00Z">
              <w:r w:rsidR="008E0EA0" w:rsidRPr="008E0EA0">
                <w:rPr>
                  <w:szCs w:val="22"/>
                  <w:vertAlign w:val="superscript"/>
                  <w:rPrChange w:id="212" w:author="AstraZeneca 12" w:date="2025-02-24T11:57:00Z">
                    <w:rPr>
                      <w:szCs w:val="22"/>
                    </w:rPr>
                  </w:rPrChange>
                </w:rPr>
                <w:t>c,t</w:t>
              </w:r>
              <w:r w:rsidR="008E0EA0">
                <w:rPr>
                  <w:szCs w:val="22"/>
                </w:rPr>
                <w:t>, Disfonía</w:t>
              </w:r>
            </w:ins>
          </w:p>
        </w:tc>
        <w:tc>
          <w:tcPr>
            <w:tcW w:w="2551" w:type="dxa"/>
          </w:tcPr>
          <w:p w14:paraId="5989A57A" w14:textId="3CE75FFC" w:rsidR="004A4D4F" w:rsidRPr="00050494" w:rsidRDefault="002F0AF3" w:rsidP="00150C79">
            <w:pPr>
              <w:rPr>
                <w:szCs w:val="22"/>
              </w:rPr>
            </w:pPr>
            <w:r w:rsidRPr="00050494">
              <w:rPr>
                <w:szCs w:val="22"/>
              </w:rPr>
              <w:t>Neumonitis</w:t>
            </w:r>
            <w:r>
              <w:rPr>
                <w:szCs w:val="22"/>
              </w:rPr>
              <w:t>, Disfonía</w:t>
            </w:r>
          </w:p>
        </w:tc>
      </w:tr>
      <w:tr w:rsidR="004A4D4F" w:rsidRPr="00D7156E" w14:paraId="4DB87A43" w14:textId="109E2A8A" w:rsidTr="002A42C1">
        <w:tc>
          <w:tcPr>
            <w:tcW w:w="1442" w:type="dxa"/>
            <w:shd w:val="clear" w:color="auto" w:fill="auto"/>
          </w:tcPr>
          <w:p w14:paraId="644AF1E4" w14:textId="77777777" w:rsidR="004A4D4F" w:rsidRPr="00050494" w:rsidRDefault="004A4D4F" w:rsidP="00150C79">
            <w:pPr>
              <w:rPr>
                <w:rFonts w:eastAsia="SimSun"/>
                <w:lang w:eastAsia="en-GB"/>
              </w:rPr>
            </w:pPr>
            <w:r w:rsidRPr="00050494">
              <w:rPr>
                <w:rFonts w:eastAsia="SimSun"/>
                <w:szCs w:val="22"/>
                <w:lang w:eastAsia="en-GB"/>
              </w:rPr>
              <w:t>Poco frecuentes</w:t>
            </w:r>
          </w:p>
        </w:tc>
        <w:tc>
          <w:tcPr>
            <w:tcW w:w="2765" w:type="dxa"/>
            <w:shd w:val="clear" w:color="auto" w:fill="auto"/>
          </w:tcPr>
          <w:p w14:paraId="2A2E9245" w14:textId="77777777" w:rsidR="004A4D4F" w:rsidRPr="00050494" w:rsidRDefault="004A4D4F" w:rsidP="00150C79">
            <w:r w:rsidRPr="00050494">
              <w:rPr>
                <w:szCs w:val="22"/>
              </w:rPr>
              <w:t>Enfermedad pulmonar intersticial</w:t>
            </w:r>
          </w:p>
        </w:tc>
        <w:tc>
          <w:tcPr>
            <w:tcW w:w="2559" w:type="dxa"/>
            <w:shd w:val="clear" w:color="auto" w:fill="auto"/>
          </w:tcPr>
          <w:p w14:paraId="57AE1DC2" w14:textId="2849C296" w:rsidR="004A4D4F" w:rsidRPr="00050494" w:rsidRDefault="004A4D4F" w:rsidP="00150C79">
            <w:pPr>
              <w:rPr>
                <w:rFonts w:eastAsia="SimSun"/>
                <w:lang w:val="es-ES" w:eastAsia="en-GB"/>
              </w:rPr>
            </w:pPr>
            <w:r w:rsidRPr="00050494">
              <w:rPr>
                <w:szCs w:val="22"/>
              </w:rPr>
              <w:t>Enfermedad pulmonar intersticial</w:t>
            </w:r>
            <w:ins w:id="213" w:author="AstraZeneca 12" w:date="2025-02-24T11:57:00Z">
              <w:r w:rsidR="00D5714A" w:rsidRPr="00D5714A">
                <w:rPr>
                  <w:szCs w:val="22"/>
                  <w:vertAlign w:val="superscript"/>
                  <w:rPrChange w:id="214" w:author="AstraZeneca 12" w:date="2025-02-24T11:57:00Z">
                    <w:rPr>
                      <w:szCs w:val="22"/>
                    </w:rPr>
                  </w:rPrChange>
                </w:rPr>
                <w:t>c</w:t>
              </w:r>
            </w:ins>
            <w:del w:id="215" w:author="AstraZeneca 12" w:date="2025-02-24T11:57:00Z">
              <w:r w:rsidR="001B2734" w:rsidDel="00D5714A">
                <w:rPr>
                  <w:szCs w:val="22"/>
                </w:rPr>
                <w:delText>, Disfonía</w:delText>
              </w:r>
            </w:del>
          </w:p>
        </w:tc>
        <w:tc>
          <w:tcPr>
            <w:tcW w:w="2551" w:type="dxa"/>
          </w:tcPr>
          <w:p w14:paraId="1ED2B538" w14:textId="6DC24DCA" w:rsidR="004A4D4F" w:rsidRPr="00050494" w:rsidRDefault="002F0AF3" w:rsidP="00150C79">
            <w:pPr>
              <w:rPr>
                <w:szCs w:val="22"/>
              </w:rPr>
            </w:pPr>
            <w:r w:rsidRPr="00050494">
              <w:rPr>
                <w:szCs w:val="22"/>
              </w:rPr>
              <w:t>Enfermedad pulmonar intersticial</w:t>
            </w:r>
          </w:p>
        </w:tc>
      </w:tr>
      <w:tr w:rsidR="004A4D4F" w:rsidRPr="00D7156E" w14:paraId="14DBC342" w14:textId="147EEAF5" w:rsidTr="00B11E6F">
        <w:tc>
          <w:tcPr>
            <w:tcW w:w="9317" w:type="dxa"/>
            <w:gridSpan w:val="4"/>
            <w:shd w:val="clear" w:color="auto" w:fill="auto"/>
          </w:tcPr>
          <w:p w14:paraId="640862AA" w14:textId="6AA58817" w:rsidR="004A4D4F" w:rsidRPr="00D7156E" w:rsidRDefault="004A4D4F" w:rsidP="0056501B">
            <w:pPr>
              <w:rPr>
                <w:b/>
                <w:bCs/>
                <w:szCs w:val="22"/>
                <w:bdr w:val="nil"/>
                <w:lang w:val="es-ES"/>
              </w:rPr>
            </w:pPr>
            <w:r w:rsidRPr="00D7156E">
              <w:rPr>
                <w:b/>
                <w:bCs/>
                <w:szCs w:val="22"/>
                <w:bdr w:val="nil"/>
                <w:lang w:val="es-ES"/>
              </w:rPr>
              <w:t>Trastornos gastrointestinales</w:t>
            </w:r>
          </w:p>
        </w:tc>
      </w:tr>
      <w:tr w:rsidR="004A4D4F" w:rsidRPr="00360D16" w14:paraId="5C96D759" w14:textId="30BDED4C" w:rsidTr="002A42C1">
        <w:tc>
          <w:tcPr>
            <w:tcW w:w="1442" w:type="dxa"/>
            <w:shd w:val="clear" w:color="auto" w:fill="auto"/>
          </w:tcPr>
          <w:p w14:paraId="4DDE7B90" w14:textId="77777777" w:rsidR="004A4D4F" w:rsidRPr="00D7156E" w:rsidRDefault="004A4D4F" w:rsidP="0056501B">
            <w:pPr>
              <w:rPr>
                <w:rFonts w:eastAsia="SimSun"/>
                <w:lang w:eastAsia="en-GB"/>
              </w:rPr>
            </w:pPr>
            <w:r w:rsidRPr="00D7156E">
              <w:rPr>
                <w:rFonts w:eastAsia="SimSun"/>
                <w:lang w:eastAsia="en-GB"/>
              </w:rPr>
              <w:t>Muy frecuentes</w:t>
            </w:r>
          </w:p>
        </w:tc>
        <w:tc>
          <w:tcPr>
            <w:tcW w:w="2765" w:type="dxa"/>
            <w:shd w:val="clear" w:color="auto" w:fill="auto"/>
          </w:tcPr>
          <w:p w14:paraId="6B37332E" w14:textId="0309FF60" w:rsidR="004A4D4F" w:rsidRPr="00D7156E" w:rsidRDefault="004A4D4F" w:rsidP="0056501B">
            <w:pPr>
              <w:rPr>
                <w:rFonts w:eastAsia="SimSun"/>
                <w:lang w:eastAsia="en-GB"/>
              </w:rPr>
            </w:pPr>
            <w:r w:rsidRPr="00D7156E">
              <w:t>Diarrea, Dolor abdominal</w:t>
            </w:r>
            <w:r w:rsidR="00FC23EE">
              <w:rPr>
                <w:szCs w:val="22"/>
                <w:vertAlign w:val="superscript"/>
              </w:rPr>
              <w:t>u</w:t>
            </w:r>
          </w:p>
        </w:tc>
        <w:tc>
          <w:tcPr>
            <w:tcW w:w="2559" w:type="dxa"/>
            <w:shd w:val="clear" w:color="auto" w:fill="auto"/>
          </w:tcPr>
          <w:p w14:paraId="3FB34CD1" w14:textId="3196B1C9" w:rsidR="004A4D4F" w:rsidRPr="00D7156E" w:rsidRDefault="004A4D4F" w:rsidP="0056501B">
            <w:pPr>
              <w:rPr>
                <w:rFonts w:eastAsia="SimSun"/>
                <w:lang w:val="es-ES" w:eastAsia="en-GB"/>
              </w:rPr>
            </w:pPr>
            <w:r w:rsidRPr="00D7156E">
              <w:rPr>
                <w:rFonts w:eastAsia="SimSun"/>
                <w:lang w:val="es-ES" w:eastAsia="en-GB"/>
              </w:rPr>
              <w:t>Diarrea, Dolor abdominal</w:t>
            </w:r>
            <w:r w:rsidR="00FC23EE">
              <w:rPr>
                <w:rFonts w:eastAsia="SimSun"/>
                <w:vertAlign w:val="superscript"/>
                <w:lang w:val="es-ES" w:eastAsia="en-GB"/>
              </w:rPr>
              <w:t>u</w:t>
            </w:r>
            <w:r w:rsidRPr="00D7156E">
              <w:rPr>
                <w:rFonts w:eastAsia="SimSun"/>
                <w:lang w:val="es-ES" w:eastAsia="en-GB"/>
              </w:rPr>
              <w:t>, Estreñimiento, Náuseas, Vómitos</w:t>
            </w:r>
          </w:p>
        </w:tc>
        <w:tc>
          <w:tcPr>
            <w:tcW w:w="2551" w:type="dxa"/>
          </w:tcPr>
          <w:p w14:paraId="014558C6" w14:textId="607C995B" w:rsidR="004A4D4F" w:rsidRPr="00D7156E" w:rsidRDefault="00FC23EE" w:rsidP="0056501B">
            <w:pPr>
              <w:rPr>
                <w:rFonts w:eastAsia="SimSun"/>
                <w:lang w:val="es-ES" w:eastAsia="en-GB"/>
              </w:rPr>
            </w:pPr>
            <w:r w:rsidRPr="00D7156E">
              <w:rPr>
                <w:rFonts w:eastAsia="SimSun"/>
                <w:lang w:val="es-ES" w:eastAsia="en-GB"/>
              </w:rPr>
              <w:t>Diarrea, Dolor abdominal</w:t>
            </w:r>
            <w:r>
              <w:rPr>
                <w:rFonts w:eastAsia="SimSun"/>
                <w:vertAlign w:val="superscript"/>
                <w:lang w:val="es-ES" w:eastAsia="en-GB"/>
              </w:rPr>
              <w:t>u</w:t>
            </w:r>
            <w:r w:rsidRPr="00D7156E">
              <w:rPr>
                <w:rFonts w:eastAsia="SimSun"/>
                <w:lang w:val="es-ES" w:eastAsia="en-GB"/>
              </w:rPr>
              <w:t>, Estreñimiento</w:t>
            </w:r>
            <w:r w:rsidRPr="002A42C1">
              <w:rPr>
                <w:rFonts w:eastAsia="SimSun"/>
                <w:vertAlign w:val="superscript"/>
                <w:lang w:val="es-ES" w:eastAsia="en-GB"/>
              </w:rPr>
              <w:t>h</w:t>
            </w:r>
            <w:r w:rsidRPr="00D7156E">
              <w:rPr>
                <w:rFonts w:eastAsia="SimSun"/>
                <w:lang w:val="es-ES" w:eastAsia="en-GB"/>
              </w:rPr>
              <w:t>, Náuseas</w:t>
            </w:r>
            <w:r w:rsidRPr="00C87F85">
              <w:rPr>
                <w:rFonts w:eastAsia="SimSun"/>
                <w:vertAlign w:val="superscript"/>
                <w:lang w:val="es-ES" w:eastAsia="en-GB"/>
              </w:rPr>
              <w:t>h</w:t>
            </w:r>
            <w:r w:rsidRPr="00D7156E">
              <w:rPr>
                <w:rFonts w:eastAsia="SimSun"/>
                <w:lang w:val="es-ES" w:eastAsia="en-GB"/>
              </w:rPr>
              <w:t>, Vómitos</w:t>
            </w:r>
            <w:r w:rsidRPr="00C87F85">
              <w:rPr>
                <w:rFonts w:eastAsia="SimSun"/>
                <w:vertAlign w:val="superscript"/>
                <w:lang w:val="es-ES" w:eastAsia="en-GB"/>
              </w:rPr>
              <w:t>h</w:t>
            </w:r>
            <w:r>
              <w:rPr>
                <w:rFonts w:eastAsia="SimSun"/>
                <w:lang w:val="es-ES" w:eastAsia="en-GB"/>
              </w:rPr>
              <w:t>, Estomatitis</w:t>
            </w:r>
            <w:r w:rsidR="00F93649" w:rsidRPr="00C87F85">
              <w:rPr>
                <w:rFonts w:eastAsia="SimSun"/>
                <w:vertAlign w:val="superscript"/>
                <w:lang w:val="es-ES" w:eastAsia="en-GB"/>
              </w:rPr>
              <w:t>h</w:t>
            </w:r>
          </w:p>
        </w:tc>
      </w:tr>
      <w:tr w:rsidR="004A4D4F" w:rsidRPr="00D7156E" w14:paraId="7EFC3E76" w14:textId="5C6B6770" w:rsidTr="002A42C1">
        <w:tc>
          <w:tcPr>
            <w:tcW w:w="1442" w:type="dxa"/>
            <w:shd w:val="clear" w:color="auto" w:fill="auto"/>
          </w:tcPr>
          <w:p w14:paraId="21D060FA" w14:textId="77777777" w:rsidR="004A4D4F" w:rsidRPr="00D7156E" w:rsidRDefault="004A4D4F" w:rsidP="0056501B">
            <w:pPr>
              <w:rPr>
                <w:rFonts w:eastAsia="SimSun"/>
                <w:lang w:eastAsia="en-GB"/>
              </w:rPr>
            </w:pPr>
            <w:r w:rsidRPr="00D7156E">
              <w:rPr>
                <w:rFonts w:eastAsia="SimSun"/>
                <w:lang w:eastAsia="en-GB"/>
              </w:rPr>
              <w:t>Frecuentes</w:t>
            </w:r>
          </w:p>
        </w:tc>
        <w:tc>
          <w:tcPr>
            <w:tcW w:w="2765" w:type="dxa"/>
            <w:shd w:val="clear" w:color="auto" w:fill="auto"/>
          </w:tcPr>
          <w:p w14:paraId="52252306" w14:textId="77777777" w:rsidR="004A4D4F" w:rsidRPr="00D7156E" w:rsidRDefault="004A4D4F" w:rsidP="0056501B">
            <w:pPr>
              <w:rPr>
                <w:rFonts w:eastAsia="SimSun"/>
                <w:lang w:eastAsia="en-GB"/>
              </w:rPr>
            </w:pPr>
          </w:p>
        </w:tc>
        <w:tc>
          <w:tcPr>
            <w:tcW w:w="2559" w:type="dxa"/>
            <w:shd w:val="clear" w:color="auto" w:fill="auto"/>
          </w:tcPr>
          <w:p w14:paraId="75BD6C9A" w14:textId="22DFB99F" w:rsidR="004A4D4F" w:rsidRPr="00D7156E" w:rsidRDefault="004A4D4F" w:rsidP="0056501B">
            <w:pPr>
              <w:rPr>
                <w:rFonts w:eastAsia="SimSun"/>
                <w:vertAlign w:val="superscript"/>
                <w:lang w:eastAsia="en-GB"/>
              </w:rPr>
            </w:pPr>
            <w:r w:rsidRPr="00D7156E">
              <w:rPr>
                <w:rFonts w:eastAsia="SimSun"/>
                <w:lang w:eastAsia="en-GB"/>
              </w:rPr>
              <w:t>Estomatitis</w:t>
            </w:r>
            <w:r w:rsidR="00FC23EE">
              <w:rPr>
                <w:rFonts w:eastAsia="SimSun"/>
                <w:vertAlign w:val="superscript"/>
                <w:lang w:eastAsia="en-GB"/>
              </w:rPr>
              <w:t>v</w:t>
            </w:r>
            <w:ins w:id="216" w:author="AstraZeneca 12" w:date="2025-02-24T11:58:00Z">
              <w:r w:rsidR="000B7DA7">
                <w:rPr>
                  <w:rFonts w:eastAsia="SimSun"/>
                  <w:lang w:eastAsia="en-GB"/>
                </w:rPr>
                <w:t xml:space="preserve">, </w:t>
              </w:r>
              <w:r w:rsidR="000B7DA7" w:rsidRPr="00D7156E">
                <w:rPr>
                  <w:rFonts w:eastAsia="SimSun"/>
                  <w:lang w:eastAsia="en-GB"/>
                </w:rPr>
                <w:t>Colitis</w:t>
              </w:r>
              <w:r w:rsidR="000B7DA7">
                <w:rPr>
                  <w:rFonts w:eastAsia="SimSun"/>
                  <w:vertAlign w:val="superscript"/>
                  <w:lang w:eastAsia="en-GB"/>
                </w:rPr>
                <w:t>w</w:t>
              </w:r>
            </w:ins>
          </w:p>
        </w:tc>
        <w:tc>
          <w:tcPr>
            <w:tcW w:w="2551" w:type="dxa"/>
          </w:tcPr>
          <w:p w14:paraId="1F6C26C8" w14:textId="236ACCB1" w:rsidR="004A4D4F" w:rsidRPr="00D7156E" w:rsidRDefault="00FC23EE" w:rsidP="0056501B">
            <w:pPr>
              <w:rPr>
                <w:rFonts w:eastAsia="SimSun"/>
                <w:lang w:eastAsia="en-GB"/>
              </w:rPr>
            </w:pPr>
            <w:r>
              <w:rPr>
                <w:rFonts w:eastAsia="SimSun"/>
                <w:lang w:eastAsia="en-GB"/>
              </w:rPr>
              <w:t>Dispepsia</w:t>
            </w:r>
            <w:r>
              <w:rPr>
                <w:rFonts w:eastAsia="SimSun"/>
                <w:vertAlign w:val="superscript"/>
                <w:lang w:val="es-ES" w:eastAsia="en-GB"/>
              </w:rPr>
              <w:t>i</w:t>
            </w:r>
            <w:r>
              <w:rPr>
                <w:rFonts w:eastAsia="SimSun"/>
                <w:lang w:eastAsia="en-GB"/>
              </w:rPr>
              <w:t>, Colitis</w:t>
            </w:r>
            <w:r>
              <w:rPr>
                <w:rFonts w:eastAsia="SimSun"/>
                <w:vertAlign w:val="superscript"/>
                <w:lang w:val="es-ES" w:eastAsia="en-GB"/>
              </w:rPr>
              <w:t>w</w:t>
            </w:r>
          </w:p>
        </w:tc>
      </w:tr>
      <w:tr w:rsidR="004A4D4F" w:rsidRPr="00D7156E" w14:paraId="4D9D36BB" w14:textId="13188599" w:rsidTr="002A42C1">
        <w:tc>
          <w:tcPr>
            <w:tcW w:w="1442" w:type="dxa"/>
            <w:shd w:val="clear" w:color="auto" w:fill="auto"/>
          </w:tcPr>
          <w:p w14:paraId="2DF53213" w14:textId="77777777" w:rsidR="004A4D4F" w:rsidRPr="00D7156E" w:rsidRDefault="004A4D4F" w:rsidP="0056501B">
            <w:pPr>
              <w:rPr>
                <w:rFonts w:eastAsia="SimSun"/>
                <w:lang w:eastAsia="en-GB"/>
              </w:rPr>
            </w:pPr>
            <w:bookmarkStart w:id="217" w:name="_Hlk107924310"/>
            <w:r w:rsidRPr="00D7156E">
              <w:rPr>
                <w:rFonts w:eastAsia="SimSun"/>
                <w:lang w:eastAsia="en-GB"/>
              </w:rPr>
              <w:t>Poco frecuentes</w:t>
            </w:r>
          </w:p>
        </w:tc>
        <w:tc>
          <w:tcPr>
            <w:tcW w:w="2765" w:type="dxa"/>
            <w:shd w:val="clear" w:color="auto" w:fill="auto"/>
          </w:tcPr>
          <w:p w14:paraId="328ECA76" w14:textId="09344FAE" w:rsidR="004A4D4F" w:rsidRPr="00D7156E" w:rsidRDefault="004A4D4F" w:rsidP="0056501B">
            <w:pPr>
              <w:rPr>
                <w:rFonts w:eastAsia="SimSun"/>
                <w:vertAlign w:val="superscript"/>
                <w:lang w:eastAsia="en-GB"/>
              </w:rPr>
            </w:pPr>
            <w:r w:rsidRPr="00D7156E">
              <w:rPr>
                <w:rFonts w:eastAsia="SimSun"/>
                <w:lang w:eastAsia="en-GB"/>
              </w:rPr>
              <w:t>Colitis</w:t>
            </w:r>
            <w:r w:rsidR="000A0A0E" w:rsidRPr="000A0A0E">
              <w:rPr>
                <w:rFonts w:eastAsia="SimSun"/>
                <w:vertAlign w:val="superscript"/>
                <w:lang w:eastAsia="en-GB"/>
              </w:rPr>
              <w:t>c,</w:t>
            </w:r>
            <w:r w:rsidR="00183993">
              <w:rPr>
                <w:rFonts w:eastAsia="SimSun"/>
                <w:vertAlign w:val="superscript"/>
                <w:lang w:eastAsia="en-GB"/>
              </w:rPr>
              <w:t>w</w:t>
            </w:r>
            <w:r w:rsidRPr="00D7156E">
              <w:rPr>
                <w:rFonts w:eastAsia="SimSun"/>
                <w:lang w:eastAsia="en-GB"/>
              </w:rPr>
              <w:t xml:space="preserve">, </w:t>
            </w:r>
            <w:r w:rsidRPr="00D7156E">
              <w:rPr>
                <w:szCs w:val="22"/>
              </w:rPr>
              <w:t>Pancreatitis</w:t>
            </w:r>
            <w:r w:rsidR="00183993">
              <w:rPr>
                <w:szCs w:val="22"/>
                <w:vertAlign w:val="superscript"/>
              </w:rPr>
              <w:t>x</w:t>
            </w:r>
          </w:p>
        </w:tc>
        <w:tc>
          <w:tcPr>
            <w:tcW w:w="2559" w:type="dxa"/>
            <w:shd w:val="clear" w:color="auto" w:fill="auto"/>
          </w:tcPr>
          <w:p w14:paraId="2AF9D641" w14:textId="1DA1D7EB" w:rsidR="004A4D4F" w:rsidRPr="00D7156E" w:rsidRDefault="004A4D4F" w:rsidP="0056501B">
            <w:pPr>
              <w:rPr>
                <w:rFonts w:eastAsia="SimSun"/>
                <w:lang w:eastAsia="en-GB"/>
              </w:rPr>
            </w:pPr>
            <w:del w:id="218" w:author="AstraZeneca 12" w:date="2025-02-24T11:58:00Z">
              <w:r w:rsidRPr="00D7156E" w:rsidDel="00CB66FB">
                <w:rPr>
                  <w:rFonts w:eastAsia="SimSun"/>
                  <w:lang w:eastAsia="en-GB"/>
                </w:rPr>
                <w:delText>C</w:delText>
              </w:r>
              <w:r w:rsidRPr="00D7156E" w:rsidDel="000B7DA7">
                <w:rPr>
                  <w:rFonts w:eastAsia="SimSun"/>
                  <w:lang w:eastAsia="en-GB"/>
                </w:rPr>
                <w:delText>olitis</w:delText>
              </w:r>
              <w:r w:rsidR="00183993" w:rsidDel="000B7DA7">
                <w:rPr>
                  <w:rFonts w:eastAsia="SimSun"/>
                  <w:vertAlign w:val="superscript"/>
                  <w:lang w:eastAsia="en-GB"/>
                </w:rPr>
                <w:delText>w</w:delText>
              </w:r>
              <w:r w:rsidRPr="00D7156E" w:rsidDel="000B7DA7">
                <w:rPr>
                  <w:rFonts w:eastAsia="SimSun"/>
                  <w:lang w:eastAsia="en-GB"/>
                </w:rPr>
                <w:delText>,</w:delText>
              </w:r>
              <w:r w:rsidRPr="00D7156E" w:rsidDel="000B7DA7">
                <w:delText xml:space="preserve"> </w:delText>
              </w:r>
            </w:del>
            <w:r w:rsidRPr="00D7156E">
              <w:rPr>
                <w:rFonts w:eastAsia="SimSun"/>
                <w:lang w:eastAsia="en-GB"/>
              </w:rPr>
              <w:t>Pancreatitis</w:t>
            </w:r>
            <w:r w:rsidR="00183993">
              <w:rPr>
                <w:rFonts w:eastAsia="SimSun"/>
                <w:vertAlign w:val="superscript"/>
                <w:lang w:eastAsia="en-GB"/>
              </w:rPr>
              <w:t>x</w:t>
            </w:r>
          </w:p>
        </w:tc>
        <w:tc>
          <w:tcPr>
            <w:tcW w:w="2551" w:type="dxa"/>
          </w:tcPr>
          <w:p w14:paraId="2ECA083D" w14:textId="77777777" w:rsidR="004A4D4F" w:rsidRPr="00D7156E" w:rsidRDefault="004A4D4F" w:rsidP="0056501B">
            <w:pPr>
              <w:rPr>
                <w:rFonts w:eastAsia="SimSun"/>
                <w:lang w:eastAsia="en-GB"/>
              </w:rPr>
            </w:pPr>
          </w:p>
        </w:tc>
      </w:tr>
      <w:tr w:rsidR="004A4D4F" w:rsidRPr="00D7156E" w14:paraId="4DBB4ED1" w14:textId="17AAD4D8" w:rsidTr="002A42C1">
        <w:tc>
          <w:tcPr>
            <w:tcW w:w="1442" w:type="dxa"/>
            <w:shd w:val="clear" w:color="auto" w:fill="auto"/>
          </w:tcPr>
          <w:p w14:paraId="036955D3" w14:textId="5C4F25D8" w:rsidR="004A4D4F" w:rsidRPr="00D7156E" w:rsidRDefault="004A4D4F" w:rsidP="0056501B">
            <w:pPr>
              <w:rPr>
                <w:rFonts w:eastAsia="SimSun"/>
                <w:lang w:eastAsia="en-GB"/>
              </w:rPr>
            </w:pPr>
            <w:r>
              <w:rPr>
                <w:rFonts w:eastAsia="SimSun"/>
                <w:lang w:eastAsia="en-GB"/>
              </w:rPr>
              <w:t>Raras</w:t>
            </w:r>
          </w:p>
        </w:tc>
        <w:tc>
          <w:tcPr>
            <w:tcW w:w="2765" w:type="dxa"/>
            <w:shd w:val="clear" w:color="auto" w:fill="auto"/>
          </w:tcPr>
          <w:p w14:paraId="7B0E3F7D" w14:textId="7D18B06F" w:rsidR="004A4D4F" w:rsidRPr="00D7156E" w:rsidRDefault="004A4D4F" w:rsidP="0056501B">
            <w:pPr>
              <w:rPr>
                <w:rFonts w:eastAsia="SimSun"/>
                <w:lang w:eastAsia="en-GB"/>
              </w:rPr>
            </w:pPr>
            <w:r>
              <w:rPr>
                <w:rFonts w:eastAsia="SimSun"/>
                <w:lang w:eastAsia="en-GB"/>
              </w:rPr>
              <w:t>Enfermedad celíaca</w:t>
            </w:r>
            <w:r w:rsidR="005F3A0A">
              <w:rPr>
                <w:rFonts w:eastAsia="SimSun"/>
                <w:vertAlign w:val="superscript"/>
                <w:lang w:eastAsia="en-GB"/>
              </w:rPr>
              <w:t>q</w:t>
            </w:r>
          </w:p>
        </w:tc>
        <w:tc>
          <w:tcPr>
            <w:tcW w:w="2559" w:type="dxa"/>
            <w:shd w:val="clear" w:color="auto" w:fill="auto"/>
          </w:tcPr>
          <w:p w14:paraId="6CA69552" w14:textId="37359E97" w:rsidR="004A4D4F" w:rsidRPr="00D7156E" w:rsidRDefault="004A4D4F" w:rsidP="0056501B">
            <w:pPr>
              <w:rPr>
                <w:rFonts w:eastAsia="SimSun"/>
                <w:lang w:eastAsia="en-GB"/>
              </w:rPr>
            </w:pPr>
            <w:r>
              <w:rPr>
                <w:rFonts w:eastAsia="SimSun"/>
                <w:lang w:eastAsia="en-GB"/>
              </w:rPr>
              <w:t>Enfermedad celíaca</w:t>
            </w:r>
            <w:r w:rsidR="005F3A0A">
              <w:rPr>
                <w:rFonts w:eastAsia="SimSun"/>
                <w:vertAlign w:val="superscript"/>
                <w:lang w:eastAsia="en-GB"/>
              </w:rPr>
              <w:t>q</w:t>
            </w:r>
          </w:p>
        </w:tc>
        <w:tc>
          <w:tcPr>
            <w:tcW w:w="2551" w:type="dxa"/>
          </w:tcPr>
          <w:p w14:paraId="0FB41D4A" w14:textId="77777777" w:rsidR="004A4D4F" w:rsidRDefault="004A4D4F" w:rsidP="0056501B">
            <w:pPr>
              <w:rPr>
                <w:rFonts w:eastAsia="SimSun"/>
                <w:lang w:eastAsia="en-GB"/>
              </w:rPr>
            </w:pPr>
          </w:p>
        </w:tc>
      </w:tr>
      <w:bookmarkEnd w:id="217"/>
      <w:tr w:rsidR="004A4D4F" w:rsidRPr="00D7156E" w14:paraId="5739B1C7" w14:textId="0BD469EA" w:rsidTr="00B11E6F">
        <w:tc>
          <w:tcPr>
            <w:tcW w:w="9317" w:type="dxa"/>
            <w:gridSpan w:val="4"/>
            <w:shd w:val="clear" w:color="auto" w:fill="auto"/>
          </w:tcPr>
          <w:p w14:paraId="6EEFFB2A" w14:textId="5BBB5A67" w:rsidR="004A4D4F" w:rsidRPr="00D7156E" w:rsidRDefault="004A4D4F" w:rsidP="0056501B">
            <w:pPr>
              <w:rPr>
                <w:b/>
                <w:bCs/>
                <w:szCs w:val="22"/>
                <w:bdr w:val="nil"/>
                <w:lang w:val="es-ES"/>
              </w:rPr>
            </w:pPr>
            <w:r w:rsidRPr="00D7156E">
              <w:rPr>
                <w:b/>
                <w:bCs/>
                <w:szCs w:val="22"/>
                <w:bdr w:val="nil"/>
                <w:lang w:val="es-ES"/>
              </w:rPr>
              <w:t>Trastornos hepatobiliares</w:t>
            </w:r>
          </w:p>
        </w:tc>
      </w:tr>
      <w:tr w:rsidR="004A4D4F" w:rsidRPr="00360D16" w14:paraId="4BA6E13F" w14:textId="07836D34" w:rsidTr="002A42C1">
        <w:tc>
          <w:tcPr>
            <w:tcW w:w="1442" w:type="dxa"/>
            <w:shd w:val="clear" w:color="auto" w:fill="auto"/>
          </w:tcPr>
          <w:p w14:paraId="5B6613BB" w14:textId="77777777" w:rsidR="004A4D4F" w:rsidRPr="00D7156E" w:rsidRDefault="004A4D4F" w:rsidP="0056501B">
            <w:pPr>
              <w:rPr>
                <w:rFonts w:eastAsia="SimSun"/>
                <w:lang w:eastAsia="en-GB"/>
              </w:rPr>
            </w:pPr>
            <w:r w:rsidRPr="00D7156E">
              <w:rPr>
                <w:rFonts w:eastAsia="SimSun"/>
                <w:lang w:eastAsia="en-GB"/>
              </w:rPr>
              <w:t>Muy frecuentes</w:t>
            </w:r>
          </w:p>
        </w:tc>
        <w:tc>
          <w:tcPr>
            <w:tcW w:w="2765" w:type="dxa"/>
            <w:shd w:val="clear" w:color="auto" w:fill="auto"/>
          </w:tcPr>
          <w:p w14:paraId="760FD11C" w14:textId="77777777" w:rsidR="004A4D4F" w:rsidRPr="00D7156E" w:rsidRDefault="004A4D4F" w:rsidP="0056501B">
            <w:pPr>
              <w:rPr>
                <w:rFonts w:eastAsia="SimSun"/>
                <w:lang w:eastAsia="en-GB"/>
              </w:rPr>
            </w:pPr>
          </w:p>
        </w:tc>
        <w:tc>
          <w:tcPr>
            <w:tcW w:w="2559" w:type="dxa"/>
            <w:shd w:val="clear" w:color="auto" w:fill="auto"/>
          </w:tcPr>
          <w:p w14:paraId="57D619C1" w14:textId="340AE1FD" w:rsidR="004A4D4F" w:rsidRPr="00D7156E" w:rsidRDefault="004A4D4F" w:rsidP="0056501B">
            <w:pPr>
              <w:rPr>
                <w:rFonts w:eastAsia="SimSun"/>
                <w:lang w:val="es-ES" w:eastAsia="en-GB"/>
              </w:rPr>
            </w:pPr>
            <w:r w:rsidRPr="00D7156E">
              <w:rPr>
                <w:szCs w:val="22"/>
                <w:lang w:val="es-ES"/>
              </w:rPr>
              <w:t>Aspartato aminotransferasa elevada o Alanina aminotransferasa elevada</w:t>
            </w:r>
            <w:r w:rsidR="008B1BF0">
              <w:rPr>
                <w:rFonts w:eastAsia="SimSun"/>
                <w:vertAlign w:val="superscript"/>
                <w:lang w:val="es-ES" w:eastAsia="en-GB"/>
              </w:rPr>
              <w:t>y</w:t>
            </w:r>
          </w:p>
        </w:tc>
        <w:tc>
          <w:tcPr>
            <w:tcW w:w="2551" w:type="dxa"/>
          </w:tcPr>
          <w:p w14:paraId="58010994" w14:textId="21F5A50E" w:rsidR="004A4D4F" w:rsidRPr="00D7156E" w:rsidRDefault="00332B3D" w:rsidP="0056501B">
            <w:pPr>
              <w:rPr>
                <w:szCs w:val="22"/>
                <w:lang w:val="es-ES"/>
              </w:rPr>
            </w:pPr>
            <w:r w:rsidRPr="00D7156E">
              <w:rPr>
                <w:szCs w:val="22"/>
                <w:lang w:val="es-ES"/>
              </w:rPr>
              <w:t>Aspartato aminotransferasa elevada o Alanina aminotransferasa elevada</w:t>
            </w:r>
          </w:p>
        </w:tc>
      </w:tr>
      <w:tr w:rsidR="004A4D4F" w:rsidRPr="00D7156E" w14:paraId="6AEBE6E5" w14:textId="3AD95A9E" w:rsidTr="002A42C1">
        <w:tc>
          <w:tcPr>
            <w:tcW w:w="1442" w:type="dxa"/>
            <w:shd w:val="clear" w:color="auto" w:fill="auto"/>
          </w:tcPr>
          <w:p w14:paraId="5C1C0973" w14:textId="77777777" w:rsidR="004A4D4F" w:rsidRPr="00D7156E" w:rsidRDefault="004A4D4F" w:rsidP="0056501B">
            <w:pPr>
              <w:rPr>
                <w:rFonts w:eastAsia="SimSun"/>
                <w:lang w:eastAsia="en-GB"/>
              </w:rPr>
            </w:pPr>
            <w:r w:rsidRPr="00D7156E">
              <w:rPr>
                <w:rFonts w:eastAsia="SimSun"/>
                <w:lang w:eastAsia="en-GB"/>
              </w:rPr>
              <w:t>Frecuentes</w:t>
            </w:r>
          </w:p>
        </w:tc>
        <w:tc>
          <w:tcPr>
            <w:tcW w:w="2765" w:type="dxa"/>
            <w:shd w:val="clear" w:color="auto" w:fill="auto"/>
          </w:tcPr>
          <w:p w14:paraId="3AA35945" w14:textId="4700B0C5" w:rsidR="004A4D4F" w:rsidRPr="00D7156E" w:rsidRDefault="004A4D4F" w:rsidP="0056501B">
            <w:pPr>
              <w:rPr>
                <w:rFonts w:eastAsia="SimSun"/>
                <w:lang w:val="es-ES" w:eastAsia="en-GB"/>
              </w:rPr>
            </w:pPr>
            <w:r w:rsidRPr="007A4E3D">
              <w:rPr>
                <w:lang w:val="es-ES"/>
              </w:rPr>
              <w:t>Hepatitis</w:t>
            </w:r>
            <w:r w:rsidRPr="007A4E3D">
              <w:rPr>
                <w:vertAlign w:val="superscript"/>
                <w:lang w:val="es-ES"/>
              </w:rPr>
              <w:t>c,</w:t>
            </w:r>
            <w:r w:rsidR="00183993">
              <w:rPr>
                <w:vertAlign w:val="superscript"/>
                <w:lang w:val="es-ES"/>
              </w:rPr>
              <w:t>z</w:t>
            </w:r>
            <w:r>
              <w:rPr>
                <w:lang w:val="es-ES"/>
              </w:rPr>
              <w:t xml:space="preserve">, </w:t>
            </w:r>
            <w:r w:rsidRPr="007A4E3D">
              <w:rPr>
                <w:szCs w:val="22"/>
                <w:lang w:val="es-ES"/>
              </w:rPr>
              <w:t>Aspartato</w:t>
            </w:r>
            <w:r w:rsidRPr="00D7156E">
              <w:rPr>
                <w:szCs w:val="22"/>
                <w:lang w:val="es-ES"/>
              </w:rPr>
              <w:t xml:space="preserve"> aminotransferasa elevada o Alanina aminotransferasa elevada</w:t>
            </w:r>
            <w:r w:rsidRPr="00D7156E">
              <w:rPr>
                <w:vertAlign w:val="superscript"/>
                <w:lang w:val="es-ES"/>
              </w:rPr>
              <w:t>c,</w:t>
            </w:r>
            <w:r w:rsidR="00183993">
              <w:rPr>
                <w:vertAlign w:val="superscript"/>
                <w:lang w:val="es-ES"/>
              </w:rPr>
              <w:t>y</w:t>
            </w:r>
          </w:p>
        </w:tc>
        <w:tc>
          <w:tcPr>
            <w:tcW w:w="2559" w:type="dxa"/>
            <w:shd w:val="clear" w:color="auto" w:fill="auto"/>
          </w:tcPr>
          <w:p w14:paraId="27A47366" w14:textId="008A510F" w:rsidR="004A4D4F" w:rsidRPr="00D7156E" w:rsidRDefault="004A4D4F" w:rsidP="0056501B">
            <w:pPr>
              <w:rPr>
                <w:rFonts w:eastAsia="SimSun"/>
                <w:lang w:eastAsia="en-GB"/>
              </w:rPr>
            </w:pPr>
            <w:r w:rsidRPr="00D7156E">
              <w:rPr>
                <w:rFonts w:eastAsia="SimSun"/>
                <w:lang w:eastAsia="en-GB"/>
              </w:rPr>
              <w:t>Hepatitis</w:t>
            </w:r>
            <w:r w:rsidRPr="00D7156E">
              <w:rPr>
                <w:rFonts w:eastAsia="SimSun"/>
                <w:vertAlign w:val="superscript"/>
                <w:lang w:eastAsia="en-GB"/>
              </w:rPr>
              <w:t>c,</w:t>
            </w:r>
            <w:r w:rsidR="00183993">
              <w:rPr>
                <w:rFonts w:eastAsia="SimSun"/>
                <w:vertAlign w:val="superscript"/>
                <w:lang w:eastAsia="en-GB"/>
              </w:rPr>
              <w:t>z</w:t>
            </w:r>
          </w:p>
        </w:tc>
        <w:tc>
          <w:tcPr>
            <w:tcW w:w="2551" w:type="dxa"/>
          </w:tcPr>
          <w:p w14:paraId="3F762FCC" w14:textId="77777777" w:rsidR="004A4D4F" w:rsidRPr="00D7156E" w:rsidRDefault="004A4D4F" w:rsidP="0056501B">
            <w:pPr>
              <w:rPr>
                <w:rFonts w:eastAsia="SimSun"/>
                <w:lang w:eastAsia="en-GB"/>
              </w:rPr>
            </w:pPr>
          </w:p>
        </w:tc>
      </w:tr>
      <w:tr w:rsidR="00183993" w:rsidRPr="00D7156E" w14:paraId="53AC855C" w14:textId="77777777" w:rsidTr="00ED222B">
        <w:tc>
          <w:tcPr>
            <w:tcW w:w="1442" w:type="dxa"/>
            <w:shd w:val="clear" w:color="auto" w:fill="auto"/>
          </w:tcPr>
          <w:p w14:paraId="61A6AE4B" w14:textId="4D285A10" w:rsidR="00183993" w:rsidRPr="00D7156E" w:rsidRDefault="00183993" w:rsidP="0056501B">
            <w:pPr>
              <w:rPr>
                <w:rFonts w:eastAsia="SimSun"/>
                <w:lang w:eastAsia="en-GB"/>
              </w:rPr>
            </w:pPr>
            <w:r>
              <w:rPr>
                <w:rFonts w:eastAsia="SimSun"/>
                <w:lang w:eastAsia="en-GB"/>
              </w:rPr>
              <w:t>Poco frecuentes</w:t>
            </w:r>
          </w:p>
        </w:tc>
        <w:tc>
          <w:tcPr>
            <w:tcW w:w="2765" w:type="dxa"/>
            <w:shd w:val="clear" w:color="auto" w:fill="auto"/>
          </w:tcPr>
          <w:p w14:paraId="52795613" w14:textId="77777777" w:rsidR="00183993" w:rsidRPr="007A4E3D" w:rsidRDefault="00183993" w:rsidP="0056501B">
            <w:pPr>
              <w:rPr>
                <w:lang w:val="es-ES"/>
              </w:rPr>
            </w:pPr>
          </w:p>
        </w:tc>
        <w:tc>
          <w:tcPr>
            <w:tcW w:w="2559" w:type="dxa"/>
            <w:shd w:val="clear" w:color="auto" w:fill="auto"/>
          </w:tcPr>
          <w:p w14:paraId="13E80726" w14:textId="77777777" w:rsidR="00183993" w:rsidRPr="00D7156E" w:rsidRDefault="00183993" w:rsidP="0056501B">
            <w:pPr>
              <w:rPr>
                <w:rFonts w:eastAsia="SimSun"/>
                <w:lang w:eastAsia="en-GB"/>
              </w:rPr>
            </w:pPr>
          </w:p>
        </w:tc>
        <w:tc>
          <w:tcPr>
            <w:tcW w:w="2551" w:type="dxa"/>
          </w:tcPr>
          <w:p w14:paraId="4766F407" w14:textId="436CE55A" w:rsidR="00183993" w:rsidRPr="00D7156E" w:rsidRDefault="00183993" w:rsidP="0056501B">
            <w:pPr>
              <w:rPr>
                <w:rFonts w:eastAsia="SimSun"/>
                <w:lang w:eastAsia="en-GB"/>
              </w:rPr>
            </w:pPr>
            <w:r>
              <w:rPr>
                <w:rFonts w:eastAsia="SimSun"/>
                <w:lang w:eastAsia="en-GB"/>
              </w:rPr>
              <w:t>Hepatitis</w:t>
            </w:r>
            <w:r w:rsidRPr="002A42C1">
              <w:rPr>
                <w:rFonts w:eastAsia="SimSun"/>
                <w:vertAlign w:val="superscript"/>
                <w:lang w:eastAsia="en-GB"/>
              </w:rPr>
              <w:t>z</w:t>
            </w:r>
          </w:p>
        </w:tc>
      </w:tr>
      <w:tr w:rsidR="004A4D4F" w:rsidRPr="00360D16" w14:paraId="3497B733" w14:textId="34147B21" w:rsidTr="00B11E6F">
        <w:tc>
          <w:tcPr>
            <w:tcW w:w="9317" w:type="dxa"/>
            <w:gridSpan w:val="4"/>
            <w:shd w:val="clear" w:color="auto" w:fill="auto"/>
          </w:tcPr>
          <w:p w14:paraId="10C4688C" w14:textId="7A0D86D4" w:rsidR="004A4D4F" w:rsidRPr="00D7156E" w:rsidRDefault="004A4D4F" w:rsidP="0056501B">
            <w:pPr>
              <w:rPr>
                <w:b/>
                <w:bCs/>
                <w:szCs w:val="22"/>
                <w:bdr w:val="nil"/>
                <w:lang w:val="es-ES"/>
              </w:rPr>
            </w:pPr>
            <w:r w:rsidRPr="00D7156E">
              <w:rPr>
                <w:b/>
                <w:bCs/>
                <w:szCs w:val="22"/>
                <w:bdr w:val="nil"/>
                <w:lang w:val="es-ES"/>
              </w:rPr>
              <w:t>Trastornos de la piel y del tejido subcutáneo</w:t>
            </w:r>
          </w:p>
        </w:tc>
      </w:tr>
      <w:tr w:rsidR="004A4D4F" w:rsidRPr="00D7156E" w14:paraId="202FE860" w14:textId="59EB883E" w:rsidTr="002A42C1">
        <w:tc>
          <w:tcPr>
            <w:tcW w:w="1442" w:type="dxa"/>
            <w:shd w:val="clear" w:color="auto" w:fill="auto"/>
          </w:tcPr>
          <w:p w14:paraId="3B5BECC7" w14:textId="77777777" w:rsidR="004A4D4F" w:rsidRPr="00D7156E" w:rsidRDefault="004A4D4F" w:rsidP="0056501B">
            <w:pPr>
              <w:rPr>
                <w:rFonts w:eastAsia="SimSun"/>
                <w:lang w:eastAsia="en-GB"/>
              </w:rPr>
            </w:pPr>
            <w:r w:rsidRPr="00D7156E">
              <w:rPr>
                <w:rFonts w:eastAsia="SimSun"/>
                <w:lang w:eastAsia="en-GB"/>
              </w:rPr>
              <w:t>Muy frecuentes</w:t>
            </w:r>
          </w:p>
        </w:tc>
        <w:tc>
          <w:tcPr>
            <w:tcW w:w="2765" w:type="dxa"/>
            <w:shd w:val="clear" w:color="auto" w:fill="auto"/>
          </w:tcPr>
          <w:p w14:paraId="5097728C" w14:textId="5554579B" w:rsidR="004A4D4F" w:rsidRPr="00D7156E" w:rsidRDefault="004A4D4F" w:rsidP="0056501B">
            <w:pPr>
              <w:rPr>
                <w:rFonts w:eastAsia="SimSun"/>
                <w:lang w:eastAsia="en-GB"/>
              </w:rPr>
            </w:pPr>
            <w:r w:rsidRPr="00D7156E">
              <w:rPr>
                <w:rFonts w:eastAsia="SimSun"/>
                <w:lang w:eastAsia="en-GB"/>
              </w:rPr>
              <w:t>Erupción</w:t>
            </w:r>
            <w:r w:rsidR="00916F4A">
              <w:rPr>
                <w:rFonts w:eastAsia="SimSun"/>
                <w:vertAlign w:val="superscript"/>
                <w:lang w:eastAsia="en-GB"/>
              </w:rPr>
              <w:t>aa</w:t>
            </w:r>
            <w:r w:rsidRPr="00D7156E">
              <w:rPr>
                <w:rFonts w:eastAsia="SimSun"/>
                <w:lang w:eastAsia="en-GB"/>
              </w:rPr>
              <w:t>, Prurito</w:t>
            </w:r>
          </w:p>
        </w:tc>
        <w:tc>
          <w:tcPr>
            <w:tcW w:w="2559" w:type="dxa"/>
            <w:shd w:val="clear" w:color="auto" w:fill="auto"/>
          </w:tcPr>
          <w:p w14:paraId="5D12400C" w14:textId="1FB1C721" w:rsidR="004A4D4F" w:rsidRPr="00D7156E" w:rsidRDefault="004A4D4F" w:rsidP="0056501B">
            <w:pPr>
              <w:rPr>
                <w:rFonts w:eastAsia="SimSun"/>
                <w:lang w:eastAsia="en-GB"/>
              </w:rPr>
            </w:pPr>
            <w:r w:rsidRPr="00D7156E">
              <w:rPr>
                <w:rFonts w:eastAsia="SimSun"/>
                <w:lang w:eastAsia="en-GB"/>
              </w:rPr>
              <w:t>Erupción</w:t>
            </w:r>
            <w:r w:rsidR="00916F4A">
              <w:rPr>
                <w:rFonts w:eastAsia="SimSun"/>
                <w:vertAlign w:val="superscript"/>
                <w:lang w:eastAsia="en-GB"/>
              </w:rPr>
              <w:t>aa</w:t>
            </w:r>
            <w:r w:rsidRPr="00D7156E">
              <w:rPr>
                <w:rFonts w:eastAsia="SimSun"/>
                <w:lang w:eastAsia="en-GB"/>
              </w:rPr>
              <w:t>, Alopecia, Prurito</w:t>
            </w:r>
          </w:p>
        </w:tc>
        <w:tc>
          <w:tcPr>
            <w:tcW w:w="2551" w:type="dxa"/>
          </w:tcPr>
          <w:p w14:paraId="3BD69401" w14:textId="0D0DF6C8" w:rsidR="004A4D4F" w:rsidRPr="00D7156E" w:rsidRDefault="00916F4A" w:rsidP="0056501B">
            <w:pPr>
              <w:rPr>
                <w:rFonts w:eastAsia="SimSun"/>
                <w:lang w:eastAsia="en-GB"/>
              </w:rPr>
            </w:pPr>
            <w:r w:rsidRPr="00D7156E">
              <w:rPr>
                <w:rFonts w:eastAsia="SimSun"/>
                <w:lang w:eastAsia="en-GB"/>
              </w:rPr>
              <w:t>Erupción</w:t>
            </w:r>
            <w:r>
              <w:rPr>
                <w:rFonts w:eastAsia="SimSun"/>
                <w:vertAlign w:val="superscript"/>
                <w:lang w:eastAsia="en-GB"/>
              </w:rPr>
              <w:t>aa</w:t>
            </w:r>
            <w:r w:rsidRPr="00D7156E">
              <w:rPr>
                <w:rFonts w:eastAsia="SimSun"/>
                <w:lang w:eastAsia="en-GB"/>
              </w:rPr>
              <w:t>, Alopecia</w:t>
            </w:r>
            <w:r w:rsidRPr="002A42C1">
              <w:rPr>
                <w:rFonts w:eastAsia="SimSun"/>
                <w:vertAlign w:val="superscript"/>
                <w:lang w:eastAsia="en-GB"/>
              </w:rPr>
              <w:t>h</w:t>
            </w:r>
            <w:r w:rsidRPr="00D7156E">
              <w:rPr>
                <w:rFonts w:eastAsia="SimSun"/>
                <w:lang w:eastAsia="en-GB"/>
              </w:rPr>
              <w:t>, Prurito</w:t>
            </w:r>
          </w:p>
        </w:tc>
      </w:tr>
      <w:tr w:rsidR="004A4D4F" w:rsidRPr="00D7156E" w14:paraId="1526290A" w14:textId="31F8D044" w:rsidTr="002A42C1">
        <w:tc>
          <w:tcPr>
            <w:tcW w:w="1442" w:type="dxa"/>
            <w:shd w:val="clear" w:color="auto" w:fill="auto"/>
          </w:tcPr>
          <w:p w14:paraId="68F26072" w14:textId="77777777" w:rsidR="004A4D4F" w:rsidRPr="00D7156E" w:rsidRDefault="004A4D4F" w:rsidP="0056501B">
            <w:pPr>
              <w:rPr>
                <w:rFonts w:eastAsia="SimSun"/>
                <w:lang w:eastAsia="en-GB"/>
              </w:rPr>
            </w:pPr>
            <w:r w:rsidRPr="00D7156E">
              <w:rPr>
                <w:rFonts w:eastAsia="SimSun"/>
                <w:lang w:eastAsia="en-GB"/>
              </w:rPr>
              <w:t>Frecuentes</w:t>
            </w:r>
          </w:p>
        </w:tc>
        <w:tc>
          <w:tcPr>
            <w:tcW w:w="2765" w:type="dxa"/>
            <w:shd w:val="clear" w:color="auto" w:fill="auto"/>
          </w:tcPr>
          <w:p w14:paraId="356AF0BF" w14:textId="77777777" w:rsidR="004A4D4F" w:rsidRPr="00D7156E" w:rsidRDefault="004A4D4F" w:rsidP="0056501B">
            <w:pPr>
              <w:rPr>
                <w:rFonts w:eastAsia="SimSun"/>
                <w:lang w:eastAsia="en-GB"/>
              </w:rPr>
            </w:pPr>
            <w:r w:rsidRPr="00D7156E">
              <w:rPr>
                <w:rFonts w:eastAsia="SimSun"/>
                <w:lang w:eastAsia="en-GB"/>
              </w:rPr>
              <w:t>Sudores nocturnos</w:t>
            </w:r>
          </w:p>
        </w:tc>
        <w:tc>
          <w:tcPr>
            <w:tcW w:w="2559" w:type="dxa"/>
            <w:shd w:val="clear" w:color="auto" w:fill="auto"/>
          </w:tcPr>
          <w:p w14:paraId="62A2A87A" w14:textId="77777777" w:rsidR="004A4D4F" w:rsidRPr="00D7156E" w:rsidRDefault="004A4D4F" w:rsidP="0056501B">
            <w:pPr>
              <w:rPr>
                <w:rFonts w:eastAsia="SimSun"/>
                <w:lang w:eastAsia="en-GB"/>
              </w:rPr>
            </w:pPr>
            <w:r w:rsidRPr="00D7156E">
              <w:rPr>
                <w:rFonts w:eastAsia="SimSun"/>
                <w:lang w:eastAsia="en-GB"/>
              </w:rPr>
              <w:t>Dermatitis</w:t>
            </w:r>
          </w:p>
        </w:tc>
        <w:tc>
          <w:tcPr>
            <w:tcW w:w="2551" w:type="dxa"/>
          </w:tcPr>
          <w:p w14:paraId="315A9BBE" w14:textId="56299BF2" w:rsidR="004A4D4F" w:rsidRPr="00D7156E" w:rsidRDefault="00916F4A" w:rsidP="0056501B">
            <w:pPr>
              <w:rPr>
                <w:rFonts w:eastAsia="SimSun"/>
                <w:lang w:eastAsia="en-GB"/>
              </w:rPr>
            </w:pPr>
            <w:r>
              <w:rPr>
                <w:rFonts w:eastAsia="SimSun"/>
                <w:lang w:eastAsia="en-GB"/>
              </w:rPr>
              <w:t>Dermatitis</w:t>
            </w:r>
            <w:r w:rsidRPr="002A42C1">
              <w:rPr>
                <w:rFonts w:eastAsia="SimSun"/>
                <w:vertAlign w:val="superscript"/>
                <w:lang w:eastAsia="en-GB"/>
              </w:rPr>
              <w:t>bb</w:t>
            </w:r>
          </w:p>
        </w:tc>
      </w:tr>
      <w:tr w:rsidR="004A4D4F" w:rsidRPr="00D7156E" w14:paraId="0DAC5A61" w14:textId="7C159618" w:rsidTr="002A42C1">
        <w:tc>
          <w:tcPr>
            <w:tcW w:w="1442" w:type="dxa"/>
            <w:shd w:val="clear" w:color="auto" w:fill="auto"/>
          </w:tcPr>
          <w:p w14:paraId="74011A81" w14:textId="77777777" w:rsidR="004A4D4F" w:rsidRPr="00D7156E" w:rsidRDefault="004A4D4F" w:rsidP="0056501B">
            <w:pPr>
              <w:rPr>
                <w:rFonts w:eastAsia="SimSun"/>
                <w:lang w:eastAsia="en-GB"/>
              </w:rPr>
            </w:pPr>
            <w:r w:rsidRPr="00D7156E">
              <w:rPr>
                <w:rFonts w:eastAsia="SimSun"/>
                <w:lang w:eastAsia="en-GB"/>
              </w:rPr>
              <w:t>Poco frecuentes</w:t>
            </w:r>
          </w:p>
        </w:tc>
        <w:tc>
          <w:tcPr>
            <w:tcW w:w="2765" w:type="dxa"/>
            <w:shd w:val="clear" w:color="auto" w:fill="auto"/>
          </w:tcPr>
          <w:p w14:paraId="6962B7B4" w14:textId="0230F88F" w:rsidR="004A4D4F" w:rsidRPr="00D7156E" w:rsidRDefault="004A4D4F" w:rsidP="0056501B">
            <w:pPr>
              <w:rPr>
                <w:rFonts w:eastAsia="SimSun"/>
                <w:lang w:eastAsia="en-GB"/>
              </w:rPr>
            </w:pPr>
            <w:r w:rsidRPr="00D7156E">
              <w:t>Dermatitis, Psoriasis</w:t>
            </w:r>
            <w:r>
              <w:t xml:space="preserve">, </w:t>
            </w:r>
            <w:r w:rsidRPr="00D7156E">
              <w:t>Penfigoide</w:t>
            </w:r>
            <w:r w:rsidR="00916F4A">
              <w:rPr>
                <w:vertAlign w:val="superscript"/>
              </w:rPr>
              <w:t>cc</w:t>
            </w:r>
          </w:p>
        </w:tc>
        <w:tc>
          <w:tcPr>
            <w:tcW w:w="2559" w:type="dxa"/>
            <w:shd w:val="clear" w:color="auto" w:fill="auto"/>
          </w:tcPr>
          <w:p w14:paraId="0B2E6383" w14:textId="2BBC48F0" w:rsidR="004A4D4F" w:rsidRPr="00D7156E" w:rsidRDefault="004A4D4F" w:rsidP="0056501B">
            <w:pPr>
              <w:rPr>
                <w:rFonts w:eastAsia="SimSun"/>
                <w:lang w:eastAsia="en-GB"/>
              </w:rPr>
            </w:pPr>
            <w:r w:rsidRPr="00D7156E">
              <w:rPr>
                <w:rFonts w:eastAsia="SimSun"/>
                <w:lang w:eastAsia="en-GB"/>
              </w:rPr>
              <w:t>Penfigoide</w:t>
            </w:r>
            <w:r w:rsidR="00916F4A">
              <w:rPr>
                <w:rFonts w:eastAsia="SimSun"/>
                <w:vertAlign w:val="superscript"/>
                <w:lang w:eastAsia="en-GB"/>
              </w:rPr>
              <w:t>cc</w:t>
            </w:r>
            <w:r w:rsidRPr="00D7156E">
              <w:rPr>
                <w:rFonts w:eastAsia="SimSun"/>
                <w:lang w:eastAsia="en-GB"/>
              </w:rPr>
              <w:t>, Sudores nocturnos, Psoriasis</w:t>
            </w:r>
          </w:p>
        </w:tc>
        <w:tc>
          <w:tcPr>
            <w:tcW w:w="2551" w:type="dxa"/>
          </w:tcPr>
          <w:p w14:paraId="632C2142" w14:textId="20450DD4" w:rsidR="004A4D4F" w:rsidRPr="00D7156E" w:rsidRDefault="00916F4A" w:rsidP="0056501B">
            <w:pPr>
              <w:rPr>
                <w:rFonts w:eastAsia="SimSun"/>
                <w:lang w:eastAsia="en-GB"/>
              </w:rPr>
            </w:pPr>
            <w:r>
              <w:rPr>
                <w:rFonts w:eastAsia="SimSun"/>
                <w:lang w:eastAsia="en-GB"/>
              </w:rPr>
              <w:t>Sudores nocturnos</w:t>
            </w:r>
          </w:p>
        </w:tc>
      </w:tr>
      <w:tr w:rsidR="004A4D4F" w:rsidRPr="00360D16" w14:paraId="227CD457" w14:textId="2F04DBA3" w:rsidTr="00B11E6F">
        <w:tc>
          <w:tcPr>
            <w:tcW w:w="9317" w:type="dxa"/>
            <w:gridSpan w:val="4"/>
            <w:shd w:val="clear" w:color="auto" w:fill="auto"/>
          </w:tcPr>
          <w:p w14:paraId="686ABCF3" w14:textId="4772101B" w:rsidR="004A4D4F" w:rsidRPr="00D7156E" w:rsidRDefault="004A4D4F" w:rsidP="0056501B">
            <w:pPr>
              <w:rPr>
                <w:b/>
                <w:bCs/>
                <w:szCs w:val="22"/>
                <w:bdr w:val="nil"/>
                <w:lang w:val="es-ES"/>
              </w:rPr>
            </w:pPr>
            <w:r w:rsidRPr="00D7156E">
              <w:rPr>
                <w:b/>
                <w:bCs/>
                <w:szCs w:val="22"/>
                <w:bdr w:val="nil"/>
                <w:lang w:val="es-ES"/>
              </w:rPr>
              <w:t>Trastornos musculoesqueléticos y del tejido conjuntivo</w:t>
            </w:r>
          </w:p>
        </w:tc>
      </w:tr>
      <w:tr w:rsidR="004A4D4F" w:rsidRPr="00D7156E" w14:paraId="64C4A368" w14:textId="61DFB415" w:rsidTr="002A42C1">
        <w:tc>
          <w:tcPr>
            <w:tcW w:w="1442" w:type="dxa"/>
            <w:shd w:val="clear" w:color="auto" w:fill="auto"/>
          </w:tcPr>
          <w:p w14:paraId="29EAD6AA" w14:textId="77777777" w:rsidR="004A4D4F" w:rsidRPr="00D7156E" w:rsidRDefault="004A4D4F" w:rsidP="0056501B">
            <w:pPr>
              <w:rPr>
                <w:rFonts w:eastAsia="SimSun"/>
                <w:lang w:eastAsia="en-GB"/>
              </w:rPr>
            </w:pPr>
            <w:r w:rsidRPr="00D7156E">
              <w:rPr>
                <w:rFonts w:eastAsia="SimSun"/>
                <w:lang w:eastAsia="en-GB"/>
              </w:rPr>
              <w:lastRenderedPageBreak/>
              <w:t>Muy frecuentes</w:t>
            </w:r>
          </w:p>
        </w:tc>
        <w:tc>
          <w:tcPr>
            <w:tcW w:w="2765" w:type="dxa"/>
            <w:shd w:val="clear" w:color="auto" w:fill="auto"/>
          </w:tcPr>
          <w:p w14:paraId="3139EF0E" w14:textId="77777777" w:rsidR="004A4D4F" w:rsidRPr="00D7156E" w:rsidRDefault="004A4D4F" w:rsidP="0056501B">
            <w:pPr>
              <w:rPr>
                <w:rFonts w:eastAsia="SimSun"/>
                <w:lang w:eastAsia="en-GB"/>
              </w:rPr>
            </w:pPr>
            <w:r w:rsidRPr="00D7156E">
              <w:rPr>
                <w:rFonts w:eastAsia="SimSun"/>
                <w:lang w:eastAsia="en-GB"/>
              </w:rPr>
              <w:t>Artralgia</w:t>
            </w:r>
          </w:p>
        </w:tc>
        <w:tc>
          <w:tcPr>
            <w:tcW w:w="2559" w:type="dxa"/>
            <w:shd w:val="clear" w:color="auto" w:fill="auto"/>
          </w:tcPr>
          <w:p w14:paraId="1694C7E0" w14:textId="3A21FA48" w:rsidR="004A4D4F" w:rsidRPr="00D7156E" w:rsidRDefault="00A54AF3" w:rsidP="0056501B">
            <w:pPr>
              <w:rPr>
                <w:rFonts w:eastAsia="SimSun"/>
                <w:lang w:eastAsia="en-GB"/>
              </w:rPr>
            </w:pPr>
            <w:r w:rsidRPr="00D7156E">
              <w:rPr>
                <w:rFonts w:eastAsia="SimSun"/>
                <w:lang w:eastAsia="en-GB"/>
              </w:rPr>
              <w:t>Artralgia</w:t>
            </w:r>
          </w:p>
        </w:tc>
        <w:tc>
          <w:tcPr>
            <w:tcW w:w="2551" w:type="dxa"/>
          </w:tcPr>
          <w:p w14:paraId="5E0C627E" w14:textId="399909BE" w:rsidR="004A4D4F" w:rsidRPr="00D7156E" w:rsidRDefault="00A54AF3" w:rsidP="0056501B">
            <w:pPr>
              <w:rPr>
                <w:rFonts w:eastAsia="SimSun"/>
                <w:lang w:eastAsia="en-GB"/>
              </w:rPr>
            </w:pPr>
            <w:r w:rsidRPr="00D7156E">
              <w:rPr>
                <w:rFonts w:eastAsia="SimSun"/>
                <w:lang w:eastAsia="en-GB"/>
              </w:rPr>
              <w:t>Artralgia</w:t>
            </w:r>
            <w:r w:rsidRPr="00C87F85">
              <w:rPr>
                <w:rFonts w:eastAsia="SimSun"/>
                <w:vertAlign w:val="superscript"/>
                <w:lang w:eastAsia="en-GB"/>
              </w:rPr>
              <w:t>h</w:t>
            </w:r>
            <w:r>
              <w:rPr>
                <w:rFonts w:eastAsia="SimSun"/>
                <w:lang w:eastAsia="en-GB"/>
              </w:rPr>
              <w:t>, Mialgia</w:t>
            </w:r>
          </w:p>
        </w:tc>
      </w:tr>
      <w:tr w:rsidR="004A4D4F" w:rsidRPr="00D7156E" w14:paraId="14EA08FC" w14:textId="1C2B65F3" w:rsidTr="002A42C1">
        <w:tc>
          <w:tcPr>
            <w:tcW w:w="1442" w:type="dxa"/>
            <w:shd w:val="clear" w:color="auto" w:fill="auto"/>
          </w:tcPr>
          <w:p w14:paraId="66BDAE1C" w14:textId="77777777" w:rsidR="004A4D4F" w:rsidRPr="00D7156E" w:rsidRDefault="004A4D4F" w:rsidP="0056501B">
            <w:pPr>
              <w:rPr>
                <w:rFonts w:eastAsia="SimSun"/>
                <w:lang w:eastAsia="en-GB"/>
              </w:rPr>
            </w:pPr>
            <w:r w:rsidRPr="00D7156E">
              <w:rPr>
                <w:rFonts w:eastAsia="SimSun"/>
                <w:lang w:eastAsia="en-GB"/>
              </w:rPr>
              <w:t>Frecuentes</w:t>
            </w:r>
          </w:p>
        </w:tc>
        <w:tc>
          <w:tcPr>
            <w:tcW w:w="2765" w:type="dxa"/>
            <w:shd w:val="clear" w:color="auto" w:fill="auto"/>
          </w:tcPr>
          <w:p w14:paraId="15CD6681" w14:textId="77777777" w:rsidR="004A4D4F" w:rsidRPr="00D7156E" w:rsidRDefault="004A4D4F" w:rsidP="0056501B">
            <w:pPr>
              <w:rPr>
                <w:rFonts w:eastAsia="SimSun"/>
                <w:lang w:eastAsia="en-GB"/>
              </w:rPr>
            </w:pPr>
            <w:r w:rsidRPr="00D7156E">
              <w:rPr>
                <w:rFonts w:eastAsia="SimSun"/>
                <w:lang w:eastAsia="en-GB"/>
              </w:rPr>
              <w:t>Mialgia</w:t>
            </w:r>
          </w:p>
        </w:tc>
        <w:tc>
          <w:tcPr>
            <w:tcW w:w="2559" w:type="dxa"/>
            <w:shd w:val="clear" w:color="auto" w:fill="auto"/>
          </w:tcPr>
          <w:p w14:paraId="03E21FC9" w14:textId="7146E180" w:rsidR="004A4D4F" w:rsidRPr="00D7156E" w:rsidRDefault="004A4D4F" w:rsidP="0056501B">
            <w:pPr>
              <w:rPr>
                <w:rFonts w:eastAsia="SimSun"/>
                <w:lang w:eastAsia="en-GB"/>
              </w:rPr>
            </w:pPr>
            <w:r w:rsidRPr="00D7156E">
              <w:rPr>
                <w:rFonts w:eastAsia="SimSun"/>
                <w:lang w:eastAsia="en-GB"/>
              </w:rPr>
              <w:t>Mialgia</w:t>
            </w:r>
          </w:p>
        </w:tc>
        <w:tc>
          <w:tcPr>
            <w:tcW w:w="2551" w:type="dxa"/>
          </w:tcPr>
          <w:p w14:paraId="47F2DD84" w14:textId="77777777" w:rsidR="004A4D4F" w:rsidRPr="00D7156E" w:rsidRDefault="004A4D4F" w:rsidP="0056501B">
            <w:pPr>
              <w:rPr>
                <w:rFonts w:eastAsia="SimSun"/>
                <w:lang w:eastAsia="en-GB"/>
              </w:rPr>
            </w:pPr>
          </w:p>
        </w:tc>
      </w:tr>
      <w:tr w:rsidR="004A4D4F" w:rsidRPr="00D7156E" w14:paraId="668F3580" w14:textId="4B28DA4F" w:rsidTr="002A42C1">
        <w:tc>
          <w:tcPr>
            <w:tcW w:w="1442" w:type="dxa"/>
            <w:shd w:val="clear" w:color="auto" w:fill="auto"/>
          </w:tcPr>
          <w:p w14:paraId="71677067" w14:textId="77777777" w:rsidR="004A4D4F" w:rsidRPr="00D7156E" w:rsidRDefault="004A4D4F" w:rsidP="0056501B">
            <w:pPr>
              <w:rPr>
                <w:rFonts w:eastAsia="SimSun"/>
                <w:lang w:eastAsia="en-GB"/>
              </w:rPr>
            </w:pPr>
            <w:r w:rsidRPr="00D7156E">
              <w:rPr>
                <w:rFonts w:eastAsia="SimSun"/>
                <w:lang w:eastAsia="en-GB"/>
              </w:rPr>
              <w:t>Poco frecuentes</w:t>
            </w:r>
          </w:p>
        </w:tc>
        <w:tc>
          <w:tcPr>
            <w:tcW w:w="2765" w:type="dxa"/>
            <w:shd w:val="clear" w:color="auto" w:fill="auto"/>
          </w:tcPr>
          <w:p w14:paraId="28501CDA" w14:textId="09C19360" w:rsidR="004A4D4F" w:rsidRPr="00D7156E" w:rsidRDefault="004A4D4F" w:rsidP="0056501B">
            <w:pPr>
              <w:rPr>
                <w:rFonts w:eastAsia="SimSun"/>
                <w:lang w:eastAsia="en-GB"/>
              </w:rPr>
            </w:pPr>
            <w:r w:rsidRPr="00D7156E">
              <w:rPr>
                <w:szCs w:val="24"/>
              </w:rPr>
              <w:t>Miositis</w:t>
            </w:r>
            <w:r w:rsidR="00FE7F8B">
              <w:rPr>
                <w:szCs w:val="24"/>
                <w:vertAlign w:val="superscript"/>
              </w:rPr>
              <w:t>dd</w:t>
            </w:r>
            <w:r w:rsidR="005F3A0A">
              <w:rPr>
                <w:rFonts w:eastAsia="SimSun"/>
                <w:lang w:val="es-ES" w:eastAsia="en-GB"/>
              </w:rPr>
              <w:t xml:space="preserve">, </w:t>
            </w:r>
            <w:r w:rsidR="005F3A0A" w:rsidRPr="00D41D6D">
              <w:rPr>
                <w:rFonts w:eastAsia="SimSun"/>
                <w:lang w:val="es-ES" w:eastAsia="en-GB"/>
              </w:rPr>
              <w:t>Artritis inmunomediada</w:t>
            </w:r>
            <w:r w:rsidR="005F3A0A" w:rsidRPr="005F3A0A">
              <w:rPr>
                <w:rFonts w:eastAsia="SimSun"/>
                <w:vertAlign w:val="superscript"/>
                <w:lang w:val="es-ES" w:eastAsia="en-GB"/>
              </w:rPr>
              <w:t>ee</w:t>
            </w:r>
          </w:p>
        </w:tc>
        <w:tc>
          <w:tcPr>
            <w:tcW w:w="2559" w:type="dxa"/>
            <w:shd w:val="clear" w:color="auto" w:fill="auto"/>
          </w:tcPr>
          <w:p w14:paraId="246F8D5F" w14:textId="67195D14" w:rsidR="004A4D4F" w:rsidRPr="00D7156E" w:rsidRDefault="004A4D4F" w:rsidP="0056501B">
            <w:pPr>
              <w:rPr>
                <w:rFonts w:eastAsia="SimSun"/>
                <w:lang w:eastAsia="en-GB"/>
              </w:rPr>
            </w:pPr>
            <w:r>
              <w:rPr>
                <w:rFonts w:eastAsia="SimSun"/>
                <w:lang w:eastAsia="en-GB"/>
              </w:rPr>
              <w:t>Artritis inmunomediada</w:t>
            </w:r>
            <w:ins w:id="219" w:author="AstraZeneca 12" w:date="2025-02-24T11:59:00Z">
              <w:r w:rsidR="00162EC8" w:rsidRPr="00162EC8">
                <w:rPr>
                  <w:rFonts w:eastAsia="SimSun"/>
                  <w:vertAlign w:val="superscript"/>
                  <w:lang w:eastAsia="en-GB"/>
                  <w:rPrChange w:id="220" w:author="AstraZeneca 12" w:date="2025-02-24T11:59:00Z">
                    <w:rPr>
                      <w:rFonts w:eastAsia="SimSun"/>
                      <w:lang w:eastAsia="en-GB"/>
                    </w:rPr>
                  </w:rPrChange>
                </w:rPr>
                <w:t>ee</w:t>
              </w:r>
            </w:ins>
            <w:r w:rsidR="00A54AF3">
              <w:rPr>
                <w:rFonts w:eastAsia="SimSun"/>
                <w:lang w:eastAsia="en-GB"/>
              </w:rPr>
              <w:t>, Miositis</w:t>
            </w:r>
          </w:p>
        </w:tc>
        <w:tc>
          <w:tcPr>
            <w:tcW w:w="2551" w:type="dxa"/>
          </w:tcPr>
          <w:p w14:paraId="794BDBDE" w14:textId="25B4206A" w:rsidR="004A4D4F" w:rsidRDefault="00A54AF3" w:rsidP="0056501B">
            <w:pPr>
              <w:rPr>
                <w:rFonts w:eastAsia="SimSun"/>
                <w:lang w:eastAsia="en-GB"/>
              </w:rPr>
            </w:pPr>
            <w:r>
              <w:rPr>
                <w:rFonts w:eastAsia="SimSun"/>
                <w:lang w:eastAsia="en-GB"/>
              </w:rPr>
              <w:t>Miositis</w:t>
            </w:r>
          </w:p>
        </w:tc>
      </w:tr>
      <w:tr w:rsidR="004A4D4F" w:rsidRPr="006E3A51" w14:paraId="1DBF0EE0" w14:textId="6E3EC550" w:rsidTr="002A42C1">
        <w:tc>
          <w:tcPr>
            <w:tcW w:w="1442" w:type="dxa"/>
            <w:shd w:val="clear" w:color="auto" w:fill="auto"/>
          </w:tcPr>
          <w:p w14:paraId="1F044DFD" w14:textId="77777777" w:rsidR="004A4D4F" w:rsidRPr="00D7156E" w:rsidRDefault="004A4D4F" w:rsidP="0056501B">
            <w:pPr>
              <w:rPr>
                <w:rFonts w:eastAsia="SimSun"/>
                <w:lang w:eastAsia="en-GB"/>
              </w:rPr>
            </w:pPr>
            <w:r w:rsidRPr="00D7156E">
              <w:t>Raras</w:t>
            </w:r>
          </w:p>
        </w:tc>
        <w:tc>
          <w:tcPr>
            <w:tcW w:w="2765" w:type="dxa"/>
            <w:shd w:val="clear" w:color="auto" w:fill="auto"/>
          </w:tcPr>
          <w:p w14:paraId="03309843" w14:textId="00E89C1B" w:rsidR="004A4D4F" w:rsidRPr="00D41D6D" w:rsidRDefault="004A4D4F" w:rsidP="0056501B">
            <w:pPr>
              <w:rPr>
                <w:rFonts w:eastAsia="SimSun"/>
                <w:lang w:val="es-ES" w:eastAsia="en-GB"/>
              </w:rPr>
            </w:pPr>
            <w:r w:rsidRPr="00D41D6D">
              <w:rPr>
                <w:szCs w:val="24"/>
                <w:lang w:val="es-ES"/>
              </w:rPr>
              <w:t>Polimiositis</w:t>
            </w:r>
            <w:r w:rsidR="005F3A0A">
              <w:rPr>
                <w:szCs w:val="24"/>
                <w:vertAlign w:val="superscript"/>
                <w:lang w:val="es-ES"/>
              </w:rPr>
              <w:t>ff</w:t>
            </w:r>
            <w:r w:rsidRPr="00D41D6D">
              <w:rPr>
                <w:szCs w:val="24"/>
                <w:lang w:val="es-ES"/>
              </w:rPr>
              <w:t>,</w:t>
            </w:r>
            <w:r w:rsidR="006E3A51" w:rsidRPr="00D41D6D">
              <w:rPr>
                <w:rFonts w:eastAsia="SimSun"/>
                <w:lang w:val="es-ES" w:eastAsia="en-GB"/>
              </w:rPr>
              <w:t xml:space="preserve"> </w:t>
            </w:r>
            <w:r w:rsidR="006E3A51">
              <w:rPr>
                <w:rFonts w:eastAsia="SimSun"/>
                <w:lang w:val="es-ES" w:eastAsia="en-GB"/>
              </w:rPr>
              <w:t>P</w:t>
            </w:r>
            <w:r w:rsidR="006E3A51" w:rsidRPr="00D41D6D">
              <w:rPr>
                <w:rFonts w:eastAsia="SimSun"/>
                <w:lang w:val="es-ES" w:eastAsia="en-GB"/>
              </w:rPr>
              <w:t>olimialgia reumática</w:t>
            </w:r>
          </w:p>
        </w:tc>
        <w:tc>
          <w:tcPr>
            <w:tcW w:w="2559" w:type="dxa"/>
            <w:shd w:val="clear" w:color="auto" w:fill="auto"/>
          </w:tcPr>
          <w:p w14:paraId="7A4E0266" w14:textId="76B958C6" w:rsidR="004A4D4F" w:rsidRPr="00D41D6D" w:rsidRDefault="006E3A51" w:rsidP="0056501B">
            <w:pPr>
              <w:rPr>
                <w:rFonts w:eastAsia="SimSun"/>
                <w:lang w:val="es-ES" w:eastAsia="en-GB"/>
              </w:rPr>
            </w:pPr>
            <w:r>
              <w:rPr>
                <w:rFonts w:eastAsia="SimSun"/>
                <w:lang w:val="es-ES" w:eastAsia="en-GB"/>
              </w:rPr>
              <w:t>P</w:t>
            </w:r>
            <w:r w:rsidRPr="006374EF">
              <w:rPr>
                <w:rFonts w:eastAsia="SimSun"/>
                <w:lang w:val="es-ES" w:eastAsia="en-GB"/>
              </w:rPr>
              <w:t>olimialgia reumática</w:t>
            </w:r>
            <w:r w:rsidR="00C13785">
              <w:rPr>
                <w:rFonts w:eastAsia="SimSun"/>
                <w:vertAlign w:val="superscript"/>
                <w:lang w:eastAsia="en-GB"/>
              </w:rPr>
              <w:t>gg</w:t>
            </w:r>
          </w:p>
        </w:tc>
        <w:tc>
          <w:tcPr>
            <w:tcW w:w="2551" w:type="dxa"/>
          </w:tcPr>
          <w:p w14:paraId="79247D07" w14:textId="3F8FA123" w:rsidR="004A4D4F" w:rsidRPr="00D41D6D" w:rsidRDefault="006E3A51" w:rsidP="0056501B">
            <w:pPr>
              <w:rPr>
                <w:rFonts w:eastAsia="SimSun"/>
                <w:lang w:val="es-ES" w:eastAsia="en-GB"/>
              </w:rPr>
            </w:pPr>
            <w:r>
              <w:rPr>
                <w:rFonts w:eastAsia="SimSun"/>
                <w:lang w:val="es-ES" w:eastAsia="en-GB"/>
              </w:rPr>
              <w:t>P</w:t>
            </w:r>
            <w:r w:rsidRPr="006374EF">
              <w:rPr>
                <w:rFonts w:eastAsia="SimSun"/>
                <w:lang w:val="es-ES" w:eastAsia="en-GB"/>
              </w:rPr>
              <w:t>olimialgia reumática</w:t>
            </w:r>
            <w:r w:rsidR="00C13785">
              <w:rPr>
                <w:rFonts w:eastAsia="SimSun"/>
                <w:vertAlign w:val="superscript"/>
                <w:lang w:eastAsia="en-GB"/>
              </w:rPr>
              <w:t>gg</w:t>
            </w:r>
          </w:p>
        </w:tc>
      </w:tr>
      <w:tr w:rsidR="004A4D4F" w:rsidRPr="00D7156E" w14:paraId="368B4AEA" w14:textId="07DD7633" w:rsidTr="00B11E6F">
        <w:tc>
          <w:tcPr>
            <w:tcW w:w="9317" w:type="dxa"/>
            <w:gridSpan w:val="4"/>
            <w:shd w:val="clear" w:color="auto" w:fill="auto"/>
          </w:tcPr>
          <w:p w14:paraId="560C315B" w14:textId="5FBF1310" w:rsidR="004A4D4F" w:rsidRPr="00D7156E" w:rsidRDefault="004A4D4F" w:rsidP="0056501B">
            <w:pPr>
              <w:rPr>
                <w:b/>
                <w:bCs/>
                <w:szCs w:val="22"/>
                <w:bdr w:val="nil"/>
                <w:lang w:val="es-ES"/>
              </w:rPr>
            </w:pPr>
            <w:r w:rsidRPr="00D7156E">
              <w:rPr>
                <w:b/>
                <w:bCs/>
                <w:szCs w:val="22"/>
                <w:bdr w:val="nil"/>
                <w:lang w:val="es-ES"/>
              </w:rPr>
              <w:t>Trastornos renales y urinarios</w:t>
            </w:r>
          </w:p>
        </w:tc>
      </w:tr>
      <w:tr w:rsidR="001E631B" w:rsidRPr="00D42D43" w14:paraId="30193CF4" w14:textId="77777777" w:rsidTr="00ED222B">
        <w:tc>
          <w:tcPr>
            <w:tcW w:w="1442" w:type="dxa"/>
            <w:shd w:val="clear" w:color="auto" w:fill="auto"/>
          </w:tcPr>
          <w:p w14:paraId="3823009C" w14:textId="345E826B" w:rsidR="001E631B" w:rsidRPr="00D7156E" w:rsidRDefault="001E631B" w:rsidP="0056501B">
            <w:pPr>
              <w:rPr>
                <w:rFonts w:eastAsia="SimSun"/>
                <w:lang w:eastAsia="en-GB"/>
              </w:rPr>
            </w:pPr>
            <w:r>
              <w:rPr>
                <w:rFonts w:eastAsia="SimSun"/>
                <w:lang w:eastAsia="en-GB"/>
              </w:rPr>
              <w:t>Muy frecuentes</w:t>
            </w:r>
          </w:p>
        </w:tc>
        <w:tc>
          <w:tcPr>
            <w:tcW w:w="2765" w:type="dxa"/>
            <w:shd w:val="clear" w:color="auto" w:fill="auto"/>
          </w:tcPr>
          <w:p w14:paraId="31DB24A2" w14:textId="77777777" w:rsidR="001E631B" w:rsidRPr="00D7156E" w:rsidRDefault="001E631B" w:rsidP="0056501B">
            <w:pPr>
              <w:rPr>
                <w:szCs w:val="22"/>
                <w:lang w:val="es-ES"/>
              </w:rPr>
            </w:pPr>
          </w:p>
        </w:tc>
        <w:tc>
          <w:tcPr>
            <w:tcW w:w="2559" w:type="dxa"/>
            <w:shd w:val="clear" w:color="auto" w:fill="auto"/>
          </w:tcPr>
          <w:p w14:paraId="3F192B06" w14:textId="77777777" w:rsidR="001E631B" w:rsidRPr="00D7156E" w:rsidRDefault="001E631B" w:rsidP="0056501B">
            <w:pPr>
              <w:rPr>
                <w:szCs w:val="22"/>
                <w:lang w:val="es-ES"/>
              </w:rPr>
            </w:pPr>
          </w:p>
        </w:tc>
        <w:tc>
          <w:tcPr>
            <w:tcW w:w="2551" w:type="dxa"/>
          </w:tcPr>
          <w:p w14:paraId="43946CA8" w14:textId="00768B9A" w:rsidR="001E631B" w:rsidRPr="00D7156E" w:rsidRDefault="001E631B" w:rsidP="0056501B">
            <w:pPr>
              <w:rPr>
                <w:szCs w:val="22"/>
                <w:lang w:val="es-ES"/>
              </w:rPr>
            </w:pPr>
            <w:r w:rsidRPr="00D7156E">
              <w:rPr>
                <w:szCs w:val="22"/>
                <w:lang w:val="es-ES"/>
              </w:rPr>
              <w:t xml:space="preserve">Creatinina </w:t>
            </w:r>
            <w:r w:rsidR="00D42D43">
              <w:rPr>
                <w:szCs w:val="22"/>
                <w:lang w:val="es-ES"/>
              </w:rPr>
              <w:t xml:space="preserve">en sangre </w:t>
            </w:r>
            <w:r w:rsidRPr="00D7156E">
              <w:rPr>
                <w:szCs w:val="22"/>
                <w:lang w:val="es-ES"/>
              </w:rPr>
              <w:t>elevada</w:t>
            </w:r>
          </w:p>
        </w:tc>
      </w:tr>
      <w:tr w:rsidR="004A4D4F" w:rsidRPr="004A4D4F" w14:paraId="3002D0E4" w14:textId="2CCE5E0E" w:rsidTr="002A42C1">
        <w:tc>
          <w:tcPr>
            <w:tcW w:w="1442" w:type="dxa"/>
            <w:shd w:val="clear" w:color="auto" w:fill="auto"/>
          </w:tcPr>
          <w:p w14:paraId="18C5D1A5" w14:textId="77777777" w:rsidR="004A4D4F" w:rsidRPr="00D7156E" w:rsidRDefault="004A4D4F" w:rsidP="0056501B">
            <w:pPr>
              <w:rPr>
                <w:rFonts w:eastAsia="SimSun"/>
                <w:lang w:eastAsia="en-GB"/>
              </w:rPr>
            </w:pPr>
            <w:r w:rsidRPr="00D7156E">
              <w:rPr>
                <w:rFonts w:eastAsia="SimSun"/>
                <w:lang w:eastAsia="en-GB"/>
              </w:rPr>
              <w:t>Frecuentes</w:t>
            </w:r>
          </w:p>
        </w:tc>
        <w:tc>
          <w:tcPr>
            <w:tcW w:w="2765" w:type="dxa"/>
            <w:shd w:val="clear" w:color="auto" w:fill="auto"/>
          </w:tcPr>
          <w:p w14:paraId="78086A39" w14:textId="46BC0D5F" w:rsidR="004A4D4F" w:rsidRPr="00D7156E" w:rsidRDefault="004A4D4F" w:rsidP="0056501B">
            <w:pPr>
              <w:rPr>
                <w:rFonts w:eastAsia="SimSun"/>
                <w:lang w:val="es-ES" w:eastAsia="en-GB"/>
              </w:rPr>
            </w:pPr>
            <w:r w:rsidRPr="00D7156E">
              <w:rPr>
                <w:szCs w:val="22"/>
                <w:lang w:val="es-ES"/>
              </w:rPr>
              <w:t xml:space="preserve">Creatinina </w:t>
            </w:r>
            <w:r w:rsidR="00D42D43">
              <w:rPr>
                <w:szCs w:val="22"/>
                <w:lang w:val="es-ES"/>
              </w:rPr>
              <w:t xml:space="preserve">en sangre </w:t>
            </w:r>
            <w:r w:rsidRPr="00D7156E">
              <w:rPr>
                <w:szCs w:val="22"/>
                <w:lang w:val="es-ES"/>
              </w:rPr>
              <w:t>elevada</w:t>
            </w:r>
            <w:r w:rsidRPr="00D7156E">
              <w:rPr>
                <w:rFonts w:eastAsia="SimSun"/>
                <w:lang w:val="es-ES" w:eastAsia="en-GB"/>
              </w:rPr>
              <w:t>, Disuria</w:t>
            </w:r>
          </w:p>
        </w:tc>
        <w:tc>
          <w:tcPr>
            <w:tcW w:w="2559" w:type="dxa"/>
            <w:shd w:val="clear" w:color="auto" w:fill="auto"/>
          </w:tcPr>
          <w:p w14:paraId="75E01141" w14:textId="3759DCB0" w:rsidR="004A4D4F" w:rsidRPr="00D7156E" w:rsidRDefault="004A4D4F" w:rsidP="0056501B">
            <w:pPr>
              <w:rPr>
                <w:rFonts w:eastAsia="SimSun"/>
                <w:lang w:val="es-ES" w:eastAsia="en-GB"/>
              </w:rPr>
            </w:pPr>
            <w:r w:rsidRPr="00D7156E">
              <w:rPr>
                <w:szCs w:val="22"/>
                <w:lang w:val="es-ES"/>
              </w:rPr>
              <w:t xml:space="preserve">Creatinina </w:t>
            </w:r>
            <w:r w:rsidR="00D42D43">
              <w:rPr>
                <w:szCs w:val="22"/>
                <w:lang w:val="es-ES"/>
              </w:rPr>
              <w:t xml:space="preserve">en sangre </w:t>
            </w:r>
            <w:r w:rsidRPr="00D7156E">
              <w:rPr>
                <w:szCs w:val="22"/>
                <w:lang w:val="es-ES"/>
              </w:rPr>
              <w:t>elevada</w:t>
            </w:r>
            <w:r w:rsidRPr="00D7156E">
              <w:rPr>
                <w:rFonts w:eastAsia="SimSun"/>
                <w:lang w:val="es-ES" w:eastAsia="en-GB"/>
              </w:rPr>
              <w:t>, Disuria</w:t>
            </w:r>
          </w:p>
        </w:tc>
        <w:tc>
          <w:tcPr>
            <w:tcW w:w="2551" w:type="dxa"/>
          </w:tcPr>
          <w:p w14:paraId="03FB0B71" w14:textId="629D8E79" w:rsidR="004A4D4F" w:rsidRPr="00D7156E" w:rsidRDefault="001E631B" w:rsidP="0056501B">
            <w:pPr>
              <w:rPr>
                <w:szCs w:val="22"/>
                <w:lang w:val="es-ES"/>
              </w:rPr>
            </w:pPr>
            <w:r>
              <w:rPr>
                <w:szCs w:val="22"/>
                <w:lang w:val="es-ES"/>
              </w:rPr>
              <w:t>Disuria</w:t>
            </w:r>
          </w:p>
        </w:tc>
      </w:tr>
      <w:tr w:rsidR="004A4D4F" w:rsidRPr="00D7156E" w14:paraId="67B954EE" w14:textId="50F2A50C" w:rsidTr="002A42C1">
        <w:tc>
          <w:tcPr>
            <w:tcW w:w="1442" w:type="dxa"/>
            <w:shd w:val="clear" w:color="auto" w:fill="auto"/>
          </w:tcPr>
          <w:p w14:paraId="7714926B" w14:textId="77777777" w:rsidR="004A4D4F" w:rsidRPr="00D7156E" w:rsidRDefault="004A4D4F" w:rsidP="0056501B">
            <w:pPr>
              <w:rPr>
                <w:rFonts w:eastAsia="SimSun"/>
                <w:lang w:eastAsia="en-GB"/>
              </w:rPr>
            </w:pPr>
            <w:r w:rsidRPr="00D7156E">
              <w:rPr>
                <w:rFonts w:eastAsia="SimSun"/>
                <w:lang w:eastAsia="en-GB"/>
              </w:rPr>
              <w:t>Poco frecuentes</w:t>
            </w:r>
          </w:p>
        </w:tc>
        <w:tc>
          <w:tcPr>
            <w:tcW w:w="2765" w:type="dxa"/>
            <w:shd w:val="clear" w:color="auto" w:fill="auto"/>
          </w:tcPr>
          <w:p w14:paraId="6B41F9AC" w14:textId="04258ED0" w:rsidR="004A4D4F" w:rsidRPr="00D7156E" w:rsidRDefault="004A4D4F" w:rsidP="0056501B">
            <w:pPr>
              <w:rPr>
                <w:rFonts w:eastAsia="SimSun"/>
                <w:lang w:eastAsia="en-GB"/>
              </w:rPr>
            </w:pPr>
            <w:r w:rsidRPr="00D7156E">
              <w:rPr>
                <w:rFonts w:eastAsia="SimSun"/>
                <w:lang w:eastAsia="en-GB"/>
              </w:rPr>
              <w:t>Nefritis</w:t>
            </w:r>
            <w:r w:rsidR="00791FB3">
              <w:rPr>
                <w:rFonts w:eastAsia="SimSun"/>
                <w:vertAlign w:val="superscript"/>
                <w:lang w:eastAsia="en-GB"/>
              </w:rPr>
              <w:t>hh</w:t>
            </w:r>
            <w:r w:rsidR="00791FB3">
              <w:rPr>
                <w:rFonts w:eastAsia="SimSun"/>
                <w:lang w:eastAsia="en-GB"/>
              </w:rPr>
              <w:t xml:space="preserve">, </w:t>
            </w:r>
            <w:r w:rsidR="00791FB3" w:rsidRPr="00D7156E">
              <w:rPr>
                <w:rFonts w:eastAsia="SimSun"/>
                <w:lang w:eastAsia="en-GB"/>
              </w:rPr>
              <w:t>Cistitis no infecciosa</w:t>
            </w:r>
          </w:p>
        </w:tc>
        <w:tc>
          <w:tcPr>
            <w:tcW w:w="2559" w:type="dxa"/>
            <w:shd w:val="clear" w:color="auto" w:fill="auto"/>
          </w:tcPr>
          <w:p w14:paraId="5D141D6A" w14:textId="60E83AD5" w:rsidR="004A4D4F" w:rsidRPr="00D7156E" w:rsidRDefault="001E631B" w:rsidP="0056501B">
            <w:pPr>
              <w:rPr>
                <w:rFonts w:eastAsia="SimSun"/>
                <w:lang w:eastAsia="en-GB"/>
              </w:rPr>
            </w:pPr>
            <w:r>
              <w:rPr>
                <w:rFonts w:eastAsia="SimSun"/>
                <w:lang w:eastAsia="en-GB"/>
              </w:rPr>
              <w:t>Cistitis no infecciosa</w:t>
            </w:r>
            <w:ins w:id="221" w:author="AstraZeneca 12" w:date="2025-02-24T12:06:00Z">
              <w:r w:rsidR="002122A9">
                <w:rPr>
                  <w:rFonts w:eastAsia="SimSun"/>
                  <w:lang w:eastAsia="en-GB"/>
                </w:rPr>
                <w:t>, Nefritis</w:t>
              </w:r>
              <w:r w:rsidR="001016F7" w:rsidRPr="001016F7">
                <w:rPr>
                  <w:rFonts w:eastAsia="SimSun"/>
                  <w:vertAlign w:val="superscript"/>
                  <w:lang w:eastAsia="en-GB"/>
                  <w:rPrChange w:id="222" w:author="AstraZeneca 12" w:date="2025-02-24T12:06:00Z">
                    <w:rPr>
                      <w:rFonts w:eastAsia="SimSun"/>
                      <w:lang w:eastAsia="en-GB"/>
                    </w:rPr>
                  </w:rPrChange>
                </w:rPr>
                <w:t>hh</w:t>
              </w:r>
            </w:ins>
          </w:p>
        </w:tc>
        <w:tc>
          <w:tcPr>
            <w:tcW w:w="2551" w:type="dxa"/>
          </w:tcPr>
          <w:p w14:paraId="07B2A3A4" w14:textId="186C4ED6" w:rsidR="004A4D4F" w:rsidRPr="00D7156E" w:rsidRDefault="001E631B" w:rsidP="0056501B">
            <w:pPr>
              <w:rPr>
                <w:rFonts w:eastAsia="SimSun"/>
                <w:lang w:eastAsia="en-GB"/>
              </w:rPr>
            </w:pPr>
            <w:r>
              <w:rPr>
                <w:rFonts w:eastAsia="SimSun"/>
                <w:lang w:eastAsia="en-GB"/>
              </w:rPr>
              <w:t>Cistitis no infecciosa</w:t>
            </w:r>
            <w:r w:rsidRPr="002A42C1">
              <w:rPr>
                <w:rFonts w:eastAsia="SimSun"/>
                <w:vertAlign w:val="superscript"/>
                <w:lang w:eastAsia="en-GB"/>
              </w:rPr>
              <w:t>h</w:t>
            </w:r>
          </w:p>
        </w:tc>
      </w:tr>
      <w:tr w:rsidR="004A4D4F" w:rsidRPr="00360D16" w14:paraId="495C3E37" w14:textId="294F0955" w:rsidTr="00B11E6F">
        <w:tc>
          <w:tcPr>
            <w:tcW w:w="9317" w:type="dxa"/>
            <w:gridSpan w:val="4"/>
            <w:shd w:val="clear" w:color="auto" w:fill="auto"/>
          </w:tcPr>
          <w:p w14:paraId="5825CB75" w14:textId="713E7BF6" w:rsidR="004A4D4F" w:rsidRPr="00D7156E" w:rsidRDefault="004A4D4F" w:rsidP="0056501B">
            <w:pPr>
              <w:rPr>
                <w:b/>
                <w:bCs/>
                <w:szCs w:val="22"/>
                <w:bdr w:val="nil"/>
                <w:lang w:val="es-ES"/>
              </w:rPr>
            </w:pPr>
            <w:r w:rsidRPr="00D7156E">
              <w:rPr>
                <w:b/>
                <w:bCs/>
                <w:szCs w:val="22"/>
                <w:bdr w:val="nil"/>
                <w:lang w:val="es-ES"/>
              </w:rPr>
              <w:t>Trastornos generales y alteraciones en el lugar de administración</w:t>
            </w:r>
          </w:p>
        </w:tc>
      </w:tr>
      <w:tr w:rsidR="004A4D4F" w:rsidRPr="00D7156E" w14:paraId="5F61405E" w14:textId="3CFB2F94" w:rsidTr="002A42C1">
        <w:tc>
          <w:tcPr>
            <w:tcW w:w="1442" w:type="dxa"/>
            <w:shd w:val="clear" w:color="auto" w:fill="auto"/>
          </w:tcPr>
          <w:p w14:paraId="72CB9474" w14:textId="77777777" w:rsidR="004A4D4F" w:rsidRPr="00D7156E" w:rsidRDefault="004A4D4F" w:rsidP="0056501B">
            <w:pPr>
              <w:rPr>
                <w:rFonts w:eastAsia="SimSun"/>
                <w:lang w:eastAsia="en-GB"/>
              </w:rPr>
            </w:pPr>
            <w:r w:rsidRPr="00D7156E">
              <w:rPr>
                <w:rFonts w:eastAsia="SimSun"/>
                <w:lang w:eastAsia="en-GB"/>
              </w:rPr>
              <w:t>Muy frecuentes</w:t>
            </w:r>
          </w:p>
        </w:tc>
        <w:tc>
          <w:tcPr>
            <w:tcW w:w="2765" w:type="dxa"/>
            <w:shd w:val="clear" w:color="auto" w:fill="auto"/>
          </w:tcPr>
          <w:p w14:paraId="070B0E98" w14:textId="77777777" w:rsidR="004A4D4F" w:rsidRPr="00D7156E" w:rsidRDefault="004A4D4F" w:rsidP="0056501B">
            <w:pPr>
              <w:rPr>
                <w:rFonts w:eastAsia="SimSun"/>
                <w:lang w:eastAsia="en-GB"/>
              </w:rPr>
            </w:pPr>
            <w:r w:rsidRPr="00D7156E">
              <w:rPr>
                <w:rFonts w:eastAsia="SimSun"/>
                <w:lang w:eastAsia="en-GB"/>
              </w:rPr>
              <w:t>Pirexia</w:t>
            </w:r>
          </w:p>
        </w:tc>
        <w:tc>
          <w:tcPr>
            <w:tcW w:w="2559" w:type="dxa"/>
            <w:shd w:val="clear" w:color="auto" w:fill="auto"/>
          </w:tcPr>
          <w:p w14:paraId="4E3B98C9" w14:textId="11E522C6" w:rsidR="004A4D4F" w:rsidRPr="00D7156E" w:rsidRDefault="004A4D4F" w:rsidP="0056501B">
            <w:pPr>
              <w:rPr>
                <w:rFonts w:eastAsia="SimSun"/>
                <w:lang w:eastAsia="en-GB"/>
              </w:rPr>
            </w:pPr>
            <w:r w:rsidRPr="00D7156E">
              <w:rPr>
                <w:rFonts w:eastAsia="SimSun"/>
                <w:lang w:eastAsia="en-GB"/>
              </w:rPr>
              <w:t>Pirexia, Fatiga</w:t>
            </w:r>
            <w:r w:rsidR="00791FB3">
              <w:rPr>
                <w:rFonts w:eastAsia="SimSun"/>
                <w:vertAlign w:val="superscript"/>
                <w:lang w:eastAsia="en-GB"/>
              </w:rPr>
              <w:t>ii</w:t>
            </w:r>
            <w:del w:id="223" w:author="AstraZeneca 12" w:date="2025-02-24T12:07:00Z">
              <w:r w:rsidR="001E631B" w:rsidDel="001016F7">
                <w:rPr>
                  <w:szCs w:val="22"/>
                </w:rPr>
                <w:delText xml:space="preserve">, </w:delText>
              </w:r>
              <w:r w:rsidR="001E631B" w:rsidRPr="00D7156E" w:rsidDel="001016F7">
                <w:rPr>
                  <w:szCs w:val="22"/>
                </w:rPr>
                <w:delText>Edema periférico</w:delText>
              </w:r>
              <w:r w:rsidR="00791FB3" w:rsidDel="001016F7">
                <w:rPr>
                  <w:rFonts w:eastAsia="SimSun"/>
                  <w:vertAlign w:val="superscript"/>
                  <w:lang w:eastAsia="en-GB"/>
                </w:rPr>
                <w:delText>jj</w:delText>
              </w:r>
            </w:del>
          </w:p>
        </w:tc>
        <w:tc>
          <w:tcPr>
            <w:tcW w:w="2551" w:type="dxa"/>
          </w:tcPr>
          <w:p w14:paraId="0B5D2612" w14:textId="0AF5E521" w:rsidR="004A4D4F" w:rsidRPr="00D7156E" w:rsidRDefault="001E631B" w:rsidP="0056501B">
            <w:pPr>
              <w:rPr>
                <w:rFonts w:eastAsia="SimSun"/>
                <w:lang w:eastAsia="en-GB"/>
              </w:rPr>
            </w:pPr>
            <w:r w:rsidRPr="00D7156E">
              <w:rPr>
                <w:rFonts w:eastAsia="SimSun"/>
                <w:lang w:eastAsia="en-GB"/>
              </w:rPr>
              <w:t>Pirexia, Fatiga</w:t>
            </w:r>
            <w:r>
              <w:rPr>
                <w:rFonts w:eastAsia="SimSun"/>
                <w:vertAlign w:val="superscript"/>
                <w:lang w:eastAsia="en-GB"/>
              </w:rPr>
              <w:t>h</w:t>
            </w:r>
            <w:r>
              <w:rPr>
                <w:szCs w:val="22"/>
              </w:rPr>
              <w:t xml:space="preserve">, </w:t>
            </w:r>
            <w:r w:rsidRPr="00D7156E">
              <w:rPr>
                <w:szCs w:val="22"/>
              </w:rPr>
              <w:t>Edema periférico</w:t>
            </w:r>
            <w:r w:rsidR="00791FB3">
              <w:rPr>
                <w:rFonts w:eastAsia="SimSun"/>
                <w:vertAlign w:val="superscript"/>
                <w:lang w:eastAsia="en-GB"/>
              </w:rPr>
              <w:t>jj</w:t>
            </w:r>
          </w:p>
        </w:tc>
      </w:tr>
      <w:tr w:rsidR="004A4D4F" w:rsidRPr="00D7156E" w14:paraId="1EE3DBB1" w14:textId="0F8A4A32" w:rsidTr="002A42C1">
        <w:tc>
          <w:tcPr>
            <w:tcW w:w="1442" w:type="dxa"/>
            <w:shd w:val="clear" w:color="auto" w:fill="auto"/>
          </w:tcPr>
          <w:p w14:paraId="30EF3ED3" w14:textId="77777777" w:rsidR="004A4D4F" w:rsidRPr="00D7156E" w:rsidRDefault="004A4D4F" w:rsidP="0056501B">
            <w:pPr>
              <w:rPr>
                <w:rFonts w:eastAsia="SimSun"/>
                <w:lang w:eastAsia="en-GB"/>
              </w:rPr>
            </w:pPr>
            <w:r w:rsidRPr="00D7156E">
              <w:rPr>
                <w:rFonts w:eastAsia="SimSun"/>
                <w:lang w:eastAsia="en-GB"/>
              </w:rPr>
              <w:t>Frecuentes</w:t>
            </w:r>
          </w:p>
        </w:tc>
        <w:tc>
          <w:tcPr>
            <w:tcW w:w="2765" w:type="dxa"/>
            <w:shd w:val="clear" w:color="auto" w:fill="auto"/>
          </w:tcPr>
          <w:p w14:paraId="6549F4F9" w14:textId="1663D292" w:rsidR="004A4D4F" w:rsidRPr="00D7156E" w:rsidRDefault="004A4D4F" w:rsidP="0056501B">
            <w:pPr>
              <w:rPr>
                <w:rFonts w:eastAsia="SimSun"/>
                <w:lang w:eastAsia="en-GB"/>
              </w:rPr>
            </w:pPr>
            <w:r w:rsidRPr="00D7156E">
              <w:rPr>
                <w:szCs w:val="22"/>
              </w:rPr>
              <w:t>Edema periférico</w:t>
            </w:r>
            <w:r w:rsidR="00791FB3">
              <w:rPr>
                <w:rFonts w:eastAsia="SimSun"/>
                <w:vertAlign w:val="superscript"/>
                <w:lang w:eastAsia="en-GB"/>
              </w:rPr>
              <w:t>jj</w:t>
            </w:r>
          </w:p>
        </w:tc>
        <w:tc>
          <w:tcPr>
            <w:tcW w:w="2559" w:type="dxa"/>
            <w:shd w:val="clear" w:color="auto" w:fill="auto"/>
          </w:tcPr>
          <w:p w14:paraId="6147E9DE" w14:textId="4E5844A8" w:rsidR="004A4D4F" w:rsidRPr="00D7156E" w:rsidRDefault="001016F7" w:rsidP="0056501B">
            <w:pPr>
              <w:rPr>
                <w:rFonts w:eastAsia="SimSun"/>
                <w:lang w:eastAsia="en-GB"/>
              </w:rPr>
            </w:pPr>
            <w:ins w:id="224" w:author="AstraZeneca 12" w:date="2025-02-24T12:07:00Z">
              <w:r w:rsidRPr="00D7156E">
                <w:rPr>
                  <w:szCs w:val="22"/>
                </w:rPr>
                <w:t>Edema periférico</w:t>
              </w:r>
              <w:r>
                <w:rPr>
                  <w:rFonts w:eastAsia="SimSun"/>
                  <w:vertAlign w:val="superscript"/>
                  <w:lang w:eastAsia="en-GB"/>
                </w:rPr>
                <w:t>jj</w:t>
              </w:r>
            </w:ins>
          </w:p>
        </w:tc>
        <w:tc>
          <w:tcPr>
            <w:tcW w:w="2551" w:type="dxa"/>
          </w:tcPr>
          <w:p w14:paraId="474D28D8" w14:textId="77777777" w:rsidR="004A4D4F" w:rsidRPr="00D7156E" w:rsidRDefault="004A4D4F" w:rsidP="0056501B">
            <w:pPr>
              <w:rPr>
                <w:szCs w:val="22"/>
              </w:rPr>
            </w:pPr>
          </w:p>
        </w:tc>
      </w:tr>
      <w:tr w:rsidR="004A4D4F" w:rsidRPr="00360D16" w14:paraId="2C16EDB4" w14:textId="7624C7A6" w:rsidTr="00B11E6F">
        <w:tc>
          <w:tcPr>
            <w:tcW w:w="9317" w:type="dxa"/>
            <w:gridSpan w:val="4"/>
            <w:shd w:val="clear" w:color="auto" w:fill="auto"/>
          </w:tcPr>
          <w:p w14:paraId="7C0C1BB2" w14:textId="7DB4D7F0" w:rsidR="004A4D4F" w:rsidRPr="00D7156E" w:rsidRDefault="004A4D4F" w:rsidP="0056501B">
            <w:pPr>
              <w:rPr>
                <w:b/>
                <w:noProof/>
                <w:lang w:val="es-ES"/>
              </w:rPr>
            </w:pPr>
            <w:r w:rsidRPr="00D7156E">
              <w:rPr>
                <w:b/>
                <w:noProof/>
                <w:lang w:val="es-ES"/>
              </w:rPr>
              <w:t>Lesiones traumáticas, intoxicaciones y complicaciones de procedimientos terapéuticos</w:t>
            </w:r>
          </w:p>
        </w:tc>
      </w:tr>
      <w:tr w:rsidR="004A4D4F" w:rsidRPr="00360D16" w14:paraId="36062158" w14:textId="778F672F" w:rsidTr="002A42C1">
        <w:tc>
          <w:tcPr>
            <w:tcW w:w="1442" w:type="dxa"/>
            <w:shd w:val="clear" w:color="auto" w:fill="auto"/>
          </w:tcPr>
          <w:p w14:paraId="06A9E68A" w14:textId="77777777" w:rsidR="004A4D4F" w:rsidRPr="00D7156E" w:rsidRDefault="004A4D4F" w:rsidP="0056501B">
            <w:pPr>
              <w:rPr>
                <w:rFonts w:eastAsia="SimSun"/>
                <w:lang w:eastAsia="en-GB"/>
              </w:rPr>
            </w:pPr>
            <w:r w:rsidRPr="00D7156E">
              <w:rPr>
                <w:rFonts w:eastAsia="SimSun"/>
                <w:lang w:eastAsia="en-GB"/>
              </w:rPr>
              <w:t>Frecuentes</w:t>
            </w:r>
          </w:p>
        </w:tc>
        <w:tc>
          <w:tcPr>
            <w:tcW w:w="2765" w:type="dxa"/>
            <w:shd w:val="clear" w:color="auto" w:fill="auto"/>
          </w:tcPr>
          <w:p w14:paraId="3EFDEEEF" w14:textId="0E91EBA1" w:rsidR="004A4D4F" w:rsidRPr="00D7156E" w:rsidRDefault="004A4D4F" w:rsidP="0056501B">
            <w:pPr>
              <w:rPr>
                <w:rFonts w:eastAsia="SimSun"/>
                <w:lang w:val="es-ES" w:eastAsia="en-GB"/>
              </w:rPr>
            </w:pPr>
            <w:r w:rsidRPr="00D7156E">
              <w:rPr>
                <w:szCs w:val="24"/>
                <w:lang w:val="es-ES"/>
              </w:rPr>
              <w:t>Reacción asociada a la perfusió</w:t>
            </w:r>
            <w:r w:rsidRPr="00D7156E">
              <w:rPr>
                <w:lang w:val="es-ES"/>
              </w:rPr>
              <w:t>n</w:t>
            </w:r>
            <w:r w:rsidR="00791FB3">
              <w:rPr>
                <w:vertAlign w:val="superscript"/>
                <w:lang w:val="es-ES"/>
              </w:rPr>
              <w:t>kk</w:t>
            </w:r>
          </w:p>
        </w:tc>
        <w:tc>
          <w:tcPr>
            <w:tcW w:w="2559" w:type="dxa"/>
            <w:shd w:val="clear" w:color="auto" w:fill="auto"/>
          </w:tcPr>
          <w:p w14:paraId="2EC42682" w14:textId="0F0948FF" w:rsidR="004A4D4F" w:rsidRPr="00D7156E" w:rsidRDefault="004A4D4F" w:rsidP="0056501B">
            <w:pPr>
              <w:rPr>
                <w:rFonts w:eastAsia="SimSun"/>
                <w:lang w:val="es-ES" w:eastAsia="en-GB"/>
              </w:rPr>
            </w:pPr>
            <w:r w:rsidRPr="00D7156E">
              <w:rPr>
                <w:szCs w:val="24"/>
                <w:lang w:val="es-ES"/>
              </w:rPr>
              <w:t>Reacción asociada a la perfusió</w:t>
            </w:r>
            <w:r w:rsidRPr="00D7156E">
              <w:rPr>
                <w:rFonts w:eastAsia="SimSun"/>
                <w:lang w:val="es-ES" w:eastAsia="en-GB"/>
              </w:rPr>
              <w:t>n</w:t>
            </w:r>
            <w:r w:rsidR="00791FB3">
              <w:rPr>
                <w:rFonts w:eastAsia="SimSun"/>
                <w:vertAlign w:val="superscript"/>
                <w:lang w:val="es-ES" w:eastAsia="en-GB"/>
              </w:rPr>
              <w:t>kk</w:t>
            </w:r>
          </w:p>
        </w:tc>
        <w:tc>
          <w:tcPr>
            <w:tcW w:w="2551" w:type="dxa"/>
          </w:tcPr>
          <w:p w14:paraId="53766917" w14:textId="00E1EA67" w:rsidR="004A4D4F" w:rsidRPr="00D7156E" w:rsidRDefault="00196647" w:rsidP="0056501B">
            <w:pPr>
              <w:rPr>
                <w:szCs w:val="24"/>
                <w:lang w:val="es-ES"/>
              </w:rPr>
            </w:pPr>
            <w:r w:rsidRPr="00D7156E">
              <w:rPr>
                <w:szCs w:val="24"/>
                <w:lang w:val="es-ES"/>
              </w:rPr>
              <w:t>Reacción asociada a la perfusió</w:t>
            </w:r>
            <w:r w:rsidRPr="00D7156E">
              <w:rPr>
                <w:rFonts w:eastAsia="SimSun"/>
                <w:lang w:val="es-ES" w:eastAsia="en-GB"/>
              </w:rPr>
              <w:t>n</w:t>
            </w:r>
          </w:p>
        </w:tc>
      </w:tr>
    </w:tbl>
    <w:p w14:paraId="2439F7D3" w14:textId="77777777" w:rsidR="00A828BE" w:rsidRPr="00D7156E" w:rsidRDefault="00A828BE" w:rsidP="00A828BE">
      <w:pPr>
        <w:tabs>
          <w:tab w:val="clear" w:pos="567"/>
        </w:tabs>
        <w:spacing w:line="240" w:lineRule="exact"/>
        <w:rPr>
          <w:rFonts w:eastAsia="SimSun"/>
          <w:sz w:val="20"/>
          <w:lang w:val="es-ES"/>
        </w:rPr>
      </w:pPr>
      <w:r w:rsidRPr="00D7156E">
        <w:rPr>
          <w:rFonts w:eastAsia="SimSun"/>
          <w:sz w:val="20"/>
          <w:lang w:val="es-ES"/>
        </w:rPr>
        <w:t xml:space="preserve">Las frecuencias de </w:t>
      </w:r>
      <w:r w:rsidR="009161F1" w:rsidRPr="00D7156E">
        <w:rPr>
          <w:rFonts w:eastAsia="SimSun"/>
          <w:sz w:val="20"/>
          <w:lang w:val="es-ES"/>
        </w:rPr>
        <w:t xml:space="preserve">las </w:t>
      </w:r>
      <w:r w:rsidRPr="00D7156E">
        <w:rPr>
          <w:rFonts w:eastAsia="SimSun"/>
          <w:sz w:val="20"/>
          <w:lang w:val="es-ES"/>
        </w:rPr>
        <w:t xml:space="preserve">reacciones adversas </w:t>
      </w:r>
      <w:r w:rsidR="00B008FB" w:rsidRPr="00D7156E">
        <w:rPr>
          <w:rFonts w:eastAsia="SimSun"/>
          <w:sz w:val="20"/>
          <w:lang w:val="es-ES"/>
        </w:rPr>
        <w:t xml:space="preserve">no </w:t>
      </w:r>
      <w:r w:rsidR="005E3CE1" w:rsidRPr="00D7156E">
        <w:rPr>
          <w:rFonts w:eastAsia="SimSun"/>
          <w:sz w:val="20"/>
          <w:lang w:val="es-ES"/>
        </w:rPr>
        <w:t xml:space="preserve">se </w:t>
      </w:r>
      <w:r w:rsidRPr="00D7156E">
        <w:rPr>
          <w:rFonts w:eastAsia="SimSun"/>
          <w:sz w:val="20"/>
          <w:lang w:val="es-ES"/>
        </w:rPr>
        <w:t xml:space="preserve">pueden atribuir </w:t>
      </w:r>
      <w:r w:rsidR="00F14386" w:rsidRPr="00D7156E">
        <w:rPr>
          <w:rFonts w:eastAsia="SimSun"/>
          <w:sz w:val="20"/>
          <w:lang w:val="es-ES"/>
        </w:rPr>
        <w:t>exclusivamente</w:t>
      </w:r>
      <w:r w:rsidR="00B008FB" w:rsidRPr="00D7156E">
        <w:rPr>
          <w:rFonts w:eastAsia="SimSun"/>
          <w:sz w:val="20"/>
          <w:lang w:val="es-ES"/>
        </w:rPr>
        <w:t xml:space="preserve"> </w:t>
      </w:r>
      <w:r w:rsidRPr="00D7156E">
        <w:rPr>
          <w:rFonts w:eastAsia="SimSun"/>
          <w:sz w:val="20"/>
          <w:lang w:val="es-ES"/>
        </w:rPr>
        <w:t xml:space="preserve">a durvalumab, </w:t>
      </w:r>
      <w:r w:rsidR="00C04DE6" w:rsidRPr="00D7156E">
        <w:rPr>
          <w:rFonts w:eastAsia="SimSun"/>
          <w:sz w:val="20"/>
          <w:lang w:val="es-ES"/>
        </w:rPr>
        <w:t xml:space="preserve">sino también </w:t>
      </w:r>
      <w:r w:rsidR="00F14386" w:rsidRPr="00D7156E">
        <w:rPr>
          <w:rFonts w:eastAsia="SimSun"/>
          <w:sz w:val="20"/>
          <w:lang w:val="es-ES"/>
        </w:rPr>
        <w:t xml:space="preserve">pueden </w:t>
      </w:r>
      <w:r w:rsidR="00C04DE6" w:rsidRPr="00D7156E">
        <w:rPr>
          <w:rFonts w:eastAsia="SimSun"/>
          <w:sz w:val="20"/>
          <w:lang w:val="es-ES"/>
        </w:rPr>
        <w:t xml:space="preserve">incluir </w:t>
      </w:r>
      <w:r w:rsidRPr="00D7156E">
        <w:rPr>
          <w:rFonts w:eastAsia="SimSun"/>
          <w:sz w:val="20"/>
          <w:lang w:val="es-ES"/>
        </w:rPr>
        <w:t xml:space="preserve">contribuciones de la enfermedad subyacente o de otros medicamentos </w:t>
      </w:r>
      <w:r w:rsidR="00C04DE6" w:rsidRPr="00D7156E">
        <w:rPr>
          <w:rFonts w:eastAsia="SimSun"/>
          <w:sz w:val="20"/>
          <w:lang w:val="es-ES"/>
        </w:rPr>
        <w:t>usados</w:t>
      </w:r>
      <w:r w:rsidRPr="00D7156E">
        <w:rPr>
          <w:rFonts w:eastAsia="SimSun"/>
          <w:sz w:val="20"/>
          <w:lang w:val="es-ES"/>
        </w:rPr>
        <w:t xml:space="preserve"> en combinación.</w:t>
      </w:r>
    </w:p>
    <w:p w14:paraId="0741B304" w14:textId="77777777" w:rsidR="00253176" w:rsidRPr="00D7156E" w:rsidRDefault="00253176" w:rsidP="00253176">
      <w:pPr>
        <w:tabs>
          <w:tab w:val="clear" w:pos="567"/>
        </w:tabs>
        <w:ind w:left="227" w:hanging="227"/>
        <w:rPr>
          <w:rFonts w:eastAsia="SimSun"/>
          <w:sz w:val="20"/>
          <w:lang w:val="es-ES"/>
        </w:rPr>
      </w:pPr>
      <w:r w:rsidRPr="002A42C1">
        <w:rPr>
          <w:rFonts w:eastAsia="Calibri"/>
          <w:iCs/>
          <w:color w:val="000000"/>
          <w:sz w:val="20"/>
          <w:vertAlign w:val="superscript"/>
          <w:lang w:val="es-ES"/>
        </w:rPr>
        <w:t>*</w:t>
      </w:r>
      <w:r w:rsidRPr="00701213">
        <w:rPr>
          <w:rFonts w:eastAsia="SimSun"/>
          <w:sz w:val="20"/>
          <w:lang w:val="es-ES"/>
        </w:rPr>
        <w:t xml:space="preserve"> </w:t>
      </w:r>
      <w:r>
        <w:rPr>
          <w:rFonts w:eastAsia="SimSun"/>
          <w:sz w:val="20"/>
          <w:lang w:val="es-ES"/>
        </w:rPr>
        <w:t xml:space="preserve">tratamiento global del ensayo </w:t>
      </w:r>
      <w:r w:rsidRPr="00507970">
        <w:rPr>
          <w:rFonts w:eastAsia="SimSun"/>
          <w:sz w:val="20"/>
          <w:lang w:val="es-ES"/>
        </w:rPr>
        <w:t>con hasta seis ciclos de 21</w:t>
      </w:r>
      <w:r>
        <w:rPr>
          <w:rFonts w:eastAsia="SimSun"/>
          <w:sz w:val="20"/>
          <w:lang w:val="es-ES"/>
        </w:rPr>
        <w:t> </w:t>
      </w:r>
      <w:r w:rsidRPr="00507970">
        <w:rPr>
          <w:rFonts w:eastAsia="SimSun"/>
          <w:sz w:val="20"/>
          <w:lang w:val="es-ES"/>
        </w:rPr>
        <w:t>días con quimioterapia basada en platino en combinación con IMFINZI, seguid</w:t>
      </w:r>
      <w:r>
        <w:rPr>
          <w:rFonts w:eastAsia="SimSun"/>
          <w:sz w:val="20"/>
          <w:lang w:val="es-ES"/>
        </w:rPr>
        <w:t>o</w:t>
      </w:r>
      <w:r w:rsidRPr="00507970">
        <w:rPr>
          <w:rFonts w:eastAsia="SimSun"/>
          <w:sz w:val="20"/>
          <w:lang w:val="es-ES"/>
        </w:rPr>
        <w:t xml:space="preserve"> de IMFINZI en combinación con olaparib</w:t>
      </w:r>
      <w:r>
        <w:rPr>
          <w:rFonts w:eastAsia="SimSun"/>
          <w:sz w:val="20"/>
          <w:lang w:val="es-ES"/>
        </w:rPr>
        <w:t>.</w:t>
      </w:r>
    </w:p>
    <w:p w14:paraId="5EE51EBC" w14:textId="77777777" w:rsidR="00A828BE" w:rsidRDefault="00A828BE" w:rsidP="00A828BE">
      <w:pPr>
        <w:tabs>
          <w:tab w:val="clear" w:pos="567"/>
        </w:tabs>
        <w:ind w:left="227" w:hanging="227"/>
        <w:rPr>
          <w:rFonts w:eastAsia="SimSun"/>
          <w:sz w:val="20"/>
          <w:lang w:val="es-ES"/>
        </w:rPr>
      </w:pPr>
      <w:r w:rsidRPr="00D7156E">
        <w:rPr>
          <w:rFonts w:eastAsia="SimSun"/>
          <w:sz w:val="20"/>
          <w:vertAlign w:val="superscript"/>
          <w:lang w:val="es-ES"/>
        </w:rPr>
        <w:t>a</w:t>
      </w:r>
      <w:r w:rsidRPr="00D7156E">
        <w:rPr>
          <w:rFonts w:eastAsia="SimSun"/>
          <w:sz w:val="20"/>
          <w:lang w:val="es-ES"/>
        </w:rPr>
        <w:t xml:space="preserve"> incluye laringitis, </w:t>
      </w:r>
      <w:r w:rsidR="008724CE" w:rsidRPr="00D7156E">
        <w:rPr>
          <w:rFonts w:eastAsia="SimSun"/>
          <w:sz w:val="20"/>
          <w:lang w:val="es-ES"/>
        </w:rPr>
        <w:t>naso</w:t>
      </w:r>
      <w:r w:rsidRPr="00D7156E">
        <w:rPr>
          <w:rFonts w:eastAsia="SimSun"/>
          <w:sz w:val="20"/>
          <w:lang w:val="es-ES"/>
        </w:rPr>
        <w:t xml:space="preserve">faringitis, absceso </w:t>
      </w:r>
      <w:r w:rsidR="008724CE" w:rsidRPr="00D7156E">
        <w:rPr>
          <w:rFonts w:eastAsia="SimSun"/>
          <w:sz w:val="20"/>
          <w:lang w:val="es-ES"/>
        </w:rPr>
        <w:t>periamigdalar</w:t>
      </w:r>
      <w:r w:rsidRPr="00D7156E">
        <w:rPr>
          <w:rFonts w:eastAsia="SimSun"/>
          <w:sz w:val="20"/>
          <w:lang w:val="es-ES"/>
        </w:rPr>
        <w:t>, faringitis, rinitis, sinusitis, amigdalitis, traqueobronquitis e infección del tracto respiratorio superior.</w:t>
      </w:r>
    </w:p>
    <w:p w14:paraId="16D8FE45" w14:textId="77777777" w:rsidR="00A828BE" w:rsidRPr="00D7156E" w:rsidRDefault="00A828BE" w:rsidP="00A828BE">
      <w:pPr>
        <w:tabs>
          <w:tab w:val="clear" w:pos="567"/>
        </w:tabs>
        <w:ind w:left="227" w:hanging="227"/>
        <w:rPr>
          <w:rFonts w:eastAsia="SimSun"/>
          <w:sz w:val="20"/>
          <w:lang w:val="es-ES"/>
        </w:rPr>
      </w:pPr>
      <w:r w:rsidRPr="00D7156E">
        <w:rPr>
          <w:rFonts w:eastAsia="SimSun"/>
          <w:sz w:val="20"/>
          <w:vertAlign w:val="superscript"/>
          <w:lang w:val="es-ES"/>
        </w:rPr>
        <w:t>b</w:t>
      </w:r>
      <w:r w:rsidRPr="00D7156E">
        <w:rPr>
          <w:rFonts w:eastAsia="SimSun"/>
          <w:sz w:val="20"/>
          <w:lang w:val="es-ES"/>
        </w:rPr>
        <w:t xml:space="preserve"> incluye neumonía por pneumocystis jirovecii, neumonía, neumonía por adenovirus, neumonía bacteriana, neumonía por citomegalovirus, neumonía por haemophilus, neumonía neumocócica, neumonía estreptocócica, neumonía por cándida y neumonía por legionela</w:t>
      </w:r>
      <w:r w:rsidR="00A53CF7" w:rsidRPr="00D7156E">
        <w:rPr>
          <w:rFonts w:eastAsia="SimSun"/>
          <w:sz w:val="20"/>
          <w:lang w:val="es-ES"/>
        </w:rPr>
        <w:t>.</w:t>
      </w:r>
    </w:p>
    <w:p w14:paraId="1D9F6D18" w14:textId="77777777" w:rsidR="00A828BE" w:rsidRPr="00D7156E" w:rsidRDefault="00A828BE" w:rsidP="00A828BE">
      <w:pPr>
        <w:tabs>
          <w:tab w:val="clear" w:pos="567"/>
        </w:tabs>
        <w:ind w:left="227" w:hanging="227"/>
        <w:rPr>
          <w:rFonts w:eastAsia="SimSun"/>
          <w:sz w:val="20"/>
          <w:lang w:val="es-ES"/>
        </w:rPr>
      </w:pPr>
      <w:r w:rsidRPr="00D7156E">
        <w:rPr>
          <w:rFonts w:eastAsia="SimSun"/>
          <w:sz w:val="20"/>
          <w:vertAlign w:val="superscript"/>
          <w:lang w:val="es-ES"/>
        </w:rPr>
        <w:t>c</w:t>
      </w:r>
      <w:r w:rsidRPr="00D7156E">
        <w:rPr>
          <w:rFonts w:eastAsia="SimSun"/>
          <w:sz w:val="20"/>
          <w:lang w:val="es-ES"/>
        </w:rPr>
        <w:t xml:space="preserve"> incluye desenlace </w:t>
      </w:r>
      <w:r w:rsidR="006E4801" w:rsidRPr="00D7156E">
        <w:rPr>
          <w:rFonts w:eastAsia="SimSun"/>
          <w:sz w:val="20"/>
          <w:lang w:val="es-ES"/>
        </w:rPr>
        <w:t>mortal</w:t>
      </w:r>
      <w:r w:rsidRPr="00D7156E">
        <w:rPr>
          <w:rFonts w:eastAsia="SimSun"/>
          <w:sz w:val="20"/>
          <w:lang w:val="es-ES"/>
        </w:rPr>
        <w:t>.</w:t>
      </w:r>
    </w:p>
    <w:p w14:paraId="0828E4E6" w14:textId="77777777" w:rsidR="00A828BE" w:rsidRDefault="00A828BE" w:rsidP="00A53CF7">
      <w:pPr>
        <w:tabs>
          <w:tab w:val="clear" w:pos="567"/>
        </w:tabs>
        <w:ind w:left="227" w:hanging="227"/>
        <w:rPr>
          <w:rFonts w:eastAsia="SimSun"/>
          <w:sz w:val="20"/>
          <w:lang w:val="es-ES"/>
        </w:rPr>
      </w:pPr>
      <w:r w:rsidRPr="00D7156E">
        <w:rPr>
          <w:rFonts w:eastAsia="SimSun"/>
          <w:sz w:val="20"/>
          <w:vertAlign w:val="superscript"/>
          <w:lang w:val="es-ES"/>
        </w:rPr>
        <w:t>d</w:t>
      </w:r>
      <w:r w:rsidRPr="00D7156E">
        <w:rPr>
          <w:rFonts w:eastAsia="SimSun"/>
          <w:sz w:val="20"/>
          <w:lang w:val="es-ES"/>
        </w:rPr>
        <w:t xml:space="preserve"> </w:t>
      </w:r>
      <w:r w:rsidR="00A53CF7" w:rsidRPr="00D7156E">
        <w:rPr>
          <w:rFonts w:eastAsia="SimSun"/>
          <w:sz w:val="20"/>
          <w:lang w:val="es-ES"/>
        </w:rPr>
        <w:t xml:space="preserve">incluye gingivitis, infección </w:t>
      </w:r>
      <w:r w:rsidR="006E4801" w:rsidRPr="00D7156E">
        <w:rPr>
          <w:rFonts w:eastAsia="SimSun"/>
          <w:sz w:val="20"/>
          <w:lang w:val="es-ES"/>
        </w:rPr>
        <w:t>oral</w:t>
      </w:r>
      <w:r w:rsidR="00A53CF7" w:rsidRPr="00D7156E">
        <w:rPr>
          <w:rFonts w:eastAsia="SimSun"/>
          <w:sz w:val="20"/>
          <w:lang w:val="es-ES"/>
        </w:rPr>
        <w:t>, periodontitis, pulpitis dental, absceso dental e infección dental.</w:t>
      </w:r>
    </w:p>
    <w:p w14:paraId="23E2015B" w14:textId="77777777" w:rsidR="0045003E" w:rsidRPr="00D7156E" w:rsidRDefault="0045003E" w:rsidP="0045003E">
      <w:pPr>
        <w:tabs>
          <w:tab w:val="clear" w:pos="567"/>
          <w:tab w:val="left" w:pos="720"/>
        </w:tabs>
        <w:ind w:left="227" w:hanging="227"/>
        <w:rPr>
          <w:rFonts w:eastAsia="SimSun"/>
          <w:sz w:val="20"/>
          <w:lang w:val="es-ES"/>
        </w:rPr>
      </w:pPr>
      <w:r>
        <w:rPr>
          <w:rFonts w:eastAsia="SimSun"/>
          <w:sz w:val="20"/>
          <w:vertAlign w:val="superscript"/>
          <w:lang w:val="es-ES"/>
        </w:rPr>
        <w:t>e</w:t>
      </w:r>
      <w:r w:rsidRPr="00D7156E">
        <w:rPr>
          <w:rFonts w:eastAsia="SimSun"/>
          <w:sz w:val="20"/>
          <w:lang w:val="es-ES"/>
        </w:rPr>
        <w:t xml:space="preserve"> incluye leucopenia y recuento de leucocitos disminuido.</w:t>
      </w:r>
    </w:p>
    <w:p w14:paraId="305AC392" w14:textId="77777777" w:rsidR="0045003E" w:rsidRPr="00D7156E" w:rsidRDefault="0045003E" w:rsidP="0045003E">
      <w:pPr>
        <w:tabs>
          <w:tab w:val="clear" w:pos="567"/>
          <w:tab w:val="left" w:pos="720"/>
        </w:tabs>
        <w:ind w:left="227" w:hanging="227"/>
        <w:rPr>
          <w:rFonts w:eastAsia="SimSun"/>
          <w:sz w:val="20"/>
          <w:lang w:val="es-ES"/>
        </w:rPr>
      </w:pPr>
      <w:r>
        <w:rPr>
          <w:rFonts w:eastAsia="SimSun"/>
          <w:sz w:val="20"/>
          <w:vertAlign w:val="superscript"/>
          <w:lang w:val="es-ES"/>
        </w:rPr>
        <w:t>f</w:t>
      </w:r>
      <w:r w:rsidRPr="00D7156E">
        <w:rPr>
          <w:rFonts w:eastAsia="SimSun"/>
          <w:sz w:val="20"/>
          <w:lang w:val="es-ES"/>
        </w:rPr>
        <w:t xml:space="preserve"> incluye neutropenia y recuento de neutrófilos disminuido.</w:t>
      </w:r>
    </w:p>
    <w:p w14:paraId="250D84C5" w14:textId="77777777" w:rsidR="0045003E" w:rsidRDefault="0045003E" w:rsidP="00F15CB4">
      <w:pPr>
        <w:tabs>
          <w:tab w:val="clear" w:pos="567"/>
          <w:tab w:val="left" w:pos="720"/>
        </w:tabs>
        <w:ind w:left="227" w:hanging="227"/>
        <w:rPr>
          <w:rFonts w:eastAsia="SimSun"/>
          <w:sz w:val="20"/>
          <w:lang w:val="es-ES"/>
        </w:rPr>
      </w:pPr>
      <w:r>
        <w:rPr>
          <w:rFonts w:eastAsia="SimSun"/>
          <w:sz w:val="20"/>
          <w:vertAlign w:val="superscript"/>
          <w:lang w:val="es-ES"/>
        </w:rPr>
        <w:t>g</w:t>
      </w:r>
      <w:r w:rsidRPr="00D7156E">
        <w:rPr>
          <w:rFonts w:eastAsia="SimSun"/>
          <w:sz w:val="20"/>
          <w:lang w:val="es-ES"/>
        </w:rPr>
        <w:t xml:space="preserve"> incluye trombocitopenia y recuento de plaquetas disminuido.</w:t>
      </w:r>
    </w:p>
    <w:p w14:paraId="4CB4C707" w14:textId="150B9DA6" w:rsidR="00C763F8" w:rsidRPr="002429BF" w:rsidRDefault="00C763F8" w:rsidP="00C763F8">
      <w:pPr>
        <w:rPr>
          <w:sz w:val="20"/>
          <w:lang w:val="es-ES"/>
        </w:rPr>
      </w:pPr>
      <w:r w:rsidRPr="002429BF">
        <w:rPr>
          <w:sz w:val="20"/>
          <w:vertAlign w:val="superscript"/>
          <w:lang w:val="es-ES"/>
        </w:rPr>
        <w:t>h</w:t>
      </w:r>
      <w:r w:rsidRPr="002429BF">
        <w:rPr>
          <w:sz w:val="20"/>
          <w:lang w:val="es-ES"/>
        </w:rPr>
        <w:t xml:space="preserve"> </w:t>
      </w:r>
      <w:r>
        <w:rPr>
          <w:sz w:val="20"/>
          <w:lang w:val="es-ES"/>
        </w:rPr>
        <w:t xml:space="preserve">la </w:t>
      </w:r>
      <w:r w:rsidRPr="002429BF">
        <w:rPr>
          <w:sz w:val="20"/>
          <w:lang w:val="es-ES"/>
        </w:rPr>
        <w:t xml:space="preserve">reacción adversa solo aplica a las </w:t>
      </w:r>
      <w:r w:rsidR="002E4ADD">
        <w:rPr>
          <w:sz w:val="20"/>
          <w:lang w:val="es-ES"/>
        </w:rPr>
        <w:t>reacciones adversas</w:t>
      </w:r>
      <w:r w:rsidRPr="002429BF">
        <w:rPr>
          <w:sz w:val="20"/>
          <w:lang w:val="es-ES"/>
        </w:rPr>
        <w:t xml:space="preserve"> </w:t>
      </w:r>
      <w:r w:rsidR="004373B5">
        <w:rPr>
          <w:sz w:val="20"/>
          <w:lang w:val="es-ES"/>
        </w:rPr>
        <w:t>de</w:t>
      </w:r>
      <w:r w:rsidRPr="002429BF">
        <w:rPr>
          <w:sz w:val="20"/>
          <w:lang w:val="es-ES"/>
        </w:rPr>
        <w:t xml:space="preserve"> </w:t>
      </w:r>
      <w:r w:rsidR="002E4ADD">
        <w:rPr>
          <w:sz w:val="20"/>
          <w:lang w:val="es-ES"/>
        </w:rPr>
        <w:t xml:space="preserve">la </w:t>
      </w:r>
      <w:r w:rsidRPr="002429BF">
        <w:rPr>
          <w:sz w:val="20"/>
          <w:lang w:val="es-ES"/>
        </w:rPr>
        <w:t xml:space="preserve">quimioterapia en el </w:t>
      </w:r>
      <w:r w:rsidR="009F7007">
        <w:rPr>
          <w:sz w:val="20"/>
          <w:lang w:val="es-ES"/>
        </w:rPr>
        <w:t>ensayo</w:t>
      </w:r>
      <w:r w:rsidRPr="002429BF">
        <w:rPr>
          <w:sz w:val="20"/>
          <w:lang w:val="es-ES"/>
        </w:rPr>
        <w:t xml:space="preserve"> DUO-E.</w:t>
      </w:r>
    </w:p>
    <w:p w14:paraId="4E443295" w14:textId="3EE8A5F9" w:rsidR="00C763F8" w:rsidRPr="002429BF" w:rsidRDefault="00C763F8" w:rsidP="00C763F8">
      <w:pPr>
        <w:rPr>
          <w:sz w:val="20"/>
          <w:lang w:val="es-ES"/>
        </w:rPr>
      </w:pPr>
      <w:r w:rsidRPr="002429BF">
        <w:rPr>
          <w:sz w:val="20"/>
          <w:vertAlign w:val="superscript"/>
          <w:lang w:val="es-ES"/>
        </w:rPr>
        <w:t>i</w:t>
      </w:r>
      <w:r w:rsidRPr="002429BF">
        <w:rPr>
          <w:sz w:val="20"/>
          <w:lang w:val="es-ES"/>
        </w:rPr>
        <w:t xml:space="preserve"> </w:t>
      </w:r>
      <w:r>
        <w:rPr>
          <w:sz w:val="20"/>
          <w:lang w:val="es-ES"/>
        </w:rPr>
        <w:t>l</w:t>
      </w:r>
      <w:r w:rsidRPr="002429BF">
        <w:rPr>
          <w:sz w:val="20"/>
          <w:lang w:val="es-ES"/>
        </w:rPr>
        <w:t xml:space="preserve">a reacción adversa solo aplica a las </w:t>
      </w:r>
      <w:r w:rsidR="002E4ADD">
        <w:rPr>
          <w:sz w:val="20"/>
          <w:lang w:val="es-ES"/>
        </w:rPr>
        <w:t>reacciones adver</w:t>
      </w:r>
      <w:r w:rsidR="00627C47">
        <w:rPr>
          <w:sz w:val="20"/>
          <w:lang w:val="es-ES"/>
        </w:rPr>
        <w:t>s</w:t>
      </w:r>
      <w:r w:rsidR="002E4ADD">
        <w:rPr>
          <w:sz w:val="20"/>
          <w:lang w:val="es-ES"/>
        </w:rPr>
        <w:t>as</w:t>
      </w:r>
      <w:r w:rsidRPr="002429BF">
        <w:rPr>
          <w:sz w:val="20"/>
          <w:lang w:val="es-ES"/>
        </w:rPr>
        <w:t xml:space="preserve"> de olaparib en el </w:t>
      </w:r>
      <w:r w:rsidR="00627C47">
        <w:rPr>
          <w:sz w:val="20"/>
          <w:lang w:val="es-ES"/>
        </w:rPr>
        <w:t>ensayo</w:t>
      </w:r>
      <w:r w:rsidRPr="002429BF">
        <w:rPr>
          <w:sz w:val="20"/>
          <w:lang w:val="es-ES"/>
        </w:rPr>
        <w:t xml:space="preserve"> DUO-E.</w:t>
      </w:r>
    </w:p>
    <w:p w14:paraId="02EDDB93" w14:textId="52EA503A" w:rsidR="00C763F8" w:rsidRPr="002A42C1" w:rsidRDefault="00C763F8" w:rsidP="002A42C1">
      <w:pPr>
        <w:rPr>
          <w:sz w:val="20"/>
          <w:lang w:val="es-ES"/>
        </w:rPr>
      </w:pPr>
      <w:r w:rsidRPr="002429BF">
        <w:rPr>
          <w:rFonts w:eastAsia="Calibri"/>
          <w:iCs/>
          <w:color w:val="000000"/>
          <w:sz w:val="20"/>
          <w:vertAlign w:val="superscript"/>
          <w:lang w:val="es-ES"/>
        </w:rPr>
        <w:t xml:space="preserve">j </w:t>
      </w:r>
      <w:r w:rsidRPr="002429BF">
        <w:rPr>
          <w:rFonts w:eastAsia="Calibri"/>
          <w:iCs/>
          <w:color w:val="000000"/>
          <w:sz w:val="20"/>
          <w:lang w:val="es-ES"/>
        </w:rPr>
        <w:t>incluye hipersensibilidad a</w:t>
      </w:r>
      <w:r w:rsidR="00627C47">
        <w:rPr>
          <w:rFonts w:eastAsia="Calibri"/>
          <w:iCs/>
          <w:color w:val="000000"/>
          <w:sz w:val="20"/>
          <w:lang w:val="es-ES"/>
        </w:rPr>
        <w:t>l</w:t>
      </w:r>
      <w:r w:rsidRPr="002429BF">
        <w:rPr>
          <w:rFonts w:eastAsia="Calibri"/>
          <w:iCs/>
          <w:color w:val="000000"/>
          <w:sz w:val="20"/>
          <w:lang w:val="es-ES"/>
        </w:rPr>
        <w:t xml:space="preserve"> medicamento e hipersensibilidad.</w:t>
      </w:r>
    </w:p>
    <w:p w14:paraId="12AB2D0C" w14:textId="74A8343D" w:rsidR="00A828BE" w:rsidRPr="00D7156E" w:rsidRDefault="00F23728" w:rsidP="00A828BE">
      <w:pPr>
        <w:tabs>
          <w:tab w:val="clear" w:pos="567"/>
        </w:tabs>
        <w:ind w:left="227" w:hanging="227"/>
        <w:rPr>
          <w:rFonts w:eastAsia="SimSun"/>
          <w:sz w:val="20"/>
          <w:lang w:val="es-ES"/>
        </w:rPr>
      </w:pPr>
      <w:r>
        <w:rPr>
          <w:rFonts w:eastAsia="SimSun"/>
          <w:sz w:val="20"/>
          <w:vertAlign w:val="superscript"/>
          <w:lang w:val="es-ES"/>
        </w:rPr>
        <w:t>k</w:t>
      </w:r>
      <w:r w:rsidR="00A828BE" w:rsidRPr="00D7156E">
        <w:rPr>
          <w:rFonts w:eastAsia="SimSun"/>
          <w:sz w:val="20"/>
          <w:lang w:val="es-ES"/>
        </w:rPr>
        <w:t xml:space="preserve"> inclu</w:t>
      </w:r>
      <w:r w:rsidR="00A53CF7" w:rsidRPr="00D7156E">
        <w:rPr>
          <w:rFonts w:eastAsia="SimSun"/>
          <w:sz w:val="20"/>
          <w:lang w:val="es-ES"/>
        </w:rPr>
        <w:t>ye hipotiroidismo autoinmune, hipotiroidismo,</w:t>
      </w:r>
      <w:r w:rsidR="00A53CF7" w:rsidRPr="00D7156E">
        <w:rPr>
          <w:lang w:val="es-ES"/>
        </w:rPr>
        <w:t xml:space="preserve"> </w:t>
      </w:r>
      <w:r w:rsidR="00A53CF7" w:rsidRPr="00D7156E">
        <w:rPr>
          <w:rFonts w:eastAsia="SimSun"/>
          <w:sz w:val="20"/>
          <w:lang w:val="es-ES"/>
        </w:rPr>
        <w:t>hipotiroidismo inmunomediado</w:t>
      </w:r>
      <w:r w:rsidR="00914AED" w:rsidRPr="00D7156E">
        <w:rPr>
          <w:rFonts w:eastAsia="SimSun"/>
          <w:sz w:val="20"/>
          <w:lang w:val="es-ES"/>
        </w:rPr>
        <w:t xml:space="preserve"> y</w:t>
      </w:r>
      <w:r w:rsidR="00A828BE" w:rsidRPr="00D7156E">
        <w:rPr>
          <w:rFonts w:eastAsia="SimSun"/>
          <w:sz w:val="20"/>
          <w:lang w:val="es-ES"/>
        </w:rPr>
        <w:t xml:space="preserve"> </w:t>
      </w:r>
      <w:r w:rsidR="00B31FE1" w:rsidRPr="00D7156E">
        <w:rPr>
          <w:rFonts w:eastAsia="SimSun"/>
          <w:sz w:val="20"/>
          <w:lang w:val="es-ES"/>
        </w:rPr>
        <w:t>tirotropina en sangre elevada</w:t>
      </w:r>
      <w:r w:rsidR="00A53CF7" w:rsidRPr="00D7156E">
        <w:rPr>
          <w:sz w:val="20"/>
          <w:szCs w:val="18"/>
          <w:lang w:val="es-ES"/>
        </w:rPr>
        <w:t>.</w:t>
      </w:r>
    </w:p>
    <w:p w14:paraId="4BEBD0AB" w14:textId="72421961" w:rsidR="00A828BE" w:rsidRPr="00D7156E" w:rsidRDefault="00F23728" w:rsidP="00A828BE">
      <w:pPr>
        <w:tabs>
          <w:tab w:val="clear" w:pos="567"/>
        </w:tabs>
        <w:ind w:left="227" w:hanging="227"/>
        <w:rPr>
          <w:rFonts w:eastAsia="SimSun"/>
          <w:sz w:val="20"/>
          <w:lang w:val="es-ES"/>
        </w:rPr>
      </w:pPr>
      <w:r>
        <w:rPr>
          <w:rFonts w:eastAsia="SimSun"/>
          <w:sz w:val="20"/>
          <w:vertAlign w:val="superscript"/>
          <w:lang w:val="es-ES"/>
        </w:rPr>
        <w:t>l</w:t>
      </w:r>
      <w:r w:rsidR="00A828BE" w:rsidRPr="00D7156E">
        <w:rPr>
          <w:rFonts w:eastAsia="SimSun"/>
          <w:sz w:val="20"/>
          <w:lang w:val="es-ES"/>
        </w:rPr>
        <w:t xml:space="preserve"> </w:t>
      </w:r>
      <w:r w:rsidR="00914AED" w:rsidRPr="00D7156E">
        <w:rPr>
          <w:rFonts w:eastAsia="SimSun"/>
          <w:sz w:val="20"/>
          <w:lang w:val="es-ES"/>
        </w:rPr>
        <w:t xml:space="preserve">incluye hipertiroidismo y enfermedad de </w:t>
      </w:r>
      <w:r w:rsidR="00612397">
        <w:rPr>
          <w:rFonts w:eastAsia="SimSun"/>
          <w:sz w:val="20"/>
          <w:lang w:val="es-ES"/>
        </w:rPr>
        <w:t>Graves</w:t>
      </w:r>
      <w:r w:rsidR="00A828BE" w:rsidRPr="00D7156E">
        <w:rPr>
          <w:rFonts w:eastAsia="SimSun"/>
          <w:sz w:val="20"/>
          <w:lang w:val="es-ES"/>
        </w:rPr>
        <w:t xml:space="preserve">, </w:t>
      </w:r>
      <w:r w:rsidR="00914AED" w:rsidRPr="00D7156E">
        <w:rPr>
          <w:rFonts w:eastAsia="SimSun"/>
          <w:sz w:val="20"/>
          <w:lang w:val="es-ES"/>
        </w:rPr>
        <w:t>hipertiroidismo inmunomediado y</w:t>
      </w:r>
      <w:r w:rsidR="00A828BE" w:rsidRPr="00D7156E">
        <w:rPr>
          <w:rFonts w:eastAsia="SimSun"/>
          <w:sz w:val="20"/>
          <w:lang w:val="es-ES"/>
        </w:rPr>
        <w:t xml:space="preserve"> </w:t>
      </w:r>
      <w:r w:rsidR="00B31FE1" w:rsidRPr="00D7156E">
        <w:rPr>
          <w:rFonts w:eastAsia="SimSun"/>
          <w:sz w:val="20"/>
          <w:lang w:val="es-ES"/>
        </w:rPr>
        <w:t>tirotropina en sangre disminuida</w:t>
      </w:r>
      <w:r w:rsidR="00A828BE" w:rsidRPr="00D7156E">
        <w:rPr>
          <w:rFonts w:eastAsia="SimSun"/>
          <w:sz w:val="20"/>
          <w:lang w:val="es-ES"/>
        </w:rPr>
        <w:t>.</w:t>
      </w:r>
    </w:p>
    <w:p w14:paraId="30B10983" w14:textId="4DD5EAD3" w:rsidR="00A828BE" w:rsidRDefault="00F23728" w:rsidP="00EF6173">
      <w:pPr>
        <w:tabs>
          <w:tab w:val="clear" w:pos="567"/>
        </w:tabs>
        <w:ind w:left="227" w:hanging="227"/>
        <w:rPr>
          <w:rFonts w:ascii="Calibri" w:eastAsia="SimSun" w:hAnsi="Calibri"/>
          <w:sz w:val="20"/>
          <w:szCs w:val="22"/>
          <w:lang w:val="es-ES"/>
        </w:rPr>
      </w:pPr>
      <w:r>
        <w:rPr>
          <w:rFonts w:eastAsia="SimSun"/>
          <w:sz w:val="20"/>
          <w:vertAlign w:val="superscript"/>
          <w:lang w:val="es-ES"/>
        </w:rPr>
        <w:t>m</w:t>
      </w:r>
      <w:r w:rsidR="00A828BE" w:rsidRPr="00D7156E">
        <w:rPr>
          <w:rFonts w:eastAsia="SimSun"/>
          <w:sz w:val="20"/>
          <w:vertAlign w:val="superscript"/>
          <w:lang w:val="es-ES"/>
        </w:rPr>
        <w:t xml:space="preserve"> </w:t>
      </w:r>
      <w:r w:rsidR="008F421F" w:rsidRPr="00D7156E">
        <w:rPr>
          <w:rFonts w:eastAsia="SimSun"/>
          <w:sz w:val="20"/>
          <w:lang w:val="es-ES"/>
        </w:rPr>
        <w:t>incluye tiroiditis autoinmune,</w:t>
      </w:r>
      <w:r w:rsidR="00EF6173">
        <w:rPr>
          <w:rFonts w:eastAsia="SimSun"/>
          <w:sz w:val="20"/>
          <w:lang w:val="es-ES"/>
        </w:rPr>
        <w:t xml:space="preserve"> tiroiditis inmunomediada,</w:t>
      </w:r>
      <w:r w:rsidR="008F421F" w:rsidRPr="00D7156E">
        <w:rPr>
          <w:rFonts w:eastAsia="SimSun"/>
          <w:sz w:val="20"/>
          <w:lang w:val="es-ES"/>
        </w:rPr>
        <w:t xml:space="preserve"> tiroiditis y tiroiditis subaguda</w:t>
      </w:r>
      <w:r w:rsidR="00A828BE" w:rsidRPr="00D7156E">
        <w:rPr>
          <w:rFonts w:eastAsia="SimSun"/>
          <w:sz w:val="20"/>
          <w:lang w:val="es-ES"/>
        </w:rPr>
        <w:t>.</w:t>
      </w:r>
    </w:p>
    <w:p w14:paraId="12C6B4D1" w14:textId="229E83EF" w:rsidR="0045003E" w:rsidRDefault="00F23728" w:rsidP="00F15CB4">
      <w:pPr>
        <w:tabs>
          <w:tab w:val="clear" w:pos="567"/>
          <w:tab w:val="left" w:pos="720"/>
        </w:tabs>
        <w:ind w:left="227" w:hanging="227"/>
        <w:rPr>
          <w:rFonts w:eastAsia="SimSun"/>
          <w:sz w:val="20"/>
          <w:lang w:val="es-ES"/>
        </w:rPr>
      </w:pPr>
      <w:r>
        <w:rPr>
          <w:rFonts w:eastAsia="SimSun"/>
          <w:sz w:val="20"/>
          <w:vertAlign w:val="superscript"/>
          <w:lang w:val="es-ES"/>
        </w:rPr>
        <w:t>n</w:t>
      </w:r>
      <w:r w:rsidR="0045003E" w:rsidRPr="00D7156E">
        <w:rPr>
          <w:rFonts w:eastAsia="SimSun"/>
          <w:sz w:val="20"/>
          <w:lang w:val="es-ES"/>
        </w:rPr>
        <w:t xml:space="preserve"> incluye neuropatía periférica, parestesia y neuropatía sensorial periférica.</w:t>
      </w:r>
    </w:p>
    <w:p w14:paraId="5ABFA56F" w14:textId="6359DB5E" w:rsidR="00F23728" w:rsidRPr="00F15CB4" w:rsidRDefault="00F23728" w:rsidP="00F15CB4">
      <w:pPr>
        <w:tabs>
          <w:tab w:val="clear" w:pos="567"/>
          <w:tab w:val="left" w:pos="720"/>
        </w:tabs>
        <w:ind w:left="227" w:hanging="227"/>
        <w:rPr>
          <w:rFonts w:eastAsia="SimSun"/>
          <w:sz w:val="20"/>
          <w:lang w:val="es-ES"/>
        </w:rPr>
      </w:pPr>
      <w:r>
        <w:rPr>
          <w:rFonts w:eastAsia="SimSun"/>
          <w:sz w:val="20"/>
          <w:vertAlign w:val="superscript"/>
          <w:lang w:val="es-ES"/>
        </w:rPr>
        <w:t>o</w:t>
      </w:r>
      <w:r w:rsidRPr="00D7156E">
        <w:rPr>
          <w:rFonts w:eastAsia="SimSun"/>
          <w:sz w:val="20"/>
          <w:lang w:val="es-ES"/>
        </w:rPr>
        <w:t xml:space="preserve"> </w:t>
      </w:r>
      <w:r w:rsidRPr="00D7156E">
        <w:rPr>
          <w:rFonts w:eastAsia="Calibri"/>
          <w:sz w:val="20"/>
          <w:lang w:val="es-ES"/>
        </w:rPr>
        <w:t>incluye</w:t>
      </w:r>
      <w:r>
        <w:rPr>
          <w:rFonts w:eastAsia="Calibri"/>
          <w:sz w:val="20"/>
          <w:lang w:val="es-ES"/>
        </w:rPr>
        <w:t xml:space="preserve"> disgeusia y trastorno del gusto.</w:t>
      </w:r>
    </w:p>
    <w:p w14:paraId="6C1381AD" w14:textId="656A8682" w:rsidR="00A828BE" w:rsidRPr="00D7156E" w:rsidRDefault="00F23728" w:rsidP="00A828BE">
      <w:pPr>
        <w:tabs>
          <w:tab w:val="clear" w:pos="567"/>
        </w:tabs>
        <w:ind w:left="227" w:hanging="227"/>
        <w:rPr>
          <w:rFonts w:eastAsia="SimSun"/>
          <w:sz w:val="20"/>
          <w:lang w:val="es-ES"/>
        </w:rPr>
      </w:pPr>
      <w:r>
        <w:rPr>
          <w:rFonts w:eastAsia="SimSun"/>
          <w:sz w:val="20"/>
          <w:vertAlign w:val="superscript"/>
          <w:lang w:val="es-ES"/>
        </w:rPr>
        <w:t>p</w:t>
      </w:r>
      <w:r w:rsidR="00A828BE" w:rsidRPr="00D7156E">
        <w:rPr>
          <w:rFonts w:eastAsia="SimSun"/>
          <w:sz w:val="20"/>
          <w:lang w:val="es-ES"/>
        </w:rPr>
        <w:t xml:space="preserve"> </w:t>
      </w:r>
      <w:r w:rsidR="002C428F">
        <w:rPr>
          <w:rFonts w:eastAsia="SimSun"/>
          <w:sz w:val="20"/>
          <w:lang w:val="es-ES"/>
        </w:rPr>
        <w:t>incluye</w:t>
      </w:r>
      <w:r w:rsidR="002C428F" w:rsidRPr="002C428F">
        <w:rPr>
          <w:rFonts w:eastAsia="Calibri"/>
          <w:sz w:val="20"/>
          <w:lang w:val="es-ES"/>
        </w:rPr>
        <w:t xml:space="preserve"> </w:t>
      </w:r>
      <w:ins w:id="225" w:author="AstraZeneca 12" w:date="2025-02-24T12:08:00Z">
        <w:r w:rsidR="00013787">
          <w:rPr>
            <w:rFonts w:eastAsia="Calibri"/>
            <w:sz w:val="20"/>
            <w:lang w:val="es-ES"/>
          </w:rPr>
          <w:t xml:space="preserve">encefalitis, </w:t>
        </w:r>
      </w:ins>
      <w:r w:rsidR="002C428F" w:rsidRPr="002C428F">
        <w:rPr>
          <w:rFonts w:eastAsia="Calibri"/>
          <w:sz w:val="20"/>
          <w:lang w:val="es-ES"/>
        </w:rPr>
        <w:t>encefalitis autoinmune, encefalitis inmunomediada y encefalitis no infecciosa.</w:t>
      </w:r>
    </w:p>
    <w:p w14:paraId="3DDA5E78" w14:textId="64DA9C3B" w:rsidR="0045003E" w:rsidRDefault="002C428F" w:rsidP="00F15CB4">
      <w:pPr>
        <w:tabs>
          <w:tab w:val="clear" w:pos="567"/>
          <w:tab w:val="left" w:pos="720"/>
        </w:tabs>
        <w:ind w:left="227" w:hanging="227"/>
        <w:rPr>
          <w:sz w:val="20"/>
          <w:lang w:val="es-ES"/>
        </w:rPr>
      </w:pPr>
      <w:r>
        <w:rPr>
          <w:sz w:val="20"/>
          <w:vertAlign w:val="superscript"/>
          <w:lang w:val="es-ES"/>
        </w:rPr>
        <w:t>q</w:t>
      </w:r>
      <w:r w:rsidR="0045003E" w:rsidRPr="00050494">
        <w:rPr>
          <w:sz w:val="20"/>
          <w:lang w:val="es-ES"/>
        </w:rPr>
        <w:t xml:space="preserve"> </w:t>
      </w:r>
      <w:r w:rsidR="00306A5E">
        <w:rPr>
          <w:sz w:val="20"/>
          <w:lang w:val="es-ES"/>
        </w:rPr>
        <w:t>s</w:t>
      </w:r>
      <w:r w:rsidR="0045003E" w:rsidRPr="00050494">
        <w:rPr>
          <w:sz w:val="20"/>
          <w:lang w:val="es-ES"/>
        </w:rPr>
        <w:t xml:space="preserve">e notificaron acontecimientos </w:t>
      </w:r>
      <w:r w:rsidR="00D96E76">
        <w:rPr>
          <w:sz w:val="20"/>
          <w:lang w:val="es-ES"/>
        </w:rPr>
        <w:t>en</w:t>
      </w:r>
      <w:r w:rsidR="0045003E" w:rsidRPr="00050494">
        <w:rPr>
          <w:sz w:val="20"/>
          <w:lang w:val="es-ES"/>
        </w:rPr>
        <w:t xml:space="preserve"> </w:t>
      </w:r>
      <w:r w:rsidR="00D96E76">
        <w:rPr>
          <w:sz w:val="20"/>
          <w:lang w:val="es-ES"/>
        </w:rPr>
        <w:t xml:space="preserve">los </w:t>
      </w:r>
      <w:r w:rsidR="0045003E" w:rsidRPr="00050494">
        <w:rPr>
          <w:sz w:val="20"/>
          <w:lang w:val="es-ES"/>
        </w:rPr>
        <w:t xml:space="preserve">datos </w:t>
      </w:r>
      <w:r w:rsidR="00D96E76">
        <w:rPr>
          <w:sz w:val="20"/>
          <w:lang w:val="es-ES"/>
        </w:rPr>
        <w:t>tras</w:t>
      </w:r>
      <w:r w:rsidR="0045003E" w:rsidRPr="00050494">
        <w:rPr>
          <w:sz w:val="20"/>
          <w:lang w:val="es-ES"/>
        </w:rPr>
        <w:t xml:space="preserve"> la comercialización</w:t>
      </w:r>
      <w:r w:rsidR="0045003E" w:rsidRPr="00D7156E">
        <w:rPr>
          <w:sz w:val="20"/>
          <w:lang w:val="es-ES"/>
        </w:rPr>
        <w:t>.</w:t>
      </w:r>
    </w:p>
    <w:p w14:paraId="426F2AC1" w14:textId="31A8636B" w:rsidR="00F23728" w:rsidRDefault="002C428F" w:rsidP="00F15CB4">
      <w:pPr>
        <w:tabs>
          <w:tab w:val="clear" w:pos="567"/>
          <w:tab w:val="left" w:pos="720"/>
        </w:tabs>
        <w:ind w:left="227" w:hanging="227"/>
        <w:rPr>
          <w:rFonts w:eastAsia="SimSun"/>
          <w:sz w:val="20"/>
          <w:lang w:val="es-ES"/>
        </w:rPr>
      </w:pPr>
      <w:r>
        <w:rPr>
          <w:rFonts w:eastAsia="SimSun"/>
          <w:sz w:val="20"/>
          <w:vertAlign w:val="superscript"/>
          <w:lang w:val="es-ES"/>
        </w:rPr>
        <w:t>r</w:t>
      </w:r>
      <w:r w:rsidR="00F23728" w:rsidRPr="00D7156E">
        <w:rPr>
          <w:rFonts w:eastAsia="SimSun"/>
          <w:sz w:val="20"/>
          <w:lang w:val="es-ES"/>
        </w:rPr>
        <w:t xml:space="preserve"> i</w:t>
      </w:r>
      <w:r w:rsidR="00F23728" w:rsidRPr="00F23728">
        <w:rPr>
          <w:rFonts w:eastAsia="SimSun"/>
          <w:sz w:val="20"/>
          <w:lang w:val="es-ES"/>
        </w:rPr>
        <w:t xml:space="preserve">ncluye trombosis venosa profunda, embolia, embolia venosa, trombosis venosa pélvica, trombosis </w:t>
      </w:r>
      <w:r w:rsidR="001A0AAF">
        <w:rPr>
          <w:rFonts w:eastAsia="SimSun"/>
          <w:sz w:val="20"/>
          <w:lang w:val="es-ES"/>
        </w:rPr>
        <w:t xml:space="preserve">de </w:t>
      </w:r>
      <w:r w:rsidR="00F23728" w:rsidRPr="00F23728">
        <w:rPr>
          <w:rFonts w:eastAsia="SimSun"/>
          <w:sz w:val="20"/>
          <w:lang w:val="es-ES"/>
        </w:rPr>
        <w:t>ven</w:t>
      </w:r>
      <w:r w:rsidR="001A0AAF">
        <w:rPr>
          <w:rFonts w:eastAsia="SimSun"/>
          <w:sz w:val="20"/>
          <w:lang w:val="es-ES"/>
        </w:rPr>
        <w:t>a</w:t>
      </w:r>
      <w:r w:rsidR="00F23728" w:rsidRPr="00F23728">
        <w:rPr>
          <w:rFonts w:eastAsia="SimSun"/>
          <w:sz w:val="20"/>
          <w:lang w:val="es-ES"/>
        </w:rPr>
        <w:t xml:space="preserve"> superficial y trombosis.</w:t>
      </w:r>
    </w:p>
    <w:p w14:paraId="553D9FB5" w14:textId="23FACD80" w:rsidR="00F23728" w:rsidRPr="00D7156E" w:rsidRDefault="002C428F" w:rsidP="00F15CB4">
      <w:pPr>
        <w:tabs>
          <w:tab w:val="clear" w:pos="567"/>
          <w:tab w:val="left" w:pos="720"/>
        </w:tabs>
        <w:ind w:left="227" w:hanging="227"/>
        <w:rPr>
          <w:rFonts w:eastAsia="SimSun"/>
          <w:sz w:val="20"/>
          <w:lang w:val="es-ES"/>
        </w:rPr>
      </w:pPr>
      <w:r>
        <w:rPr>
          <w:rFonts w:eastAsia="SimSun"/>
          <w:sz w:val="20"/>
          <w:vertAlign w:val="superscript"/>
          <w:lang w:val="es-ES"/>
        </w:rPr>
        <w:t>s</w:t>
      </w:r>
      <w:r w:rsidR="00F23728" w:rsidRPr="00D7156E">
        <w:rPr>
          <w:rFonts w:eastAsia="SimSun"/>
          <w:sz w:val="20"/>
          <w:lang w:val="es-ES"/>
        </w:rPr>
        <w:t xml:space="preserve"> i</w:t>
      </w:r>
      <w:r w:rsidR="00F23728" w:rsidRPr="00F23728">
        <w:rPr>
          <w:rFonts w:eastAsia="SimSun"/>
          <w:sz w:val="20"/>
          <w:lang w:val="es-ES"/>
        </w:rPr>
        <w:t>ncluye disnea y disnea de esfuerzo.</w:t>
      </w:r>
    </w:p>
    <w:p w14:paraId="6B000851" w14:textId="67AA61DE" w:rsidR="002C428F" w:rsidRDefault="002C428F" w:rsidP="00A828BE">
      <w:pPr>
        <w:tabs>
          <w:tab w:val="clear" w:pos="567"/>
        </w:tabs>
        <w:ind w:left="227" w:hanging="227"/>
        <w:rPr>
          <w:rFonts w:eastAsia="SimSun"/>
          <w:sz w:val="20"/>
          <w:lang w:val="es-ES"/>
        </w:rPr>
      </w:pPr>
      <w:r>
        <w:rPr>
          <w:rFonts w:eastAsia="SimSun"/>
          <w:sz w:val="20"/>
          <w:vertAlign w:val="superscript"/>
          <w:lang w:val="es-ES"/>
        </w:rPr>
        <w:t>t</w:t>
      </w:r>
      <w:r w:rsidR="00A828BE" w:rsidRPr="00D7156E">
        <w:rPr>
          <w:rFonts w:eastAsia="SimSun"/>
          <w:sz w:val="20"/>
          <w:lang w:val="es-ES"/>
        </w:rPr>
        <w:t xml:space="preserve"> </w:t>
      </w:r>
      <w:r>
        <w:rPr>
          <w:rFonts w:eastAsia="SimSun"/>
          <w:sz w:val="20"/>
          <w:lang w:val="es-ES"/>
        </w:rPr>
        <w:t>i</w:t>
      </w:r>
      <w:r w:rsidRPr="002C428F">
        <w:rPr>
          <w:rFonts w:eastAsia="SimSun"/>
          <w:sz w:val="20"/>
          <w:lang w:val="es-ES"/>
        </w:rPr>
        <w:t>ncluye neumonitis y enfermedad pulmonar inmunomediada.</w:t>
      </w:r>
    </w:p>
    <w:p w14:paraId="7D67040C" w14:textId="41B5533F" w:rsidR="00A828BE" w:rsidRDefault="002C428F" w:rsidP="00A828BE">
      <w:pPr>
        <w:tabs>
          <w:tab w:val="clear" w:pos="567"/>
        </w:tabs>
        <w:ind w:left="227" w:hanging="227"/>
        <w:rPr>
          <w:rFonts w:eastAsia="SimSun"/>
          <w:sz w:val="20"/>
          <w:lang w:val="es-ES"/>
        </w:rPr>
      </w:pPr>
      <w:r>
        <w:rPr>
          <w:rFonts w:eastAsia="SimSun"/>
          <w:sz w:val="20"/>
          <w:vertAlign w:val="superscript"/>
          <w:lang w:val="es-ES"/>
        </w:rPr>
        <w:lastRenderedPageBreak/>
        <w:t>u</w:t>
      </w:r>
      <w:r w:rsidRPr="00D7156E">
        <w:rPr>
          <w:rFonts w:eastAsia="SimSun"/>
          <w:sz w:val="20"/>
          <w:lang w:val="es-ES"/>
        </w:rPr>
        <w:t xml:space="preserve"> </w:t>
      </w:r>
      <w:r w:rsidR="00AA4E72" w:rsidRPr="00D7156E">
        <w:rPr>
          <w:rFonts w:eastAsia="SimSun"/>
          <w:sz w:val="20"/>
          <w:lang w:val="es-ES"/>
        </w:rPr>
        <w:t xml:space="preserve">incluye dolor abdominal, dolor </w:t>
      </w:r>
      <w:r w:rsidR="00786217" w:rsidRPr="00D7156E">
        <w:rPr>
          <w:rFonts w:eastAsia="SimSun"/>
          <w:sz w:val="20"/>
          <w:lang w:val="es-ES"/>
        </w:rPr>
        <w:t>en la zona inferior del abdomen</w:t>
      </w:r>
      <w:r w:rsidR="00AA4E72" w:rsidRPr="00D7156E">
        <w:rPr>
          <w:rFonts w:eastAsia="SimSun"/>
          <w:sz w:val="20"/>
          <w:lang w:val="es-ES"/>
        </w:rPr>
        <w:t xml:space="preserve">, dolor </w:t>
      </w:r>
      <w:r w:rsidR="00786217" w:rsidRPr="00D7156E">
        <w:rPr>
          <w:rFonts w:eastAsia="SimSun"/>
          <w:sz w:val="20"/>
          <w:lang w:val="es-ES"/>
        </w:rPr>
        <w:t>en la zona superior del abdomen</w:t>
      </w:r>
      <w:r w:rsidR="00AA4E72" w:rsidRPr="00D7156E">
        <w:rPr>
          <w:rFonts w:eastAsia="SimSun"/>
          <w:sz w:val="20"/>
          <w:lang w:val="es-ES"/>
        </w:rPr>
        <w:t xml:space="preserve"> y dolor </w:t>
      </w:r>
      <w:r w:rsidR="00786217" w:rsidRPr="00D7156E">
        <w:rPr>
          <w:rFonts w:eastAsia="SimSun"/>
          <w:sz w:val="20"/>
          <w:lang w:val="es-ES"/>
        </w:rPr>
        <w:t>en flanco</w:t>
      </w:r>
      <w:r w:rsidR="00A828BE" w:rsidRPr="00D7156E">
        <w:rPr>
          <w:rFonts w:eastAsia="SimSun"/>
          <w:sz w:val="20"/>
          <w:lang w:val="es-ES"/>
        </w:rPr>
        <w:t>.</w:t>
      </w:r>
    </w:p>
    <w:p w14:paraId="7413341F" w14:textId="2E00D1DE" w:rsidR="0045003E" w:rsidRPr="00D7156E" w:rsidRDefault="00F23728" w:rsidP="00A828BE">
      <w:pPr>
        <w:tabs>
          <w:tab w:val="clear" w:pos="567"/>
        </w:tabs>
        <w:ind w:left="227" w:hanging="227"/>
        <w:rPr>
          <w:rFonts w:eastAsia="SimSun"/>
          <w:sz w:val="20"/>
          <w:lang w:val="es-ES"/>
        </w:rPr>
      </w:pPr>
      <w:r>
        <w:rPr>
          <w:rFonts w:eastAsia="SimSun"/>
          <w:sz w:val="20"/>
          <w:vertAlign w:val="superscript"/>
          <w:lang w:val="es-ES"/>
        </w:rPr>
        <w:t>v</w:t>
      </w:r>
      <w:r w:rsidR="0045003E" w:rsidRPr="00334693">
        <w:rPr>
          <w:rFonts w:eastAsia="SimSun"/>
          <w:sz w:val="20"/>
          <w:lang w:val="es-ES"/>
        </w:rPr>
        <w:t xml:space="preserve"> </w:t>
      </w:r>
      <w:r w:rsidR="0045003E" w:rsidRPr="00D7156E">
        <w:rPr>
          <w:rFonts w:eastAsia="SimSun"/>
          <w:sz w:val="20"/>
          <w:lang w:val="es-ES"/>
        </w:rPr>
        <w:t>incluye estomatitis e inflamación de mucosa.</w:t>
      </w:r>
    </w:p>
    <w:p w14:paraId="1FC37B88" w14:textId="431F1655" w:rsidR="00A828BE" w:rsidRPr="00D7156E" w:rsidRDefault="00F23728" w:rsidP="00A828BE">
      <w:pPr>
        <w:tabs>
          <w:tab w:val="clear" w:pos="567"/>
        </w:tabs>
        <w:ind w:left="227" w:hanging="227"/>
        <w:rPr>
          <w:rFonts w:eastAsia="SimSun"/>
          <w:sz w:val="20"/>
          <w:lang w:val="es-ES"/>
        </w:rPr>
      </w:pPr>
      <w:r>
        <w:rPr>
          <w:rFonts w:eastAsia="SimSun"/>
          <w:sz w:val="20"/>
          <w:vertAlign w:val="superscript"/>
          <w:lang w:val="es-ES"/>
        </w:rPr>
        <w:t>w</w:t>
      </w:r>
      <w:r w:rsidR="00A828BE" w:rsidRPr="00D7156E">
        <w:rPr>
          <w:rFonts w:eastAsia="SimSun"/>
          <w:sz w:val="20"/>
          <w:lang w:val="es-ES"/>
        </w:rPr>
        <w:t xml:space="preserve"> </w:t>
      </w:r>
      <w:r w:rsidR="00AA4E72" w:rsidRPr="00D7156E">
        <w:rPr>
          <w:rFonts w:eastAsia="SimSun"/>
          <w:sz w:val="20"/>
          <w:lang w:val="es-ES"/>
        </w:rPr>
        <w:t>incluye colitis, enteritis, enterocolitis</w:t>
      </w:r>
      <w:r w:rsidR="002C428F">
        <w:rPr>
          <w:rFonts w:eastAsia="SimSun"/>
          <w:sz w:val="20"/>
          <w:lang w:val="es-ES"/>
        </w:rPr>
        <w:t>, enterocolitis inmunomediada</w:t>
      </w:r>
      <w:r w:rsidR="00AA4E72" w:rsidRPr="00D7156E">
        <w:rPr>
          <w:rFonts w:eastAsia="SimSun"/>
          <w:sz w:val="20"/>
          <w:lang w:val="es-ES"/>
        </w:rPr>
        <w:t xml:space="preserve"> y proctitis</w:t>
      </w:r>
      <w:r w:rsidR="00A828BE" w:rsidRPr="00D7156E">
        <w:rPr>
          <w:rFonts w:eastAsia="SimSun"/>
          <w:sz w:val="20"/>
          <w:lang w:val="es-ES"/>
        </w:rPr>
        <w:t>.</w:t>
      </w:r>
    </w:p>
    <w:p w14:paraId="2966C409" w14:textId="6742EBAB" w:rsidR="00A828BE" w:rsidRPr="00D7156E" w:rsidRDefault="00F23728" w:rsidP="00A828BE">
      <w:pPr>
        <w:tabs>
          <w:tab w:val="clear" w:pos="567"/>
        </w:tabs>
        <w:ind w:left="227" w:hanging="227"/>
        <w:rPr>
          <w:rFonts w:eastAsia="SimSun"/>
          <w:sz w:val="20"/>
          <w:lang w:val="es-ES"/>
        </w:rPr>
      </w:pPr>
      <w:r>
        <w:rPr>
          <w:rFonts w:eastAsia="SimSun"/>
          <w:sz w:val="20"/>
          <w:vertAlign w:val="superscript"/>
          <w:lang w:val="es-ES"/>
        </w:rPr>
        <w:t>x</w:t>
      </w:r>
      <w:r w:rsidR="00A828BE" w:rsidRPr="00D7156E">
        <w:rPr>
          <w:rFonts w:eastAsia="SimSun"/>
          <w:sz w:val="20"/>
          <w:lang w:val="es-ES"/>
        </w:rPr>
        <w:t xml:space="preserve"> </w:t>
      </w:r>
      <w:r w:rsidR="00AA4E72" w:rsidRPr="00D7156E">
        <w:rPr>
          <w:rFonts w:eastAsia="SimSun"/>
          <w:sz w:val="20"/>
          <w:lang w:val="es-ES"/>
        </w:rPr>
        <w:t>incluye pancreatitis</w:t>
      </w:r>
      <w:ins w:id="226" w:author="AstraZeneca 12" w:date="2025-02-24T12:09:00Z">
        <w:r w:rsidR="00BD0C3A">
          <w:rPr>
            <w:rFonts w:eastAsia="SimSun"/>
            <w:sz w:val="20"/>
            <w:lang w:val="es-ES"/>
          </w:rPr>
          <w:t>,</w:t>
        </w:r>
      </w:ins>
      <w:del w:id="227" w:author="AstraZeneca 12" w:date="2025-02-24T12:09:00Z">
        <w:r w:rsidR="00AA4E72" w:rsidRPr="00D7156E" w:rsidDel="00BD0C3A">
          <w:rPr>
            <w:rFonts w:eastAsia="SimSun"/>
            <w:sz w:val="20"/>
            <w:lang w:val="es-ES"/>
          </w:rPr>
          <w:delText xml:space="preserve"> y</w:delText>
        </w:r>
      </w:del>
      <w:r w:rsidR="00AA4E72" w:rsidRPr="00D7156E">
        <w:rPr>
          <w:rFonts w:eastAsia="SimSun"/>
          <w:sz w:val="20"/>
          <w:lang w:val="es-ES"/>
        </w:rPr>
        <w:t xml:space="preserve"> pancreatitis aguda</w:t>
      </w:r>
      <w:ins w:id="228" w:author="AstraZeneca 12" w:date="2025-02-24T12:09:00Z">
        <w:r w:rsidR="009125EB">
          <w:rPr>
            <w:rFonts w:eastAsia="SimSun"/>
            <w:sz w:val="20"/>
            <w:lang w:val="es-ES"/>
          </w:rPr>
          <w:t xml:space="preserve"> y pancreatitis inmunomediada</w:t>
        </w:r>
      </w:ins>
      <w:r w:rsidR="00786217" w:rsidRPr="00D7156E">
        <w:rPr>
          <w:rFonts w:eastAsia="SimSun"/>
          <w:sz w:val="20"/>
          <w:lang w:val="es-ES"/>
        </w:rPr>
        <w:t>.</w:t>
      </w:r>
    </w:p>
    <w:p w14:paraId="667B4683" w14:textId="40973858" w:rsidR="00A828BE" w:rsidRPr="00D7156E" w:rsidRDefault="00F23728" w:rsidP="00A828BE">
      <w:pPr>
        <w:tabs>
          <w:tab w:val="clear" w:pos="567"/>
        </w:tabs>
        <w:ind w:left="227" w:hanging="227"/>
        <w:rPr>
          <w:rFonts w:eastAsia="SimSun"/>
          <w:sz w:val="20"/>
          <w:lang w:val="es-ES"/>
        </w:rPr>
      </w:pPr>
      <w:r>
        <w:rPr>
          <w:rFonts w:eastAsia="SimSun"/>
          <w:sz w:val="20"/>
          <w:vertAlign w:val="superscript"/>
          <w:lang w:val="es-ES"/>
        </w:rPr>
        <w:t>y</w:t>
      </w:r>
      <w:r w:rsidR="00A828BE" w:rsidRPr="00D7156E">
        <w:rPr>
          <w:rFonts w:eastAsia="SimSun"/>
          <w:sz w:val="20"/>
          <w:lang w:val="es-ES"/>
        </w:rPr>
        <w:t xml:space="preserve"> </w:t>
      </w:r>
      <w:r w:rsidR="00AA4E72" w:rsidRPr="00D7156E">
        <w:rPr>
          <w:rFonts w:eastAsia="SimSun"/>
          <w:sz w:val="20"/>
          <w:lang w:val="es-ES"/>
        </w:rPr>
        <w:t>incluye alanina aminotransferasa elevada, aspartato aminotransferasa elevada, enzimas hepáticas elevadas y transaminasas elevadas</w:t>
      </w:r>
      <w:r w:rsidR="00A828BE" w:rsidRPr="00D7156E">
        <w:rPr>
          <w:rFonts w:eastAsia="SimSun"/>
          <w:sz w:val="20"/>
          <w:lang w:val="es-ES"/>
        </w:rPr>
        <w:t>.</w:t>
      </w:r>
    </w:p>
    <w:p w14:paraId="224D071A" w14:textId="20B56C19" w:rsidR="00A828BE" w:rsidRPr="00D7156E" w:rsidRDefault="00F23728" w:rsidP="00A828BE">
      <w:pPr>
        <w:tabs>
          <w:tab w:val="clear" w:pos="567"/>
        </w:tabs>
        <w:ind w:left="227" w:hanging="227"/>
        <w:rPr>
          <w:rFonts w:eastAsia="SimSun"/>
          <w:sz w:val="20"/>
          <w:lang w:val="es-ES"/>
        </w:rPr>
      </w:pPr>
      <w:r>
        <w:rPr>
          <w:rFonts w:eastAsia="SimSun"/>
          <w:sz w:val="20"/>
          <w:vertAlign w:val="superscript"/>
          <w:lang w:val="es-ES"/>
        </w:rPr>
        <w:t>z</w:t>
      </w:r>
      <w:r w:rsidR="00A828BE" w:rsidRPr="00D7156E">
        <w:rPr>
          <w:rFonts w:eastAsia="SimSun"/>
          <w:sz w:val="20"/>
          <w:lang w:val="es-ES"/>
        </w:rPr>
        <w:t xml:space="preserve"> </w:t>
      </w:r>
      <w:r w:rsidR="00616DE0" w:rsidRPr="00D7156E">
        <w:rPr>
          <w:rFonts w:eastAsia="SimSun"/>
          <w:sz w:val="20"/>
          <w:lang w:val="es-ES"/>
        </w:rPr>
        <w:t>incluye hepatitis, hepatitis autoinmune, hepatitis tóxica</w:t>
      </w:r>
      <w:r w:rsidR="00A828BE" w:rsidRPr="00D7156E">
        <w:rPr>
          <w:rFonts w:eastAsia="SimSun"/>
          <w:sz w:val="20"/>
          <w:lang w:val="es-ES"/>
        </w:rPr>
        <w:t>,</w:t>
      </w:r>
      <w:del w:id="229" w:author="AstraZeneca 12" w:date="2025-02-24T12:10:00Z">
        <w:r w:rsidR="00A828BE" w:rsidRPr="00D7156E" w:rsidDel="002D5075">
          <w:rPr>
            <w:rFonts w:eastAsia="SimSun"/>
            <w:sz w:val="20"/>
            <w:lang w:val="es-ES"/>
          </w:rPr>
          <w:delText xml:space="preserve"> </w:delText>
        </w:r>
        <w:r w:rsidR="00616DE0" w:rsidRPr="00D7156E" w:rsidDel="002D5075">
          <w:rPr>
            <w:rFonts w:eastAsia="SimSun"/>
            <w:sz w:val="20"/>
            <w:lang w:val="es-ES"/>
          </w:rPr>
          <w:delText>daño hepatocelular,</w:delText>
        </w:r>
      </w:del>
      <w:r w:rsidR="00616DE0" w:rsidRPr="00D7156E">
        <w:rPr>
          <w:rFonts w:eastAsia="SimSun"/>
          <w:sz w:val="20"/>
          <w:lang w:val="es-ES"/>
        </w:rPr>
        <w:t xml:space="preserve"> hepatitis aguda, hepatotoxicidad</w:t>
      </w:r>
      <w:ins w:id="230" w:author="AstraZeneca 12" w:date="2025-02-24T12:10:00Z">
        <w:r w:rsidR="002D5075">
          <w:rPr>
            <w:rFonts w:eastAsia="SimSun"/>
            <w:sz w:val="20"/>
            <w:lang w:val="es-ES"/>
          </w:rPr>
          <w:t>,</w:t>
        </w:r>
      </w:ins>
      <w:del w:id="231" w:author="AstraZeneca 12" w:date="2025-02-24T12:10:00Z">
        <w:r w:rsidR="00616DE0" w:rsidRPr="00D7156E" w:rsidDel="002D5075">
          <w:rPr>
            <w:rFonts w:eastAsia="SimSun"/>
            <w:sz w:val="20"/>
            <w:lang w:val="es-ES"/>
          </w:rPr>
          <w:delText xml:space="preserve"> y</w:delText>
        </w:r>
      </w:del>
      <w:r w:rsidR="00616DE0" w:rsidRPr="00D7156E">
        <w:rPr>
          <w:rFonts w:eastAsia="SimSun"/>
          <w:sz w:val="20"/>
          <w:lang w:val="es-ES"/>
        </w:rPr>
        <w:t xml:space="preserve"> hepatitis inmunomediada</w:t>
      </w:r>
      <w:ins w:id="232" w:author="AstraZeneca 12" w:date="2025-02-24T12:10:00Z">
        <w:r w:rsidR="002D5075">
          <w:rPr>
            <w:rFonts w:eastAsia="SimSun"/>
            <w:sz w:val="20"/>
            <w:lang w:val="es-ES"/>
          </w:rPr>
          <w:t xml:space="preserve"> y </w:t>
        </w:r>
        <w:r w:rsidR="00D07E97">
          <w:rPr>
            <w:rFonts w:eastAsia="SimSun"/>
            <w:sz w:val="20"/>
            <w:lang w:val="es-ES"/>
          </w:rPr>
          <w:t>cit</w:t>
        </w:r>
      </w:ins>
      <w:ins w:id="233" w:author="AstraZeneca 1" w:date="2025-03-02T14:18:00Z">
        <w:r w:rsidR="00A776BE">
          <w:rPr>
            <w:rFonts w:eastAsia="SimSun"/>
            <w:sz w:val="20"/>
            <w:lang w:val="es-ES"/>
          </w:rPr>
          <w:t>ó</w:t>
        </w:r>
      </w:ins>
      <w:ins w:id="234" w:author="AstraZeneca 12" w:date="2025-02-24T12:10:00Z">
        <w:r w:rsidR="00D07E97">
          <w:rPr>
            <w:rFonts w:eastAsia="SimSun"/>
            <w:sz w:val="20"/>
            <w:lang w:val="es-ES"/>
          </w:rPr>
          <w:t>lisis hepática</w:t>
        </w:r>
      </w:ins>
      <w:r w:rsidR="00A828BE" w:rsidRPr="00D7156E">
        <w:rPr>
          <w:rFonts w:eastAsia="SimSun"/>
          <w:sz w:val="20"/>
          <w:lang w:val="es-ES"/>
        </w:rPr>
        <w:t>.</w:t>
      </w:r>
    </w:p>
    <w:p w14:paraId="00163F6D" w14:textId="728EA4F0" w:rsidR="00A828BE" w:rsidRDefault="00F23728" w:rsidP="00A828BE">
      <w:pPr>
        <w:tabs>
          <w:tab w:val="clear" w:pos="567"/>
        </w:tabs>
        <w:ind w:left="227" w:hanging="227"/>
        <w:rPr>
          <w:rFonts w:eastAsia="SimSun"/>
          <w:sz w:val="20"/>
          <w:lang w:val="es-ES"/>
        </w:rPr>
      </w:pPr>
      <w:r>
        <w:rPr>
          <w:rFonts w:eastAsia="SimSun"/>
          <w:sz w:val="20"/>
          <w:vertAlign w:val="superscript"/>
          <w:lang w:val="es-ES"/>
        </w:rPr>
        <w:t>aa</w:t>
      </w:r>
      <w:r w:rsidR="00A828BE" w:rsidRPr="00D7156E">
        <w:rPr>
          <w:rFonts w:eastAsia="SimSun"/>
          <w:sz w:val="20"/>
          <w:lang w:val="es-ES"/>
        </w:rPr>
        <w:t xml:space="preserve"> </w:t>
      </w:r>
      <w:r w:rsidR="00D932DF" w:rsidRPr="00D7156E">
        <w:rPr>
          <w:rFonts w:eastAsia="SimSun"/>
          <w:sz w:val="20"/>
          <w:lang w:val="es-ES"/>
        </w:rPr>
        <w:t>incluye erupción eritematosa</w:t>
      </w:r>
      <w:r w:rsidR="00A828BE" w:rsidRPr="00D7156E">
        <w:rPr>
          <w:rFonts w:eastAsia="SimSun"/>
          <w:sz w:val="20"/>
          <w:lang w:val="es-ES"/>
        </w:rPr>
        <w:t>,</w:t>
      </w:r>
      <w:r w:rsidR="00D932DF" w:rsidRPr="00D7156E">
        <w:rPr>
          <w:rFonts w:eastAsia="SimSun"/>
          <w:sz w:val="20"/>
          <w:lang w:val="es-ES"/>
        </w:rPr>
        <w:t xml:space="preserve"> erupción macular, erupción maculopapular, erupción papular, erupción pruriginosa, erupción pustular, eritema, eccema y erupción.</w:t>
      </w:r>
    </w:p>
    <w:p w14:paraId="00C5F691" w14:textId="30810709" w:rsidR="004F4D48" w:rsidRPr="00D7156E" w:rsidRDefault="004F4D48" w:rsidP="00A828BE">
      <w:pPr>
        <w:tabs>
          <w:tab w:val="clear" w:pos="567"/>
        </w:tabs>
        <w:ind w:left="227" w:hanging="227"/>
        <w:rPr>
          <w:rFonts w:eastAsia="SimSun"/>
          <w:sz w:val="20"/>
          <w:lang w:val="es-ES"/>
        </w:rPr>
      </w:pPr>
      <w:r>
        <w:rPr>
          <w:rFonts w:eastAsia="SimSun"/>
          <w:sz w:val="20"/>
          <w:vertAlign w:val="superscript"/>
          <w:lang w:val="es-ES"/>
        </w:rPr>
        <w:t>bb</w:t>
      </w:r>
      <w:r w:rsidRPr="00D7156E">
        <w:rPr>
          <w:rFonts w:eastAsia="SimSun"/>
          <w:sz w:val="20"/>
          <w:lang w:val="es-ES"/>
        </w:rPr>
        <w:t xml:space="preserve"> i</w:t>
      </w:r>
      <w:r w:rsidRPr="00F23728">
        <w:rPr>
          <w:rFonts w:eastAsia="SimSun"/>
          <w:sz w:val="20"/>
          <w:lang w:val="es-ES"/>
        </w:rPr>
        <w:t>nc</w:t>
      </w:r>
      <w:r>
        <w:rPr>
          <w:rFonts w:eastAsia="SimSun"/>
          <w:sz w:val="20"/>
          <w:lang w:val="es-ES"/>
        </w:rPr>
        <w:t>luye dermatitis y dermatitis inmunomediada.</w:t>
      </w:r>
    </w:p>
    <w:p w14:paraId="708BD6F1" w14:textId="0E796E99" w:rsidR="00A828BE" w:rsidRDefault="004F4D48" w:rsidP="00A828BE">
      <w:pPr>
        <w:tabs>
          <w:tab w:val="clear" w:pos="567"/>
        </w:tabs>
        <w:ind w:left="227" w:hanging="227"/>
        <w:rPr>
          <w:rFonts w:eastAsia="SimSun"/>
          <w:sz w:val="20"/>
          <w:lang w:val="es-ES"/>
        </w:rPr>
      </w:pPr>
      <w:r>
        <w:rPr>
          <w:rFonts w:eastAsia="SimSun"/>
          <w:sz w:val="20"/>
          <w:vertAlign w:val="superscript"/>
          <w:lang w:val="es-ES"/>
        </w:rPr>
        <w:t>cc</w:t>
      </w:r>
      <w:r w:rsidR="00A828BE" w:rsidRPr="00D7156E">
        <w:rPr>
          <w:rFonts w:eastAsia="SimSun"/>
          <w:sz w:val="20"/>
          <w:lang w:val="es-ES"/>
        </w:rPr>
        <w:t xml:space="preserve"> </w:t>
      </w:r>
      <w:r w:rsidR="00D932DF" w:rsidRPr="00D7156E">
        <w:rPr>
          <w:rFonts w:eastAsia="SimSun"/>
          <w:sz w:val="20"/>
          <w:lang w:val="es-ES"/>
        </w:rPr>
        <w:t>incluye penfigoide, dermatitis bullosa y pénfigo. La frecuencia notificada de los ensayos clínicos en curso y finalizados es poco frecuente.</w:t>
      </w:r>
    </w:p>
    <w:p w14:paraId="5566073B" w14:textId="63949B1A" w:rsidR="00B938A6" w:rsidRPr="00D7156E" w:rsidRDefault="00B938A6" w:rsidP="00A828BE">
      <w:pPr>
        <w:tabs>
          <w:tab w:val="clear" w:pos="567"/>
        </w:tabs>
        <w:ind w:left="227" w:hanging="227"/>
        <w:rPr>
          <w:rFonts w:eastAsia="SimSun"/>
          <w:sz w:val="20"/>
          <w:lang w:val="es-ES"/>
        </w:rPr>
      </w:pPr>
      <w:r>
        <w:rPr>
          <w:rFonts w:eastAsia="SimSun"/>
          <w:sz w:val="20"/>
          <w:vertAlign w:val="superscript"/>
          <w:lang w:val="es-ES"/>
        </w:rPr>
        <w:t>dd</w:t>
      </w:r>
      <w:r w:rsidRPr="00D7156E">
        <w:rPr>
          <w:rFonts w:eastAsia="SimSun"/>
          <w:sz w:val="20"/>
          <w:lang w:val="es-ES"/>
        </w:rPr>
        <w:t xml:space="preserve"> </w:t>
      </w:r>
      <w:r w:rsidR="00AE45CC">
        <w:rPr>
          <w:rFonts w:eastAsia="SimSun"/>
          <w:sz w:val="20"/>
          <w:lang w:val="es-ES"/>
        </w:rPr>
        <w:t xml:space="preserve">incluye </w:t>
      </w:r>
      <w:r w:rsidR="002C428F">
        <w:rPr>
          <w:rFonts w:eastAsia="SimSun"/>
          <w:sz w:val="20"/>
          <w:lang w:val="es-ES"/>
        </w:rPr>
        <w:t xml:space="preserve">miositis y </w:t>
      </w:r>
      <w:r w:rsidR="00AE45CC">
        <w:rPr>
          <w:rFonts w:eastAsia="SimSun"/>
          <w:sz w:val="20"/>
          <w:lang w:val="es-ES"/>
        </w:rPr>
        <w:t>rabdomiólisis</w:t>
      </w:r>
      <w:r w:rsidR="002C428F">
        <w:rPr>
          <w:rFonts w:eastAsia="SimSun"/>
          <w:sz w:val="20"/>
          <w:lang w:val="es-ES"/>
        </w:rPr>
        <w:t>.</w:t>
      </w:r>
    </w:p>
    <w:p w14:paraId="51B3FEFF" w14:textId="60699592" w:rsidR="007F16CC" w:rsidRDefault="00AE45CC" w:rsidP="00A828BE">
      <w:pPr>
        <w:tabs>
          <w:tab w:val="clear" w:pos="567"/>
        </w:tabs>
        <w:ind w:left="227" w:hanging="227"/>
        <w:rPr>
          <w:rFonts w:eastAsia="SimSun"/>
          <w:sz w:val="20"/>
          <w:lang w:val="es-ES"/>
        </w:rPr>
      </w:pPr>
      <w:r>
        <w:rPr>
          <w:rFonts w:eastAsia="SimSun"/>
          <w:sz w:val="20"/>
          <w:vertAlign w:val="superscript"/>
          <w:lang w:val="es-ES"/>
        </w:rPr>
        <w:t>ee</w:t>
      </w:r>
      <w:r w:rsidR="00A828BE" w:rsidRPr="00D7156E">
        <w:rPr>
          <w:rFonts w:eastAsia="SimSun"/>
          <w:sz w:val="20"/>
          <w:lang w:val="es-ES"/>
        </w:rPr>
        <w:t xml:space="preserve"> </w:t>
      </w:r>
      <w:r w:rsidR="007F16CC">
        <w:rPr>
          <w:rFonts w:eastAsia="SimSun"/>
          <w:sz w:val="20"/>
          <w:lang w:val="es-ES"/>
        </w:rPr>
        <w:t>i</w:t>
      </w:r>
      <w:r w:rsidR="007F16CC" w:rsidRPr="007F16CC">
        <w:rPr>
          <w:rFonts w:eastAsia="SimSun"/>
          <w:sz w:val="20"/>
          <w:lang w:val="es-ES"/>
        </w:rPr>
        <w:t>ncluye artritis autoinmune</w:t>
      </w:r>
      <w:ins w:id="235" w:author="AstraZeneca 12" w:date="2025-02-24T12:13:00Z">
        <w:r w:rsidR="008D15A8">
          <w:rPr>
            <w:rFonts w:eastAsia="SimSun"/>
            <w:sz w:val="20"/>
            <w:lang w:val="es-ES"/>
          </w:rPr>
          <w:t>, artritis inmunomediada</w:t>
        </w:r>
        <w:r w:rsidR="00B66849">
          <w:rPr>
            <w:rFonts w:eastAsia="SimSun"/>
            <w:sz w:val="20"/>
            <w:lang w:val="es-ES"/>
          </w:rPr>
          <w:t>,</w:t>
        </w:r>
      </w:ins>
      <w:del w:id="236" w:author="AstraZeneca 12" w:date="2025-02-24T12:13:00Z">
        <w:r w:rsidR="007F16CC" w:rsidRPr="007F16CC" w:rsidDel="00B66849">
          <w:rPr>
            <w:rFonts w:eastAsia="SimSun"/>
            <w:sz w:val="20"/>
            <w:lang w:val="es-ES"/>
          </w:rPr>
          <w:delText xml:space="preserve"> y</w:delText>
        </w:r>
      </w:del>
      <w:r w:rsidR="007F16CC" w:rsidRPr="007F16CC">
        <w:rPr>
          <w:rFonts w:eastAsia="SimSun"/>
          <w:sz w:val="20"/>
          <w:lang w:val="es-ES"/>
        </w:rPr>
        <w:t xml:space="preserve"> poliartritis</w:t>
      </w:r>
      <w:ins w:id="237" w:author="AstraZeneca 12" w:date="2025-02-24T12:13:00Z">
        <w:r w:rsidR="00B66849">
          <w:rPr>
            <w:rFonts w:eastAsia="SimSun"/>
            <w:sz w:val="20"/>
            <w:lang w:val="es-ES"/>
          </w:rPr>
          <w:t xml:space="preserve"> y artritis reumatoide</w:t>
        </w:r>
      </w:ins>
      <w:r w:rsidR="007F16CC" w:rsidRPr="007F16CC">
        <w:rPr>
          <w:rFonts w:eastAsia="SimSun"/>
          <w:sz w:val="20"/>
          <w:lang w:val="es-ES"/>
        </w:rPr>
        <w:t>.</w:t>
      </w:r>
    </w:p>
    <w:p w14:paraId="3FC1CB0C" w14:textId="106172FF" w:rsidR="00A828BE" w:rsidRPr="00D7156E" w:rsidRDefault="007F16CC" w:rsidP="00A828BE">
      <w:pPr>
        <w:tabs>
          <w:tab w:val="clear" w:pos="567"/>
        </w:tabs>
        <w:ind w:left="227" w:hanging="227"/>
        <w:rPr>
          <w:rFonts w:eastAsia="SimSun"/>
          <w:sz w:val="20"/>
          <w:lang w:val="es-ES"/>
        </w:rPr>
      </w:pPr>
      <w:r>
        <w:rPr>
          <w:rFonts w:eastAsia="SimSun"/>
          <w:sz w:val="20"/>
          <w:vertAlign w:val="superscript"/>
          <w:lang w:val="es-ES"/>
        </w:rPr>
        <w:t>ff</w:t>
      </w:r>
      <w:r w:rsidRPr="00D7156E">
        <w:rPr>
          <w:rFonts w:eastAsia="SimSun"/>
          <w:sz w:val="20"/>
          <w:lang w:val="es-ES"/>
        </w:rPr>
        <w:t xml:space="preserve"> </w:t>
      </w:r>
      <w:r w:rsidR="00D932DF" w:rsidRPr="00D7156E">
        <w:rPr>
          <w:rFonts w:eastAsia="SimSun"/>
          <w:sz w:val="20"/>
          <w:lang w:val="es-ES"/>
        </w:rPr>
        <w:t>se observó polimiositis (mortal) en un paciente tratado con IMFINZI en un ensayo clínico patrocinado en curso fuera del conjunto de datos agrupados</w:t>
      </w:r>
      <w:r w:rsidR="007E78C6">
        <w:rPr>
          <w:rFonts w:eastAsia="SimSun"/>
          <w:sz w:val="20"/>
          <w:lang w:val="es-ES"/>
        </w:rPr>
        <w:t>.</w:t>
      </w:r>
    </w:p>
    <w:p w14:paraId="5CB99BF3" w14:textId="570F2523" w:rsidR="00A96504" w:rsidRDefault="007F16CC" w:rsidP="00A828BE">
      <w:pPr>
        <w:tabs>
          <w:tab w:val="clear" w:pos="567"/>
        </w:tabs>
        <w:ind w:left="227" w:hanging="227"/>
        <w:rPr>
          <w:rFonts w:eastAsia="SimSun"/>
          <w:sz w:val="20"/>
          <w:lang w:val="es-ES"/>
        </w:rPr>
      </w:pPr>
      <w:r>
        <w:rPr>
          <w:rFonts w:eastAsia="SimSun"/>
          <w:sz w:val="20"/>
          <w:vertAlign w:val="superscript"/>
          <w:lang w:val="es-ES"/>
        </w:rPr>
        <w:t>gg</w:t>
      </w:r>
      <w:r w:rsidR="00A828BE" w:rsidRPr="00D7156E">
        <w:rPr>
          <w:rFonts w:eastAsia="SimSun"/>
          <w:sz w:val="20"/>
          <w:lang w:val="es-ES"/>
        </w:rPr>
        <w:t xml:space="preserve"> </w:t>
      </w:r>
      <w:r w:rsidR="00A96504" w:rsidRPr="00A96504">
        <w:rPr>
          <w:rFonts w:eastAsia="SimSun"/>
          <w:sz w:val="20"/>
          <w:lang w:val="es-ES"/>
        </w:rPr>
        <w:t>no observad</w:t>
      </w:r>
      <w:r w:rsidR="00953F20">
        <w:rPr>
          <w:rFonts w:eastAsia="SimSun"/>
          <w:sz w:val="20"/>
          <w:lang w:val="es-ES"/>
        </w:rPr>
        <w:t>a</w:t>
      </w:r>
      <w:r w:rsidR="00A96504" w:rsidRPr="00A96504">
        <w:rPr>
          <w:rFonts w:eastAsia="SimSun"/>
          <w:sz w:val="20"/>
          <w:lang w:val="es-ES"/>
        </w:rPr>
        <w:t xml:space="preserve"> en el </w:t>
      </w:r>
      <w:r w:rsidR="00E14586">
        <w:rPr>
          <w:rFonts w:eastAsia="SimSun"/>
          <w:sz w:val="20"/>
          <w:lang w:val="es-ES"/>
        </w:rPr>
        <w:t>grupo</w:t>
      </w:r>
      <w:r w:rsidR="00A96504" w:rsidRPr="00A96504">
        <w:rPr>
          <w:rFonts w:eastAsia="SimSun"/>
          <w:sz w:val="20"/>
          <w:lang w:val="es-ES"/>
        </w:rPr>
        <w:t xml:space="preserve"> de IMFINZI+Quimioterapia ni en el conjunto de datos de quimioterapia basada en platino+IMFINZI+olaparib, pero observad</w:t>
      </w:r>
      <w:r w:rsidR="00953F20">
        <w:rPr>
          <w:rFonts w:eastAsia="SimSun"/>
          <w:sz w:val="20"/>
          <w:lang w:val="es-ES"/>
        </w:rPr>
        <w:t>a</w:t>
      </w:r>
      <w:r w:rsidR="00A96504" w:rsidRPr="00A96504">
        <w:rPr>
          <w:rFonts w:eastAsia="SimSun"/>
          <w:sz w:val="20"/>
          <w:lang w:val="es-ES"/>
        </w:rPr>
        <w:t xml:space="preserve"> en otros </w:t>
      </w:r>
      <w:r w:rsidR="00953F20">
        <w:rPr>
          <w:rFonts w:eastAsia="SimSun"/>
          <w:sz w:val="20"/>
          <w:lang w:val="es-ES"/>
        </w:rPr>
        <w:t>ensayos</w:t>
      </w:r>
      <w:r w:rsidR="00A96504" w:rsidRPr="00A96504">
        <w:rPr>
          <w:rFonts w:eastAsia="SimSun"/>
          <w:sz w:val="20"/>
          <w:lang w:val="es-ES"/>
        </w:rPr>
        <w:t xml:space="preserve"> clínicos patrocinados por AstraZeneca.</w:t>
      </w:r>
    </w:p>
    <w:p w14:paraId="0897576A" w14:textId="26B31E87" w:rsidR="00A828BE" w:rsidRDefault="007F16CC" w:rsidP="00A828BE">
      <w:pPr>
        <w:tabs>
          <w:tab w:val="clear" w:pos="567"/>
        </w:tabs>
        <w:ind w:left="227" w:hanging="227"/>
        <w:rPr>
          <w:rFonts w:eastAsia="SimSun"/>
          <w:sz w:val="20"/>
          <w:lang w:val="es-ES"/>
        </w:rPr>
      </w:pPr>
      <w:r>
        <w:rPr>
          <w:rFonts w:eastAsia="SimSun"/>
          <w:sz w:val="20"/>
          <w:vertAlign w:val="superscript"/>
          <w:lang w:val="es-ES"/>
        </w:rPr>
        <w:t>hh</w:t>
      </w:r>
      <w:r w:rsidR="00A96504" w:rsidRPr="00D41D6D">
        <w:rPr>
          <w:sz w:val="20"/>
          <w:szCs w:val="18"/>
          <w:lang w:val="es-ES"/>
        </w:rPr>
        <w:t xml:space="preserve"> </w:t>
      </w:r>
      <w:r w:rsidR="00D932DF" w:rsidRPr="00D7156E">
        <w:rPr>
          <w:rFonts w:eastAsia="SimSun"/>
          <w:sz w:val="20"/>
          <w:lang w:val="es-ES"/>
        </w:rPr>
        <w:t>incluye nefritis autoinmune, nefritis tubulointersticial, nefritis, glomerulonefritis</w:t>
      </w:r>
      <w:ins w:id="238" w:author="AstraZeneca 12" w:date="2025-02-24T12:14:00Z">
        <w:r w:rsidR="00DE28C9">
          <w:rPr>
            <w:rFonts w:eastAsia="SimSun"/>
            <w:sz w:val="20"/>
            <w:lang w:val="es-ES"/>
          </w:rPr>
          <w:t>,</w:t>
        </w:r>
      </w:ins>
      <w:del w:id="239" w:author="AstraZeneca 12" w:date="2025-02-24T12:14:00Z">
        <w:r w:rsidR="00D932DF" w:rsidRPr="00D7156E" w:rsidDel="00DE28C9">
          <w:rPr>
            <w:rFonts w:eastAsia="SimSun"/>
            <w:sz w:val="20"/>
            <w:lang w:val="es-ES"/>
          </w:rPr>
          <w:delText xml:space="preserve"> y</w:delText>
        </w:r>
      </w:del>
      <w:r w:rsidR="00D932DF" w:rsidRPr="00D7156E">
        <w:rPr>
          <w:rFonts w:eastAsia="SimSun"/>
          <w:sz w:val="20"/>
          <w:lang w:val="es-ES"/>
        </w:rPr>
        <w:t xml:space="preserve"> glomerulonefritis membranosa</w:t>
      </w:r>
      <w:ins w:id="240" w:author="AstraZeneca 12" w:date="2025-02-24T12:14:00Z">
        <w:r w:rsidR="00DE28C9">
          <w:rPr>
            <w:rFonts w:eastAsia="SimSun"/>
            <w:sz w:val="20"/>
            <w:lang w:val="es-ES"/>
          </w:rPr>
          <w:t xml:space="preserve"> y nefritis inmunomediada</w:t>
        </w:r>
      </w:ins>
      <w:r w:rsidR="00D932DF" w:rsidRPr="00D7156E">
        <w:rPr>
          <w:rFonts w:eastAsia="SimSun"/>
          <w:sz w:val="20"/>
          <w:lang w:val="es-ES"/>
        </w:rPr>
        <w:t>.</w:t>
      </w:r>
    </w:p>
    <w:p w14:paraId="31013EFF" w14:textId="458DD1D8" w:rsidR="00A16A35" w:rsidRPr="00D7156E" w:rsidRDefault="007F16CC" w:rsidP="00F15CB4">
      <w:pPr>
        <w:tabs>
          <w:tab w:val="clear" w:pos="567"/>
          <w:tab w:val="left" w:pos="720"/>
        </w:tabs>
        <w:ind w:left="227" w:hanging="227"/>
        <w:rPr>
          <w:rFonts w:eastAsia="SimSun"/>
          <w:sz w:val="20"/>
          <w:lang w:val="es-ES"/>
        </w:rPr>
      </w:pPr>
      <w:r>
        <w:rPr>
          <w:rFonts w:eastAsia="SimSun"/>
          <w:sz w:val="20"/>
          <w:vertAlign w:val="superscript"/>
          <w:lang w:val="es-ES"/>
        </w:rPr>
        <w:t>ii</w:t>
      </w:r>
      <w:r w:rsidR="00A16A35" w:rsidRPr="00D7156E">
        <w:rPr>
          <w:rFonts w:eastAsia="SimSun"/>
          <w:sz w:val="20"/>
          <w:lang w:val="es-ES"/>
        </w:rPr>
        <w:t xml:space="preserve"> incluye fatiga y astenia.</w:t>
      </w:r>
    </w:p>
    <w:p w14:paraId="17DA8D0A" w14:textId="6CB81904" w:rsidR="00A828BE" w:rsidRPr="00D7156E" w:rsidRDefault="007F16CC" w:rsidP="00A828BE">
      <w:pPr>
        <w:tabs>
          <w:tab w:val="clear" w:pos="567"/>
        </w:tabs>
        <w:ind w:left="227" w:hanging="227"/>
        <w:rPr>
          <w:rFonts w:eastAsia="SimSun"/>
          <w:sz w:val="20"/>
          <w:lang w:val="es-ES"/>
        </w:rPr>
      </w:pPr>
      <w:r>
        <w:rPr>
          <w:rFonts w:eastAsia="SimSun"/>
          <w:sz w:val="20"/>
          <w:vertAlign w:val="superscript"/>
          <w:lang w:val="es-ES"/>
        </w:rPr>
        <w:t>jj</w:t>
      </w:r>
      <w:r w:rsidR="00A828BE" w:rsidRPr="00D7156E">
        <w:rPr>
          <w:rFonts w:eastAsia="SimSun"/>
          <w:sz w:val="20"/>
          <w:lang w:val="es-ES"/>
        </w:rPr>
        <w:t xml:space="preserve"> </w:t>
      </w:r>
      <w:r w:rsidR="00640408" w:rsidRPr="00D7156E">
        <w:rPr>
          <w:rFonts w:eastAsia="SimSun"/>
          <w:sz w:val="20"/>
          <w:lang w:val="es-ES"/>
        </w:rPr>
        <w:t>incluye edema periférico e hinchazón periférico</w:t>
      </w:r>
      <w:r w:rsidR="00A828BE" w:rsidRPr="00D7156E">
        <w:rPr>
          <w:rFonts w:eastAsia="SimSun"/>
          <w:sz w:val="20"/>
          <w:lang w:val="es-ES"/>
        </w:rPr>
        <w:t>.</w:t>
      </w:r>
    </w:p>
    <w:p w14:paraId="3661684A" w14:textId="6DA4AE94" w:rsidR="00A828BE" w:rsidRPr="00D7156E" w:rsidRDefault="007F16CC" w:rsidP="00A828BE">
      <w:pPr>
        <w:tabs>
          <w:tab w:val="clear" w:pos="567"/>
        </w:tabs>
        <w:ind w:left="227" w:hanging="227"/>
        <w:rPr>
          <w:rFonts w:eastAsia="SimSun"/>
          <w:sz w:val="20"/>
          <w:lang w:val="es-ES"/>
        </w:rPr>
      </w:pPr>
      <w:r>
        <w:rPr>
          <w:rFonts w:eastAsia="SimSun"/>
          <w:sz w:val="20"/>
          <w:vertAlign w:val="superscript"/>
          <w:lang w:val="es-ES"/>
        </w:rPr>
        <w:t>kk</w:t>
      </w:r>
      <w:r w:rsidR="00A828BE" w:rsidRPr="00D7156E">
        <w:rPr>
          <w:rFonts w:eastAsia="SimSun"/>
          <w:sz w:val="20"/>
          <w:lang w:val="es-ES"/>
        </w:rPr>
        <w:t xml:space="preserve"> </w:t>
      </w:r>
      <w:r w:rsidR="00640408" w:rsidRPr="00D7156E">
        <w:rPr>
          <w:lang w:val="es-ES"/>
        </w:rPr>
        <w:t>i</w:t>
      </w:r>
      <w:r w:rsidR="00640408" w:rsidRPr="00D7156E">
        <w:rPr>
          <w:sz w:val="20"/>
          <w:lang w:val="es-ES"/>
        </w:rPr>
        <w:t>ncluye reacción asociada a la perfusión y urticaria con inicio en el día de la administración o 1</w:t>
      </w:r>
      <w:r w:rsidR="003E3C81">
        <w:rPr>
          <w:sz w:val="20"/>
          <w:lang w:val="es-ES"/>
        </w:rPr>
        <w:t> </w:t>
      </w:r>
      <w:r w:rsidR="00640408" w:rsidRPr="00D7156E">
        <w:rPr>
          <w:sz w:val="20"/>
          <w:lang w:val="es-ES"/>
        </w:rPr>
        <w:t>día después</w:t>
      </w:r>
      <w:r w:rsidR="00A828BE" w:rsidRPr="00D7156E">
        <w:rPr>
          <w:rFonts w:eastAsia="SimSun"/>
          <w:sz w:val="20"/>
          <w:lang w:val="es-ES"/>
        </w:rPr>
        <w:t>.</w:t>
      </w:r>
    </w:p>
    <w:p w14:paraId="51EAA670" w14:textId="77777777" w:rsidR="006C47EC" w:rsidRPr="00D7156E" w:rsidRDefault="006C47EC" w:rsidP="00174C1E">
      <w:pPr>
        <w:tabs>
          <w:tab w:val="clear" w:pos="567"/>
          <w:tab w:val="left" w:pos="720"/>
        </w:tabs>
        <w:ind w:left="227" w:hanging="227"/>
        <w:rPr>
          <w:b/>
          <w:szCs w:val="22"/>
          <w:lang w:val="es-ES"/>
        </w:rPr>
      </w:pPr>
    </w:p>
    <w:p w14:paraId="32000270" w14:textId="77777777" w:rsidR="006C47EC" w:rsidRPr="00D7156E" w:rsidRDefault="006C47EC" w:rsidP="006C47EC">
      <w:pPr>
        <w:keepNext/>
        <w:tabs>
          <w:tab w:val="clear" w:pos="567"/>
        </w:tabs>
        <w:spacing w:before="120" w:after="120" w:line="240" w:lineRule="auto"/>
        <w:ind w:right="14"/>
        <w:rPr>
          <w:b/>
          <w:szCs w:val="22"/>
          <w:lang w:val="es-ES"/>
        </w:rPr>
      </w:pPr>
      <w:r w:rsidRPr="00675BC4">
        <w:rPr>
          <w:b/>
          <w:szCs w:val="22"/>
          <w:lang w:val="es-ES"/>
        </w:rPr>
        <w:t>Tabla 4. Reacciones adversas al medicamento en pacientes tratados con IMFINZI en combinación con tremelimumab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3503"/>
        <w:gridCol w:w="4021"/>
      </w:tblGrid>
      <w:tr w:rsidR="00E15CC8" w:rsidRPr="00360D16" w14:paraId="18970F1B" w14:textId="77777777" w:rsidTr="00C21157">
        <w:trPr>
          <w:tblHeader/>
        </w:trPr>
        <w:tc>
          <w:tcPr>
            <w:tcW w:w="949" w:type="pct"/>
            <w:tcBorders>
              <w:top w:val="single" w:sz="4" w:space="0" w:color="auto"/>
              <w:left w:val="single" w:sz="4" w:space="0" w:color="auto"/>
              <w:bottom w:val="single" w:sz="4" w:space="0" w:color="auto"/>
              <w:right w:val="single" w:sz="4" w:space="0" w:color="auto"/>
            </w:tcBorders>
            <w:shd w:val="clear" w:color="auto" w:fill="auto"/>
          </w:tcPr>
          <w:p w14:paraId="456A3DCE" w14:textId="77777777" w:rsidR="00E15CC8" w:rsidRPr="00050494" w:rsidRDefault="00E15CC8">
            <w:pPr>
              <w:rPr>
                <w:rFonts w:eastAsia="SimSun"/>
                <w:b/>
                <w:bCs/>
                <w:lang w:val="es-ES" w:eastAsia="en-GB"/>
              </w:rPr>
            </w:pP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17D1EDBE" w14:textId="77777777" w:rsidR="00E15CC8" w:rsidRPr="00D7156E" w:rsidRDefault="00E15CC8">
            <w:pPr>
              <w:rPr>
                <w:rFonts w:eastAsia="SimSun"/>
                <w:b/>
                <w:bCs/>
                <w:lang w:val="es-ES" w:eastAsia="en-GB"/>
              </w:rPr>
            </w:pPr>
            <w:r w:rsidRPr="00D7156E">
              <w:rPr>
                <w:b/>
                <w:szCs w:val="22"/>
                <w:lang w:val="es-ES"/>
              </w:rPr>
              <w:t>IMFIN</w:t>
            </w:r>
            <w:r w:rsidR="007806AE" w:rsidRPr="00D7156E">
              <w:rPr>
                <w:b/>
                <w:szCs w:val="22"/>
                <w:lang w:val="es-ES"/>
              </w:rPr>
              <w:t>Z</w:t>
            </w:r>
            <w:r w:rsidRPr="00D7156E">
              <w:rPr>
                <w:b/>
                <w:szCs w:val="22"/>
                <w:lang w:val="es-ES"/>
              </w:rPr>
              <w:t xml:space="preserve">I </w:t>
            </w:r>
            <w:r w:rsidR="007806AE" w:rsidRPr="00D7156E">
              <w:rPr>
                <w:b/>
                <w:szCs w:val="22"/>
                <w:lang w:val="es-ES"/>
              </w:rPr>
              <w:t xml:space="preserve">en combinación con </w:t>
            </w:r>
            <w:r w:rsidRPr="00D7156E">
              <w:rPr>
                <w:b/>
                <w:szCs w:val="22"/>
                <w:lang w:val="es-ES"/>
              </w:rPr>
              <w:t>tremelimumab 75</w:t>
            </w:r>
            <w:r w:rsidRPr="00D7156E">
              <w:rPr>
                <w:b/>
                <w:bCs/>
                <w:lang w:val="es-ES"/>
              </w:rPr>
              <w:t> mg</w:t>
            </w:r>
            <w:r w:rsidRPr="00D7156E">
              <w:rPr>
                <w:b/>
                <w:szCs w:val="22"/>
                <w:lang w:val="es-ES"/>
              </w:rPr>
              <w:t xml:space="preserve"> </w:t>
            </w:r>
            <w:r w:rsidR="007806AE" w:rsidRPr="00D7156E">
              <w:rPr>
                <w:b/>
                <w:szCs w:val="22"/>
                <w:lang w:val="es-ES"/>
              </w:rPr>
              <w:t xml:space="preserve">y quimioterapia basada en platino </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6B9A46B2" w14:textId="77777777" w:rsidR="00E15CC8" w:rsidRPr="00D7156E" w:rsidRDefault="00E15CC8">
            <w:pPr>
              <w:rPr>
                <w:b/>
                <w:szCs w:val="22"/>
                <w:lang w:val="es-ES"/>
              </w:rPr>
            </w:pPr>
            <w:r w:rsidRPr="00050494">
              <w:rPr>
                <w:b/>
                <w:szCs w:val="22"/>
                <w:lang w:val="es-ES"/>
              </w:rPr>
              <w:t>IMFIN</w:t>
            </w:r>
            <w:r w:rsidR="007806AE" w:rsidRPr="00050494">
              <w:rPr>
                <w:b/>
                <w:szCs w:val="22"/>
                <w:lang w:val="es-ES"/>
              </w:rPr>
              <w:t>Z</w:t>
            </w:r>
            <w:r w:rsidRPr="00050494">
              <w:rPr>
                <w:b/>
                <w:szCs w:val="22"/>
                <w:lang w:val="es-ES"/>
              </w:rPr>
              <w:t xml:space="preserve">I </w:t>
            </w:r>
            <w:r w:rsidR="007806AE" w:rsidRPr="00050494">
              <w:rPr>
                <w:b/>
                <w:szCs w:val="22"/>
                <w:lang w:val="es-ES"/>
              </w:rPr>
              <w:t>en combinación con tre</w:t>
            </w:r>
            <w:r w:rsidRPr="00050494">
              <w:rPr>
                <w:b/>
                <w:szCs w:val="22"/>
                <w:lang w:val="es-ES"/>
              </w:rPr>
              <w:t>melimumab 300 mg</w:t>
            </w:r>
          </w:p>
        </w:tc>
      </w:tr>
      <w:tr w:rsidR="00E15CC8" w:rsidRPr="00D7156E" w14:paraId="73C75A15"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62B3CC5" w14:textId="77777777" w:rsidR="00E15CC8" w:rsidRPr="0015099D" w:rsidRDefault="007806AE">
            <w:r w:rsidRPr="00D7156E">
              <w:rPr>
                <w:b/>
                <w:szCs w:val="22"/>
              </w:rPr>
              <w:t>Infecciones e infestaciones</w:t>
            </w:r>
          </w:p>
        </w:tc>
      </w:tr>
      <w:tr w:rsidR="007806AE" w:rsidRPr="00360D16" w14:paraId="3FB0BFC9"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41D7D608" w14:textId="77777777" w:rsidR="007806AE" w:rsidRPr="00D7156E" w:rsidRDefault="007806AE" w:rsidP="007806AE">
            <w:pPr>
              <w:rPr>
                <w:rFonts w:eastAsia="SimSun"/>
                <w:lang w:eastAsia="en-GB"/>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103ADB3C" w14:textId="77777777" w:rsidR="007806AE" w:rsidRPr="00D7156E" w:rsidRDefault="007806AE" w:rsidP="007806AE">
            <w:pPr>
              <w:rPr>
                <w:lang w:val="es-ES"/>
              </w:rPr>
            </w:pPr>
            <w:r w:rsidRPr="00D7156E">
              <w:rPr>
                <w:szCs w:val="22"/>
                <w:lang w:val="es-ES"/>
              </w:rPr>
              <w:t>Infecciones del tracto respiratorio superior</w:t>
            </w:r>
            <w:r w:rsidRPr="00D7156E">
              <w:rPr>
                <w:szCs w:val="22"/>
                <w:vertAlign w:val="superscript"/>
                <w:lang w:val="es-ES"/>
              </w:rPr>
              <w:t>a</w:t>
            </w:r>
            <w:r w:rsidRPr="00D7156E">
              <w:rPr>
                <w:szCs w:val="22"/>
                <w:lang w:val="es-ES"/>
              </w:rPr>
              <w:t>, Neumonía</w:t>
            </w:r>
            <w:r w:rsidRPr="00D7156E">
              <w:rPr>
                <w:szCs w:val="22"/>
                <w:vertAlign w:val="superscript"/>
                <w:lang w:val="es-ES"/>
              </w:rPr>
              <w:t>b</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3CF9369B" w14:textId="77777777" w:rsidR="007806AE" w:rsidRPr="00D7156E" w:rsidRDefault="007806AE" w:rsidP="007806AE">
            <w:pPr>
              <w:rPr>
                <w:lang w:val="es-ES"/>
              </w:rPr>
            </w:pPr>
          </w:p>
        </w:tc>
      </w:tr>
      <w:tr w:rsidR="007806AE" w:rsidRPr="00360D16" w14:paraId="555F06C0"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7ABA55F0" w14:textId="77777777" w:rsidR="007806AE" w:rsidRPr="00D7156E" w:rsidRDefault="007806AE" w:rsidP="007806AE">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597FC2CF" w14:textId="77777777" w:rsidR="007806AE" w:rsidRPr="00D7156E" w:rsidRDefault="007806AE" w:rsidP="007806AE">
            <w:pPr>
              <w:rPr>
                <w:rFonts w:eastAsia="SimSun"/>
                <w:lang w:eastAsia="en-GB"/>
              </w:rPr>
            </w:pPr>
            <w:r w:rsidRPr="00D7156E">
              <w:t>Gripe, Candidiasis oral</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15616B53" w14:textId="77777777" w:rsidR="007806AE" w:rsidRPr="00050494" w:rsidRDefault="007806AE" w:rsidP="007806AE">
            <w:pPr>
              <w:rPr>
                <w:lang w:val="es-ES"/>
              </w:rPr>
            </w:pPr>
            <w:r w:rsidRPr="00050494">
              <w:rPr>
                <w:szCs w:val="22"/>
                <w:lang w:val="es-ES"/>
              </w:rPr>
              <w:t>Infecciones del tracto respiratorio superior</w:t>
            </w:r>
            <w:r w:rsidRPr="00050494">
              <w:rPr>
                <w:szCs w:val="22"/>
                <w:vertAlign w:val="superscript"/>
                <w:lang w:val="sv-SE" w:eastAsia="en-GB"/>
              </w:rPr>
              <w:t>a</w:t>
            </w:r>
            <w:r w:rsidRPr="00050494">
              <w:rPr>
                <w:szCs w:val="24"/>
                <w:lang w:val="sv-SE" w:eastAsia="en-GB"/>
              </w:rPr>
              <w:t xml:space="preserve">, </w:t>
            </w:r>
            <w:r w:rsidRPr="00050494">
              <w:rPr>
                <w:szCs w:val="22"/>
                <w:lang w:val="es-ES"/>
              </w:rPr>
              <w:t>Neumonía</w:t>
            </w:r>
            <w:r w:rsidRPr="00050494">
              <w:rPr>
                <w:szCs w:val="22"/>
                <w:vertAlign w:val="superscript"/>
                <w:lang w:val="es-ES"/>
              </w:rPr>
              <w:t>b</w:t>
            </w:r>
            <w:r w:rsidRPr="00050494">
              <w:rPr>
                <w:szCs w:val="24"/>
                <w:lang w:val="sv-SE" w:eastAsia="en-GB"/>
              </w:rPr>
              <w:t xml:space="preserve">, </w:t>
            </w:r>
            <w:r w:rsidRPr="00050494">
              <w:rPr>
                <w:szCs w:val="22"/>
                <w:lang w:val="es-ES"/>
              </w:rPr>
              <w:t>Gripe</w:t>
            </w:r>
            <w:r w:rsidRPr="00050494">
              <w:rPr>
                <w:szCs w:val="24"/>
                <w:lang w:val="sv-SE" w:eastAsia="en-GB"/>
              </w:rPr>
              <w:t xml:space="preserve">, </w:t>
            </w:r>
            <w:r w:rsidRPr="00050494">
              <w:rPr>
                <w:szCs w:val="22"/>
                <w:lang w:val="es-ES"/>
              </w:rPr>
              <w:t>Infecciones dentales y de tejidos blandos de la boca</w:t>
            </w:r>
            <w:r w:rsidRPr="00050494">
              <w:rPr>
                <w:szCs w:val="22"/>
                <w:vertAlign w:val="superscript"/>
                <w:lang w:val="es-ES"/>
              </w:rPr>
              <w:t>c</w:t>
            </w:r>
          </w:p>
        </w:tc>
      </w:tr>
      <w:tr w:rsidR="007806AE" w:rsidRPr="00D7156E" w14:paraId="64A5FFE8"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3992C50C" w14:textId="77777777" w:rsidR="007806AE" w:rsidRPr="00D7156E" w:rsidRDefault="007806AE" w:rsidP="007806AE">
            <w:pPr>
              <w:rPr>
                <w:rFonts w:eastAsia="SimSun"/>
                <w:lang w:eastAsia="en-GB"/>
              </w:rPr>
            </w:pPr>
            <w:r w:rsidRPr="00D7156E">
              <w:rPr>
                <w:rFonts w:eastAsia="SimSun"/>
                <w:szCs w:val="22"/>
                <w:lang w:eastAsia="en-GB"/>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4E9E3A45" w14:textId="77777777" w:rsidR="007806AE" w:rsidRPr="00050494" w:rsidRDefault="007806AE" w:rsidP="007806AE">
            <w:pPr>
              <w:rPr>
                <w:rFonts w:eastAsia="SimSun"/>
                <w:vertAlign w:val="superscript"/>
                <w:lang w:val="es-ES" w:eastAsia="en-GB"/>
              </w:rPr>
            </w:pPr>
            <w:r w:rsidRPr="00050494">
              <w:rPr>
                <w:szCs w:val="22"/>
                <w:lang w:val="es-ES"/>
              </w:rPr>
              <w:t>Infecciones dentales y de tejidos blandos de la boca</w:t>
            </w:r>
            <w:r w:rsidRPr="00050494">
              <w:rPr>
                <w:szCs w:val="22"/>
                <w:vertAlign w:val="superscript"/>
                <w:lang w:val="es-ES"/>
              </w:rPr>
              <w:t>c</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272E4BE6" w14:textId="77777777" w:rsidR="007806AE" w:rsidRPr="00D7156E" w:rsidRDefault="007806AE" w:rsidP="00C21157">
            <w:pPr>
              <w:spacing w:line="240" w:lineRule="auto"/>
              <w:rPr>
                <w:szCs w:val="22"/>
                <w:lang w:val="sv-SE" w:eastAsia="en-GB"/>
              </w:rPr>
            </w:pPr>
            <w:r w:rsidRPr="00D7156E">
              <w:rPr>
                <w:rFonts w:eastAsia="SimSun"/>
                <w:szCs w:val="22"/>
                <w:lang w:eastAsia="en-GB"/>
              </w:rPr>
              <w:t>Candidiasis oral</w:t>
            </w:r>
          </w:p>
          <w:p w14:paraId="3622806F" w14:textId="77777777" w:rsidR="007806AE" w:rsidRPr="00050494" w:rsidRDefault="007806AE" w:rsidP="007806AE"/>
        </w:tc>
      </w:tr>
      <w:tr w:rsidR="00E15CC8" w:rsidRPr="00360D16" w14:paraId="66693A62"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F576276" w14:textId="77777777" w:rsidR="00E15CC8" w:rsidRPr="00D7156E" w:rsidRDefault="007806AE">
            <w:pPr>
              <w:rPr>
                <w:szCs w:val="24"/>
                <w:lang w:val="sv-SE" w:eastAsia="en-GB"/>
              </w:rPr>
            </w:pPr>
            <w:r w:rsidRPr="00D7156E">
              <w:rPr>
                <w:b/>
                <w:szCs w:val="22"/>
                <w:lang w:val="es-ES"/>
              </w:rPr>
              <w:t>Trastornos de la sangre y del sistema linfático</w:t>
            </w:r>
          </w:p>
        </w:tc>
      </w:tr>
      <w:tr w:rsidR="007806AE" w:rsidRPr="00360D16" w14:paraId="60CD2FF0"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6DF1A28E" w14:textId="77777777" w:rsidR="007806AE" w:rsidRPr="00D7156E" w:rsidRDefault="007806AE" w:rsidP="007806AE">
            <w:pPr>
              <w:rPr>
                <w:rFonts w:eastAsia="SimSun"/>
                <w:lang w:eastAsia="en-GB"/>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69F6236F" w14:textId="77777777" w:rsidR="007806AE" w:rsidRPr="00050494" w:rsidRDefault="007806AE" w:rsidP="007806AE">
            <w:pPr>
              <w:rPr>
                <w:lang w:val="es-ES"/>
              </w:rPr>
            </w:pPr>
            <w:r w:rsidRPr="00D7156E">
              <w:rPr>
                <w:szCs w:val="22"/>
                <w:lang w:val="es-ES"/>
              </w:rPr>
              <w:t>Anemia</w:t>
            </w:r>
            <w:r w:rsidRPr="00D7156E">
              <w:rPr>
                <w:szCs w:val="22"/>
                <w:vertAlign w:val="superscript"/>
                <w:lang w:val="es-ES"/>
              </w:rPr>
              <w:t>d</w:t>
            </w:r>
            <w:r w:rsidRPr="00D7156E">
              <w:rPr>
                <w:szCs w:val="22"/>
                <w:lang w:val="es-ES"/>
              </w:rPr>
              <w:t>, Neutropenia</w:t>
            </w:r>
            <w:r w:rsidRPr="00D7156E">
              <w:rPr>
                <w:szCs w:val="22"/>
                <w:vertAlign w:val="superscript"/>
                <w:lang w:val="es-ES"/>
              </w:rPr>
              <w:t>d,e</w:t>
            </w:r>
            <w:r w:rsidRPr="00D7156E">
              <w:rPr>
                <w:szCs w:val="22"/>
                <w:lang w:val="es-ES"/>
              </w:rPr>
              <w:t>, Trombocitopenia</w:t>
            </w:r>
            <w:r w:rsidRPr="00D7156E">
              <w:rPr>
                <w:szCs w:val="22"/>
                <w:vertAlign w:val="superscript"/>
                <w:lang w:val="es-ES"/>
              </w:rPr>
              <w:t>d,f</w:t>
            </w:r>
            <w:r w:rsidRPr="00D7156E">
              <w:rPr>
                <w:szCs w:val="22"/>
                <w:lang w:val="es-ES"/>
              </w:rPr>
              <w:t>, Leucopenia</w:t>
            </w:r>
            <w:r w:rsidRPr="00D7156E">
              <w:rPr>
                <w:szCs w:val="22"/>
                <w:vertAlign w:val="superscript"/>
                <w:lang w:val="es-ES"/>
              </w:rPr>
              <w:t>d,g</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22BA5149" w14:textId="77777777" w:rsidR="007806AE" w:rsidRPr="00D7156E" w:rsidRDefault="007806AE" w:rsidP="007806AE">
            <w:pPr>
              <w:rPr>
                <w:szCs w:val="24"/>
                <w:lang w:val="es-ES"/>
              </w:rPr>
            </w:pPr>
          </w:p>
        </w:tc>
      </w:tr>
      <w:tr w:rsidR="007806AE" w:rsidRPr="00D7156E" w14:paraId="62713B46"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3AB502E6" w14:textId="77777777" w:rsidR="007806AE" w:rsidRPr="00D7156E" w:rsidRDefault="007806AE" w:rsidP="007806AE">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4D3CFCEF" w14:textId="77777777" w:rsidR="007806AE" w:rsidRPr="00050494" w:rsidRDefault="007806AE" w:rsidP="007806AE">
            <w:r w:rsidRPr="00D7156E">
              <w:rPr>
                <w:szCs w:val="22"/>
              </w:rPr>
              <w:t>Neutropenia febril</w:t>
            </w:r>
            <w:r w:rsidRPr="00D7156E">
              <w:rPr>
                <w:szCs w:val="22"/>
                <w:vertAlign w:val="superscript"/>
              </w:rPr>
              <w:t>d</w:t>
            </w:r>
            <w:r w:rsidRPr="00D7156E">
              <w:rPr>
                <w:szCs w:val="22"/>
              </w:rPr>
              <w:t>, Pancitopenia</w:t>
            </w:r>
            <w:r w:rsidRPr="00D7156E">
              <w:rPr>
                <w:szCs w:val="22"/>
                <w:vertAlign w:val="superscript"/>
              </w:rPr>
              <w:t>d</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37C02C53" w14:textId="77777777" w:rsidR="007806AE" w:rsidRPr="00D7156E" w:rsidRDefault="007806AE" w:rsidP="007806AE">
            <w:pPr>
              <w:rPr>
                <w:szCs w:val="24"/>
              </w:rPr>
            </w:pPr>
          </w:p>
        </w:tc>
      </w:tr>
      <w:tr w:rsidR="007806AE" w:rsidRPr="00D7156E" w14:paraId="6CDF574C"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2CFBE571" w14:textId="77777777" w:rsidR="007806AE" w:rsidRPr="00D7156E" w:rsidRDefault="007806AE" w:rsidP="007806AE">
            <w:pPr>
              <w:rPr>
                <w:rFonts w:eastAsia="SimSun"/>
                <w:lang w:eastAsia="en-GB"/>
              </w:rPr>
            </w:pPr>
            <w:r w:rsidRPr="00D7156E">
              <w:rPr>
                <w:rFonts w:eastAsia="SimSun"/>
                <w:szCs w:val="22"/>
                <w:lang w:eastAsia="en-GB"/>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569DE0F0" w14:textId="77777777" w:rsidR="007806AE" w:rsidRPr="00050494" w:rsidRDefault="00A72550" w:rsidP="007806AE">
            <w:pPr>
              <w:rPr>
                <w:rFonts w:eastAsia="SimSun"/>
                <w:lang w:eastAsia="en-GB"/>
              </w:rPr>
            </w:pPr>
            <w:r w:rsidRPr="00D7156E">
              <w:rPr>
                <w:szCs w:val="22"/>
              </w:rPr>
              <w:t>Trombocitopenia inmune</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01CB3C92" w14:textId="77777777" w:rsidR="007806AE" w:rsidRPr="00D7156E" w:rsidRDefault="007806AE" w:rsidP="007806AE"/>
        </w:tc>
      </w:tr>
      <w:tr w:rsidR="00E15CC8" w:rsidRPr="00D7156E" w14:paraId="2430B883"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4F24E989" w14:textId="77777777" w:rsidR="00E15CC8" w:rsidRPr="00D7156E" w:rsidRDefault="007806AE">
            <w:pPr>
              <w:rPr>
                <w:rFonts w:eastAsia="SimSun"/>
                <w:lang w:eastAsia="en-GB"/>
              </w:rPr>
            </w:pPr>
            <w:r w:rsidRPr="00D7156E">
              <w:rPr>
                <w:bCs/>
                <w:szCs w:val="22"/>
              </w:rPr>
              <w:t>Frecuencia no conocida</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561FFEF7" w14:textId="77777777" w:rsidR="00E15CC8" w:rsidRPr="00050494" w:rsidRDefault="00E15CC8"/>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24852D89" w14:textId="77777777" w:rsidR="00E15CC8" w:rsidRPr="00050494" w:rsidRDefault="007806AE">
            <w:r w:rsidRPr="00D7156E">
              <w:rPr>
                <w:szCs w:val="22"/>
              </w:rPr>
              <w:t>Trombocitopenia inmune</w:t>
            </w:r>
            <w:r w:rsidR="00E15CC8" w:rsidRPr="0015099D">
              <w:rPr>
                <w:vertAlign w:val="superscript"/>
              </w:rPr>
              <w:t>h</w:t>
            </w:r>
          </w:p>
        </w:tc>
      </w:tr>
      <w:tr w:rsidR="00E15CC8" w:rsidRPr="00D7156E" w14:paraId="708CA86B"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C2347F6" w14:textId="77777777" w:rsidR="00E15CC8" w:rsidRPr="00D7156E" w:rsidRDefault="007806AE">
            <w:pPr>
              <w:rPr>
                <w:szCs w:val="24"/>
                <w:lang w:val="sv-SE" w:eastAsia="en-GB"/>
              </w:rPr>
            </w:pPr>
            <w:r w:rsidRPr="00D7156E">
              <w:rPr>
                <w:b/>
                <w:szCs w:val="22"/>
              </w:rPr>
              <w:t>Trastornos endocrinos</w:t>
            </w:r>
          </w:p>
        </w:tc>
      </w:tr>
      <w:tr w:rsidR="007806AE" w:rsidRPr="00D7156E" w14:paraId="0A8DB741"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5F25FB0B" w14:textId="77777777" w:rsidR="007806AE" w:rsidRPr="00D7156E" w:rsidRDefault="007806AE" w:rsidP="007806AE">
            <w:pPr>
              <w:rPr>
                <w:rFonts w:eastAsia="SimSun"/>
                <w:lang w:eastAsia="en-GB"/>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4F1CBDAC" w14:textId="77777777" w:rsidR="007806AE" w:rsidRPr="00D7156E" w:rsidRDefault="00A72550" w:rsidP="007806AE">
            <w:pPr>
              <w:rPr>
                <w:rFonts w:eastAsia="SimSun"/>
                <w:lang w:eastAsia="en-GB"/>
              </w:rPr>
            </w:pPr>
            <w:r w:rsidRPr="00D7156E">
              <w:rPr>
                <w:szCs w:val="22"/>
              </w:rPr>
              <w:t>Hipotiroidismo</w:t>
            </w:r>
            <w:r w:rsidR="007806AE" w:rsidRPr="00D7156E">
              <w:rPr>
                <w:vertAlign w:val="superscript"/>
              </w:rPr>
              <w:t>i</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1CA53FCF" w14:textId="77777777" w:rsidR="007806AE" w:rsidRPr="00050494" w:rsidRDefault="00A72550" w:rsidP="007806AE">
            <w:pPr>
              <w:rPr>
                <w:rFonts w:eastAsia="SimSun"/>
                <w:lang w:eastAsia="en-GB"/>
              </w:rPr>
            </w:pPr>
            <w:r w:rsidRPr="00D7156E">
              <w:rPr>
                <w:szCs w:val="22"/>
              </w:rPr>
              <w:t>Hipotiroidismo</w:t>
            </w:r>
            <w:r w:rsidRPr="00D7156E">
              <w:rPr>
                <w:vertAlign w:val="superscript"/>
              </w:rPr>
              <w:t>i</w:t>
            </w:r>
          </w:p>
        </w:tc>
      </w:tr>
      <w:tr w:rsidR="007806AE" w:rsidRPr="00D7156E" w14:paraId="5EA4B7A0"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79BBDDED" w14:textId="77777777" w:rsidR="007806AE" w:rsidRPr="00D7156E" w:rsidRDefault="007806AE" w:rsidP="007806AE">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373DB879" w14:textId="77777777" w:rsidR="007806AE" w:rsidRPr="00D7156E" w:rsidRDefault="00A72550" w:rsidP="007806AE">
            <w:pPr>
              <w:rPr>
                <w:rFonts w:eastAsia="SimSun"/>
                <w:lang w:val="es-ES" w:eastAsia="en-GB"/>
              </w:rPr>
            </w:pPr>
            <w:r w:rsidRPr="00D7156E">
              <w:rPr>
                <w:szCs w:val="22"/>
                <w:lang w:val="es-ES"/>
              </w:rPr>
              <w:t>Hipertiroidismo</w:t>
            </w:r>
            <w:r w:rsidR="007806AE" w:rsidRPr="00D7156E">
              <w:rPr>
                <w:szCs w:val="24"/>
                <w:vertAlign w:val="superscript"/>
                <w:lang w:val="es-ES"/>
              </w:rPr>
              <w:t>j</w:t>
            </w:r>
            <w:r w:rsidR="007806AE" w:rsidRPr="00D7156E">
              <w:rPr>
                <w:szCs w:val="24"/>
                <w:lang w:val="es-ES"/>
              </w:rPr>
              <w:t xml:space="preserve">, </w:t>
            </w:r>
            <w:r w:rsidRPr="00D7156E">
              <w:rPr>
                <w:szCs w:val="22"/>
                <w:lang w:val="es-ES"/>
              </w:rPr>
              <w:t>Insuficiencia suprar</w:t>
            </w:r>
            <w:r w:rsidR="00614CF2">
              <w:rPr>
                <w:szCs w:val="22"/>
                <w:lang w:val="es-ES"/>
              </w:rPr>
              <w:t>r</w:t>
            </w:r>
            <w:r w:rsidRPr="00D7156E">
              <w:rPr>
                <w:szCs w:val="22"/>
                <w:lang w:val="es-ES"/>
              </w:rPr>
              <w:t>enal Hipopituitarismo/Hipofisitis, Tiroiditis</w:t>
            </w:r>
            <w:r w:rsidR="007806AE" w:rsidRPr="00D7156E">
              <w:rPr>
                <w:vertAlign w:val="superscript"/>
                <w:lang w:val="es-ES"/>
              </w:rPr>
              <w:t>k</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55DAB8AC" w14:textId="77777777" w:rsidR="007806AE" w:rsidRPr="00050494" w:rsidRDefault="00A72550" w:rsidP="007806AE">
            <w:pPr>
              <w:rPr>
                <w:rFonts w:eastAsia="SimSun"/>
                <w:lang w:eastAsia="en-GB"/>
              </w:rPr>
            </w:pPr>
            <w:r w:rsidRPr="00D7156E">
              <w:rPr>
                <w:szCs w:val="22"/>
                <w:lang w:val="es-ES"/>
              </w:rPr>
              <w:t>Hipertiroidismo</w:t>
            </w:r>
            <w:r w:rsidRPr="00D7156E">
              <w:rPr>
                <w:szCs w:val="24"/>
                <w:vertAlign w:val="superscript"/>
                <w:lang w:val="es-ES"/>
              </w:rPr>
              <w:t>j</w:t>
            </w:r>
            <w:r w:rsidR="007806AE" w:rsidRPr="00050494">
              <w:rPr>
                <w:szCs w:val="24"/>
                <w:lang w:val="sv-SE" w:eastAsia="en-GB"/>
              </w:rPr>
              <w:t xml:space="preserve">, </w:t>
            </w:r>
            <w:r w:rsidRPr="00D7156E">
              <w:rPr>
                <w:szCs w:val="22"/>
                <w:lang w:val="es-ES"/>
              </w:rPr>
              <w:t>Tiroiditis</w:t>
            </w:r>
            <w:r w:rsidRPr="00D7156E">
              <w:rPr>
                <w:vertAlign w:val="superscript"/>
                <w:lang w:val="es-ES"/>
              </w:rPr>
              <w:t>k</w:t>
            </w:r>
            <w:r w:rsidR="007806AE" w:rsidRPr="00050494">
              <w:rPr>
                <w:szCs w:val="24"/>
                <w:lang w:val="sv-SE" w:eastAsia="en-GB"/>
              </w:rPr>
              <w:t xml:space="preserve">, </w:t>
            </w:r>
            <w:r w:rsidRPr="00D7156E">
              <w:rPr>
                <w:szCs w:val="22"/>
                <w:lang w:val="es-ES"/>
              </w:rPr>
              <w:t>Insuficiencia suprar</w:t>
            </w:r>
            <w:r w:rsidR="00614CF2">
              <w:rPr>
                <w:szCs w:val="22"/>
                <w:lang w:val="es-ES"/>
              </w:rPr>
              <w:t>r</w:t>
            </w:r>
            <w:r w:rsidRPr="00D7156E">
              <w:rPr>
                <w:szCs w:val="22"/>
                <w:lang w:val="es-ES"/>
              </w:rPr>
              <w:t>enal</w:t>
            </w:r>
          </w:p>
          <w:p w14:paraId="42EB7999" w14:textId="77777777" w:rsidR="007806AE" w:rsidRPr="00050494" w:rsidRDefault="007806AE" w:rsidP="007806AE">
            <w:pPr>
              <w:rPr>
                <w:szCs w:val="24"/>
              </w:rPr>
            </w:pPr>
          </w:p>
        </w:tc>
      </w:tr>
      <w:tr w:rsidR="007806AE" w:rsidRPr="00D7156E" w14:paraId="67EE9F1F"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7025552E" w14:textId="77777777" w:rsidR="007806AE" w:rsidRPr="00D7156E" w:rsidRDefault="007806AE" w:rsidP="007806AE">
            <w:pPr>
              <w:rPr>
                <w:rFonts w:eastAsia="SimSun"/>
                <w:lang w:eastAsia="en-GB"/>
              </w:rPr>
            </w:pPr>
            <w:r w:rsidRPr="00D7156E">
              <w:rPr>
                <w:rFonts w:eastAsia="SimSun"/>
                <w:szCs w:val="22"/>
                <w:lang w:eastAsia="en-GB"/>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6341C0AB" w14:textId="77777777" w:rsidR="007806AE" w:rsidRPr="00D7156E" w:rsidRDefault="00A72550" w:rsidP="007806AE">
            <w:pPr>
              <w:rPr>
                <w:rFonts w:eastAsia="SimSun"/>
                <w:lang w:val="es-ES" w:eastAsia="en-GB"/>
              </w:rPr>
            </w:pPr>
            <w:r w:rsidRPr="00D7156E">
              <w:rPr>
                <w:szCs w:val="22"/>
                <w:lang w:val="es-ES"/>
              </w:rPr>
              <w:t>Diabetes insípida, Diabetes mellitus de tipo 1</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6C893CCE" w14:textId="77777777" w:rsidR="007806AE" w:rsidRPr="00050494" w:rsidRDefault="00A72550" w:rsidP="007806AE">
            <w:r w:rsidRPr="00D7156E">
              <w:rPr>
                <w:szCs w:val="22"/>
                <w:lang w:val="es-ES"/>
              </w:rPr>
              <w:t>Hipopituitarismo/Hipofisitis</w:t>
            </w:r>
          </w:p>
        </w:tc>
      </w:tr>
      <w:tr w:rsidR="00E15CC8" w:rsidRPr="00360D16" w14:paraId="39593444"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485B64DE" w14:textId="77777777" w:rsidR="00E15CC8" w:rsidRPr="00D7156E" w:rsidRDefault="007806AE">
            <w:pPr>
              <w:rPr>
                <w:rFonts w:eastAsia="SimSun"/>
                <w:lang w:eastAsia="en-GB"/>
              </w:rPr>
            </w:pPr>
            <w:r w:rsidRPr="00D7156E">
              <w:rPr>
                <w:bCs/>
                <w:szCs w:val="22"/>
              </w:rPr>
              <w:lastRenderedPageBreak/>
              <w:t>Frecuencia no conocida</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7539751B" w14:textId="77777777" w:rsidR="00E15CC8" w:rsidRPr="00D7156E" w:rsidRDefault="00E15CC8"/>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384E928E" w14:textId="77777777" w:rsidR="00E15CC8" w:rsidRPr="00050494" w:rsidRDefault="00A72550">
            <w:pPr>
              <w:rPr>
                <w:lang w:val="es-ES"/>
              </w:rPr>
            </w:pPr>
            <w:r w:rsidRPr="00D7156E">
              <w:rPr>
                <w:szCs w:val="22"/>
                <w:lang w:val="es-ES"/>
              </w:rPr>
              <w:t>Diabetes insípida</w:t>
            </w:r>
            <w:r w:rsidR="000272C3" w:rsidRPr="0015099D">
              <w:rPr>
                <w:szCs w:val="24"/>
                <w:vertAlign w:val="superscript"/>
                <w:lang w:val="es-ES"/>
              </w:rPr>
              <w:t>h</w:t>
            </w:r>
            <w:r w:rsidRPr="0015099D">
              <w:rPr>
                <w:szCs w:val="22"/>
                <w:lang w:val="es-ES"/>
              </w:rPr>
              <w:t>, Diabetes mellitus de tipo 1</w:t>
            </w:r>
            <w:r w:rsidR="000272C3" w:rsidRPr="0015099D">
              <w:rPr>
                <w:szCs w:val="24"/>
                <w:vertAlign w:val="superscript"/>
                <w:lang w:val="es-ES"/>
              </w:rPr>
              <w:t>h</w:t>
            </w:r>
          </w:p>
        </w:tc>
      </w:tr>
      <w:tr w:rsidR="00291834" w:rsidRPr="00D7156E" w14:paraId="0DAEED8F" w14:textId="77777777" w:rsidTr="002918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E36F703" w14:textId="77777777" w:rsidR="00291834" w:rsidRPr="00D7156E" w:rsidRDefault="00291834">
            <w:pPr>
              <w:rPr>
                <w:szCs w:val="22"/>
                <w:lang w:val="es-ES"/>
              </w:rPr>
            </w:pPr>
            <w:r>
              <w:rPr>
                <w:b/>
                <w:szCs w:val="22"/>
              </w:rPr>
              <w:t xml:space="preserve">Trastornos </w:t>
            </w:r>
            <w:r w:rsidR="00AE79FC">
              <w:rPr>
                <w:b/>
                <w:szCs w:val="22"/>
              </w:rPr>
              <w:t>oculares</w:t>
            </w:r>
          </w:p>
        </w:tc>
      </w:tr>
      <w:tr w:rsidR="00291834" w:rsidRPr="00D7156E" w14:paraId="6002681D"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tcPr>
          <w:p w14:paraId="0ADC34A9" w14:textId="77777777" w:rsidR="00291834" w:rsidRPr="00D7156E" w:rsidRDefault="00291834">
            <w:pPr>
              <w:rPr>
                <w:bCs/>
                <w:szCs w:val="22"/>
              </w:rPr>
            </w:pPr>
            <w:r>
              <w:rPr>
                <w:bCs/>
                <w:szCs w:val="22"/>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3CDCE33A" w14:textId="77777777" w:rsidR="00291834" w:rsidRPr="00D7156E" w:rsidRDefault="00291834">
            <w:r>
              <w:t>Uveítis</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01060BE1" w14:textId="77777777" w:rsidR="00291834" w:rsidRPr="00D7156E" w:rsidRDefault="00291834">
            <w:pPr>
              <w:rPr>
                <w:szCs w:val="22"/>
                <w:lang w:val="es-ES"/>
              </w:rPr>
            </w:pPr>
          </w:p>
        </w:tc>
      </w:tr>
      <w:tr w:rsidR="00291834" w:rsidRPr="00D7156E" w14:paraId="33E6E18A"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tcPr>
          <w:p w14:paraId="57611546" w14:textId="77777777" w:rsidR="00291834" w:rsidRPr="00D7156E" w:rsidRDefault="00291834">
            <w:pPr>
              <w:rPr>
                <w:bCs/>
                <w:szCs w:val="22"/>
              </w:rPr>
            </w:pPr>
            <w:r>
              <w:rPr>
                <w:bCs/>
                <w:szCs w:val="22"/>
              </w:rPr>
              <w:t>Raras</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427A0395" w14:textId="77777777" w:rsidR="00291834" w:rsidRPr="00D7156E" w:rsidRDefault="00291834"/>
        </w:tc>
        <w:tc>
          <w:tcPr>
            <w:tcW w:w="2165" w:type="pct"/>
            <w:tcBorders>
              <w:top w:val="single" w:sz="4" w:space="0" w:color="auto"/>
              <w:left w:val="single" w:sz="4" w:space="0" w:color="auto"/>
              <w:bottom w:val="single" w:sz="4" w:space="0" w:color="auto"/>
              <w:right w:val="single" w:sz="4" w:space="0" w:color="auto"/>
            </w:tcBorders>
            <w:shd w:val="clear" w:color="auto" w:fill="auto"/>
          </w:tcPr>
          <w:p w14:paraId="5DE84D35" w14:textId="77777777" w:rsidR="00291834" w:rsidRPr="00D7156E" w:rsidRDefault="00291834">
            <w:pPr>
              <w:rPr>
                <w:szCs w:val="22"/>
                <w:lang w:val="es-ES"/>
              </w:rPr>
            </w:pPr>
            <w:r>
              <w:rPr>
                <w:szCs w:val="22"/>
                <w:lang w:val="es-ES"/>
              </w:rPr>
              <w:t>Uveítis</w:t>
            </w:r>
            <w:r w:rsidRPr="00DC6217">
              <w:rPr>
                <w:szCs w:val="22"/>
                <w:vertAlign w:val="superscript"/>
                <w:lang w:val="es-ES"/>
              </w:rPr>
              <w:t>h</w:t>
            </w:r>
          </w:p>
        </w:tc>
      </w:tr>
      <w:tr w:rsidR="00E15CC8" w:rsidRPr="00360D16" w14:paraId="04CACAC1"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B674B91" w14:textId="77777777" w:rsidR="00E15CC8" w:rsidRPr="00D7156E" w:rsidRDefault="000272C3">
            <w:pPr>
              <w:rPr>
                <w:lang w:val="es-ES"/>
              </w:rPr>
            </w:pPr>
            <w:r w:rsidRPr="00D7156E">
              <w:rPr>
                <w:b/>
                <w:bCs/>
                <w:szCs w:val="22"/>
                <w:lang w:val="es-ES"/>
              </w:rPr>
              <w:t>Trastornos del metabolismo y de la nutrición</w:t>
            </w:r>
          </w:p>
        </w:tc>
      </w:tr>
      <w:tr w:rsidR="00E15CC8" w:rsidRPr="00D7156E" w14:paraId="3002AB4B"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72D0EFC1" w14:textId="77777777" w:rsidR="00E15CC8" w:rsidRPr="00D7156E" w:rsidRDefault="000272C3">
            <w:pPr>
              <w:rPr>
                <w:rFonts w:eastAsia="SimSun"/>
                <w:lang w:eastAsia="en-GB"/>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548AAE4E" w14:textId="77777777" w:rsidR="00E15CC8" w:rsidRPr="00D7156E" w:rsidRDefault="000272C3">
            <w:r w:rsidRPr="00D7156E">
              <w:rPr>
                <w:szCs w:val="22"/>
              </w:rPr>
              <w:t>Apetito disminuido</w:t>
            </w:r>
            <w:r w:rsidRPr="00D7156E">
              <w:rPr>
                <w:szCs w:val="22"/>
                <w:vertAlign w:val="superscript"/>
              </w:rPr>
              <w:t>d</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674DD574" w14:textId="77777777" w:rsidR="00E15CC8" w:rsidRPr="00D7156E" w:rsidRDefault="00E15CC8"/>
        </w:tc>
      </w:tr>
      <w:tr w:rsidR="00E15CC8" w:rsidRPr="00D7156E" w14:paraId="42951E11"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1722227" w14:textId="77777777" w:rsidR="00E15CC8" w:rsidRPr="00D7156E" w:rsidRDefault="000272C3">
            <w:r w:rsidRPr="00D7156E">
              <w:rPr>
                <w:b/>
                <w:szCs w:val="22"/>
              </w:rPr>
              <w:t>Trastornos del sistema nervioso</w:t>
            </w:r>
          </w:p>
        </w:tc>
      </w:tr>
      <w:tr w:rsidR="009A0320" w:rsidRPr="00D7156E" w14:paraId="62886A13"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tcPr>
          <w:p w14:paraId="6DAF3B3A" w14:textId="77777777" w:rsidR="009A0320" w:rsidRPr="00D7156E" w:rsidRDefault="009A0320" w:rsidP="000272C3">
            <w:pPr>
              <w:rPr>
                <w:rFonts w:eastAsia="SimSun"/>
                <w:szCs w:val="22"/>
                <w:lang w:eastAsia="en-GB"/>
              </w:rPr>
            </w:pPr>
            <w:r>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76802417" w14:textId="77777777" w:rsidR="009A0320" w:rsidRPr="00D7156E" w:rsidRDefault="009A0320" w:rsidP="000272C3">
            <w:pPr>
              <w:rPr>
                <w:szCs w:val="22"/>
              </w:rPr>
            </w:pPr>
            <w:r>
              <w:rPr>
                <w:szCs w:val="22"/>
              </w:rPr>
              <w:t>Neuropatía periférica</w:t>
            </w:r>
            <w:r w:rsidRPr="002A0CC1">
              <w:rPr>
                <w:szCs w:val="22"/>
                <w:vertAlign w:val="superscript"/>
              </w:rPr>
              <w:t>d,l</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2CF588A8" w14:textId="77777777" w:rsidR="009A0320" w:rsidRPr="00D7156E" w:rsidRDefault="009A0320" w:rsidP="000272C3">
            <w:pPr>
              <w:rPr>
                <w:szCs w:val="22"/>
              </w:rPr>
            </w:pPr>
          </w:p>
        </w:tc>
      </w:tr>
      <w:tr w:rsidR="000272C3" w:rsidRPr="00D7156E" w14:paraId="017CB425"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265A3AF6" w14:textId="77777777" w:rsidR="000272C3" w:rsidRPr="00D7156E" w:rsidRDefault="000272C3" w:rsidP="000272C3">
            <w:pPr>
              <w:rPr>
                <w:rFonts w:eastAsia="SimSun"/>
                <w:lang w:eastAsia="en-GB"/>
              </w:rPr>
            </w:pPr>
            <w:r w:rsidRPr="00D7156E">
              <w:rPr>
                <w:rFonts w:eastAsia="SimSun"/>
                <w:szCs w:val="22"/>
                <w:lang w:eastAsia="en-GB"/>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6E94C3F5" w14:textId="77777777" w:rsidR="000272C3" w:rsidRPr="00D7156E" w:rsidRDefault="000272C3" w:rsidP="000272C3">
            <w:pPr>
              <w:rPr>
                <w:rFonts w:eastAsia="SimSun"/>
                <w:lang w:eastAsia="en-GB"/>
              </w:rPr>
            </w:pPr>
            <w:r w:rsidRPr="00D7156E">
              <w:rPr>
                <w:szCs w:val="22"/>
              </w:rPr>
              <w:t>Encefalitis</w:t>
            </w:r>
            <w:r w:rsidR="009A0320">
              <w:rPr>
                <w:szCs w:val="24"/>
                <w:vertAlign w:val="superscript"/>
              </w:rPr>
              <w:t>m</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5C2E90FA" w14:textId="77777777" w:rsidR="000272C3" w:rsidRPr="00050494" w:rsidRDefault="000272C3" w:rsidP="000272C3">
            <w:pPr>
              <w:rPr>
                <w:szCs w:val="24"/>
              </w:rPr>
            </w:pPr>
            <w:r w:rsidRPr="00D7156E">
              <w:rPr>
                <w:szCs w:val="22"/>
              </w:rPr>
              <w:t>Miastenia grave</w:t>
            </w:r>
            <w:r w:rsidRPr="00050494">
              <w:rPr>
                <w:szCs w:val="24"/>
                <w:lang w:val="sv-SE" w:eastAsia="en-GB"/>
              </w:rPr>
              <w:t>, Meningitis</w:t>
            </w:r>
          </w:p>
        </w:tc>
      </w:tr>
      <w:tr w:rsidR="000272C3" w:rsidRPr="00D7156E" w14:paraId="06AB3F78"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2817A372" w14:textId="77777777" w:rsidR="000272C3" w:rsidRPr="00D7156E" w:rsidRDefault="000272C3" w:rsidP="000272C3">
            <w:pPr>
              <w:rPr>
                <w:rFonts w:eastAsia="SimSun"/>
                <w:lang w:eastAsia="en-GB"/>
              </w:rPr>
            </w:pPr>
            <w:r w:rsidRPr="00D7156E">
              <w:rPr>
                <w:rFonts w:eastAsia="SimSun"/>
                <w:szCs w:val="22"/>
                <w:lang w:eastAsia="en-GB"/>
              </w:rPr>
              <w:t>Frecuencia no conocida</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2DE60224" w14:textId="1347DC4F" w:rsidR="000272C3" w:rsidRPr="002A0CC1" w:rsidRDefault="000272C3" w:rsidP="00C21157">
            <w:pPr>
              <w:spacing w:line="240" w:lineRule="auto"/>
              <w:rPr>
                <w:rFonts w:eastAsia="SimSun"/>
                <w:lang w:val="es-ES" w:eastAsia="en-GB"/>
              </w:rPr>
            </w:pPr>
            <w:r w:rsidRPr="002A0CC1">
              <w:rPr>
                <w:szCs w:val="22"/>
                <w:lang w:val="es-ES"/>
              </w:rPr>
              <w:t>Miastenia grave</w:t>
            </w:r>
            <w:r w:rsidR="009A0320" w:rsidRPr="002A0CC1">
              <w:rPr>
                <w:szCs w:val="24"/>
                <w:vertAlign w:val="superscript"/>
                <w:lang w:val="es-ES"/>
              </w:rPr>
              <w:t>n</w:t>
            </w:r>
            <w:r w:rsidRPr="002A0CC1">
              <w:rPr>
                <w:szCs w:val="24"/>
                <w:lang w:val="es-ES"/>
              </w:rPr>
              <w:t xml:space="preserve">, </w:t>
            </w:r>
            <w:r w:rsidRPr="002A0CC1">
              <w:rPr>
                <w:szCs w:val="22"/>
                <w:lang w:val="es-ES"/>
              </w:rPr>
              <w:t>Síndrome de Guillain-Barré</w:t>
            </w:r>
            <w:r w:rsidR="009A0320" w:rsidRPr="002A0CC1">
              <w:rPr>
                <w:szCs w:val="24"/>
                <w:vertAlign w:val="superscript"/>
                <w:lang w:val="es-ES"/>
              </w:rPr>
              <w:t>n</w:t>
            </w:r>
            <w:r w:rsidRPr="002A0CC1">
              <w:rPr>
                <w:szCs w:val="24"/>
                <w:lang w:val="es-ES"/>
              </w:rPr>
              <w:t xml:space="preserve">, </w:t>
            </w:r>
            <w:r w:rsidRPr="002A0CC1">
              <w:rPr>
                <w:szCs w:val="22"/>
                <w:lang w:val="es-ES"/>
              </w:rPr>
              <w:t>Meningitis</w:t>
            </w:r>
            <w:r w:rsidR="009A0320" w:rsidRPr="002A0CC1">
              <w:rPr>
                <w:szCs w:val="24"/>
                <w:vertAlign w:val="superscript"/>
                <w:lang w:val="es-ES"/>
              </w:rPr>
              <w:t>n</w:t>
            </w:r>
            <w:r w:rsidR="00A96504" w:rsidRPr="00D41D6D">
              <w:rPr>
                <w:szCs w:val="22"/>
                <w:lang w:val="es-ES"/>
              </w:rPr>
              <w:t>, Mielitis transversa</w:t>
            </w:r>
            <w:r w:rsidR="00A96504">
              <w:rPr>
                <w:szCs w:val="24"/>
                <w:vertAlign w:val="superscript"/>
                <w:lang w:val="es-ES"/>
              </w:rPr>
              <w:t>o</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6BECE71F" w14:textId="3D7DB33D" w:rsidR="000272C3" w:rsidRPr="00050494" w:rsidRDefault="000272C3" w:rsidP="00C21157">
            <w:pPr>
              <w:spacing w:line="240" w:lineRule="auto"/>
              <w:rPr>
                <w:rFonts w:eastAsia="SimSun"/>
                <w:lang w:eastAsia="en-GB"/>
              </w:rPr>
            </w:pPr>
            <w:r w:rsidRPr="00D7156E">
              <w:rPr>
                <w:szCs w:val="22"/>
              </w:rPr>
              <w:t>Síndrome de Guillain-Barré</w:t>
            </w:r>
            <w:r w:rsidRPr="00050494">
              <w:rPr>
                <w:szCs w:val="24"/>
                <w:vertAlign w:val="superscript"/>
              </w:rPr>
              <w:t>h</w:t>
            </w:r>
            <w:r w:rsidRPr="00050494">
              <w:rPr>
                <w:szCs w:val="24"/>
              </w:rPr>
              <w:t xml:space="preserve">, </w:t>
            </w:r>
            <w:r w:rsidRPr="00050494">
              <w:rPr>
                <w:szCs w:val="24"/>
                <w:lang w:val="sv-SE" w:eastAsia="en-GB"/>
              </w:rPr>
              <w:t>Encefalitis</w:t>
            </w:r>
            <w:r w:rsidRPr="00050494">
              <w:rPr>
                <w:szCs w:val="24"/>
                <w:vertAlign w:val="superscript"/>
              </w:rPr>
              <w:t>h</w:t>
            </w:r>
            <w:r w:rsidR="00A96504" w:rsidRPr="006374EF">
              <w:rPr>
                <w:szCs w:val="22"/>
                <w:lang w:val="es-ES"/>
              </w:rPr>
              <w:t>, Mielitis transversa</w:t>
            </w:r>
            <w:r w:rsidR="00A96504">
              <w:rPr>
                <w:szCs w:val="24"/>
                <w:vertAlign w:val="superscript"/>
                <w:lang w:val="es-ES"/>
              </w:rPr>
              <w:t>o</w:t>
            </w:r>
          </w:p>
          <w:p w14:paraId="7A6B6FC1" w14:textId="77777777" w:rsidR="000272C3" w:rsidRPr="00050494" w:rsidRDefault="000272C3" w:rsidP="00C21157">
            <w:pPr>
              <w:spacing w:line="240" w:lineRule="auto"/>
              <w:rPr>
                <w:szCs w:val="24"/>
              </w:rPr>
            </w:pPr>
          </w:p>
        </w:tc>
      </w:tr>
      <w:tr w:rsidR="000272C3" w:rsidRPr="00D7156E" w14:paraId="2F06C420"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2AE97E9" w14:textId="77777777" w:rsidR="000272C3" w:rsidRPr="00D7156E" w:rsidRDefault="000272C3" w:rsidP="00C21157">
            <w:pPr>
              <w:spacing w:line="240" w:lineRule="auto"/>
            </w:pPr>
            <w:r w:rsidRPr="00D7156E">
              <w:rPr>
                <w:b/>
                <w:bCs/>
                <w:szCs w:val="22"/>
              </w:rPr>
              <w:t>Trastornos cardiacos</w:t>
            </w:r>
          </w:p>
        </w:tc>
      </w:tr>
      <w:tr w:rsidR="000272C3" w:rsidRPr="00D7156E" w14:paraId="25A2CA5F"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319ECA7B" w14:textId="77777777" w:rsidR="000272C3" w:rsidRPr="00D7156E" w:rsidRDefault="000272C3" w:rsidP="000272C3">
            <w:pPr>
              <w:rPr>
                <w:rFonts w:eastAsia="SimSun"/>
                <w:lang w:eastAsia="en-GB"/>
              </w:rPr>
            </w:pPr>
            <w:r w:rsidRPr="00D7156E">
              <w:rPr>
                <w:rFonts w:eastAsia="SimSun"/>
                <w:szCs w:val="22"/>
                <w:lang w:eastAsia="en-GB"/>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33CA95C5" w14:textId="5B126336" w:rsidR="000272C3" w:rsidRPr="00D7156E" w:rsidRDefault="000272C3" w:rsidP="00C21157">
            <w:pPr>
              <w:spacing w:line="240" w:lineRule="auto"/>
              <w:rPr>
                <w:rFonts w:eastAsia="SimSun"/>
                <w:lang w:eastAsia="en-GB"/>
              </w:rPr>
            </w:pPr>
            <w:r w:rsidRPr="00D7156E">
              <w:rPr>
                <w:szCs w:val="24"/>
              </w:rPr>
              <w:t>Miocarditis</w:t>
            </w:r>
            <w:r w:rsidR="00A96504">
              <w:rPr>
                <w:szCs w:val="24"/>
                <w:vertAlign w:val="superscript"/>
              </w:rPr>
              <w:t>p</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7DE06C2C" w14:textId="77777777" w:rsidR="000272C3" w:rsidRPr="00D7156E" w:rsidRDefault="000272C3" w:rsidP="00C21157">
            <w:pPr>
              <w:spacing w:line="240" w:lineRule="auto"/>
              <w:rPr>
                <w:szCs w:val="24"/>
              </w:rPr>
            </w:pPr>
            <w:r w:rsidRPr="00050494">
              <w:t>M</w:t>
            </w:r>
            <w:r w:rsidR="00B72F8F" w:rsidRPr="00050494">
              <w:t>i</w:t>
            </w:r>
            <w:r w:rsidRPr="00050494">
              <w:t>ocarditis</w:t>
            </w:r>
          </w:p>
        </w:tc>
      </w:tr>
      <w:tr w:rsidR="00E15CC8" w:rsidRPr="00360D16" w14:paraId="6B1C66E2"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13A780C" w14:textId="77777777" w:rsidR="00E15CC8" w:rsidRPr="00D7156E" w:rsidRDefault="00C03903" w:rsidP="00C21157">
            <w:pPr>
              <w:spacing w:line="240" w:lineRule="auto"/>
              <w:rPr>
                <w:szCs w:val="22"/>
                <w:lang w:val="es-ES" w:eastAsia="sv-SE"/>
              </w:rPr>
            </w:pPr>
            <w:r w:rsidRPr="00D7156E">
              <w:rPr>
                <w:b/>
                <w:szCs w:val="22"/>
                <w:lang w:val="es-ES"/>
              </w:rPr>
              <w:t>Trastornos respiratorios, torácicos y mediastínicos</w:t>
            </w:r>
          </w:p>
        </w:tc>
      </w:tr>
      <w:tr w:rsidR="00C03903" w:rsidRPr="00D7156E" w14:paraId="1B5176FF"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3BA3D620" w14:textId="77777777" w:rsidR="00C03903" w:rsidRPr="00D7156E" w:rsidRDefault="00C03903" w:rsidP="00C03903">
            <w:pPr>
              <w:rPr>
                <w:rFonts w:eastAsia="SimSun"/>
                <w:lang w:eastAsia="en-GB"/>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175A645E" w14:textId="77777777" w:rsidR="00C03903" w:rsidRPr="00D7156E" w:rsidRDefault="00C03903" w:rsidP="00C21157">
            <w:pPr>
              <w:spacing w:line="240" w:lineRule="auto"/>
              <w:rPr>
                <w:szCs w:val="22"/>
              </w:rPr>
            </w:pPr>
            <w:r w:rsidRPr="00D7156E">
              <w:rPr>
                <w:szCs w:val="22"/>
              </w:rPr>
              <w:t>Tos/Tos productiva</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01C91C5B" w14:textId="77777777" w:rsidR="00C03903" w:rsidRPr="00050494" w:rsidRDefault="00C03903" w:rsidP="00C21157">
            <w:pPr>
              <w:spacing w:line="240" w:lineRule="auto"/>
              <w:rPr>
                <w:szCs w:val="22"/>
              </w:rPr>
            </w:pPr>
            <w:r w:rsidRPr="00D7156E">
              <w:rPr>
                <w:szCs w:val="22"/>
              </w:rPr>
              <w:t>Tos/Tos productiva</w:t>
            </w:r>
          </w:p>
        </w:tc>
      </w:tr>
      <w:tr w:rsidR="00C03903" w:rsidRPr="00D7156E" w14:paraId="68B46D27"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1F4EE75D" w14:textId="77777777" w:rsidR="00C03903" w:rsidRPr="00D7156E" w:rsidRDefault="00C03903" w:rsidP="00C03903">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310E9348" w14:textId="6B74EC93" w:rsidR="00C03903" w:rsidRPr="00D7156E" w:rsidRDefault="00C03903" w:rsidP="00C03903">
            <w:r w:rsidRPr="00D7156E">
              <w:rPr>
                <w:szCs w:val="22"/>
              </w:rPr>
              <w:t>Neumonitis</w:t>
            </w:r>
            <w:r w:rsidR="00AF26C4">
              <w:rPr>
                <w:szCs w:val="24"/>
                <w:vertAlign w:val="superscript"/>
              </w:rPr>
              <w:t>q</w:t>
            </w:r>
            <w:r w:rsidRPr="0015099D">
              <w:t xml:space="preserve">, </w:t>
            </w:r>
            <w:r w:rsidRPr="0015099D">
              <w:rPr>
                <w:szCs w:val="22"/>
              </w:rPr>
              <w:t>Disfonía</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1735095A" w14:textId="7FA4BB0F" w:rsidR="00C03903" w:rsidRPr="00050494" w:rsidRDefault="00C03903" w:rsidP="00C03903">
            <w:r w:rsidRPr="00D7156E">
              <w:rPr>
                <w:szCs w:val="22"/>
              </w:rPr>
              <w:t>Neumonitis</w:t>
            </w:r>
            <w:r w:rsidR="00AF26C4">
              <w:rPr>
                <w:szCs w:val="24"/>
                <w:vertAlign w:val="superscript"/>
              </w:rPr>
              <w:t>q</w:t>
            </w:r>
          </w:p>
        </w:tc>
      </w:tr>
      <w:tr w:rsidR="00C03903" w:rsidRPr="00D7156E" w14:paraId="4D1866F4"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6CCC587E" w14:textId="77777777" w:rsidR="00C03903" w:rsidRPr="00D7156E" w:rsidRDefault="00C03903" w:rsidP="00C03903">
            <w:pPr>
              <w:rPr>
                <w:rFonts w:eastAsia="SimSun"/>
                <w:lang w:eastAsia="en-GB"/>
              </w:rPr>
            </w:pPr>
            <w:r w:rsidRPr="00D7156E">
              <w:rPr>
                <w:rFonts w:eastAsia="SimSun"/>
                <w:szCs w:val="22"/>
                <w:lang w:eastAsia="en-GB"/>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766BC61E" w14:textId="77777777" w:rsidR="00C03903" w:rsidRPr="00D7156E" w:rsidRDefault="00C03903" w:rsidP="00C03903">
            <w:r w:rsidRPr="00D7156E">
              <w:rPr>
                <w:szCs w:val="22"/>
              </w:rPr>
              <w:t>Enfermedad pulmonar intersticial</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1F9C5FEA" w14:textId="2CF95521" w:rsidR="00C03903" w:rsidRPr="00050494" w:rsidRDefault="004800F1" w:rsidP="00C03903">
            <w:r w:rsidRPr="0015099D">
              <w:rPr>
                <w:szCs w:val="22"/>
              </w:rPr>
              <w:t>Disfonía</w:t>
            </w:r>
            <w:r>
              <w:rPr>
                <w:szCs w:val="22"/>
              </w:rPr>
              <w:t>,</w:t>
            </w:r>
            <w:r w:rsidRPr="00D7156E">
              <w:rPr>
                <w:szCs w:val="22"/>
              </w:rPr>
              <w:t xml:space="preserve"> </w:t>
            </w:r>
            <w:r w:rsidR="00C03903" w:rsidRPr="00D7156E">
              <w:rPr>
                <w:szCs w:val="22"/>
              </w:rPr>
              <w:t>Enfermedad pulmonar intersticial</w:t>
            </w:r>
          </w:p>
        </w:tc>
      </w:tr>
      <w:tr w:rsidR="00E15CC8" w:rsidRPr="00D7156E" w14:paraId="77B4F34F"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C327B67" w14:textId="77777777" w:rsidR="00E15CC8" w:rsidRPr="00D7156E" w:rsidRDefault="00C03903">
            <w:pPr>
              <w:rPr>
                <w:rFonts w:eastAsia="SimSun"/>
                <w:lang w:eastAsia="en-GB"/>
              </w:rPr>
            </w:pPr>
            <w:r w:rsidRPr="00050494">
              <w:rPr>
                <w:b/>
                <w:szCs w:val="22"/>
              </w:rPr>
              <w:t>Trastornos gastrointestinales</w:t>
            </w:r>
          </w:p>
        </w:tc>
      </w:tr>
      <w:tr w:rsidR="00C03903" w:rsidRPr="00D7156E" w14:paraId="4EC0E419"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73E7162E" w14:textId="77777777" w:rsidR="00C03903" w:rsidRPr="00D7156E" w:rsidRDefault="00C03903" w:rsidP="00C03903">
            <w:pPr>
              <w:rPr>
                <w:rFonts w:eastAsia="SimSun"/>
                <w:lang w:eastAsia="en-GB"/>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034AE5EA" w14:textId="77777777" w:rsidR="00C03903" w:rsidRPr="00D7156E" w:rsidRDefault="00C03903" w:rsidP="00C03903">
            <w:pPr>
              <w:rPr>
                <w:rFonts w:eastAsia="SimSun"/>
                <w:lang w:eastAsia="en-GB"/>
              </w:rPr>
            </w:pPr>
            <w:r w:rsidRPr="00D7156E">
              <w:rPr>
                <w:szCs w:val="22"/>
              </w:rPr>
              <w:t>Náuseas</w:t>
            </w:r>
            <w:r w:rsidRPr="00D7156E">
              <w:rPr>
                <w:szCs w:val="22"/>
                <w:vertAlign w:val="superscript"/>
              </w:rPr>
              <w:t>d</w:t>
            </w:r>
            <w:r w:rsidRPr="0015099D">
              <w:rPr>
                <w:szCs w:val="22"/>
              </w:rPr>
              <w:t>, Diarrea, Estreñimiento</w:t>
            </w:r>
            <w:r w:rsidRPr="0015099D">
              <w:rPr>
                <w:szCs w:val="22"/>
                <w:vertAlign w:val="superscript"/>
              </w:rPr>
              <w:t>d</w:t>
            </w:r>
            <w:r w:rsidRPr="0015099D">
              <w:rPr>
                <w:szCs w:val="22"/>
              </w:rPr>
              <w:t>, Vómitos</w:t>
            </w:r>
            <w:r w:rsidRPr="0015099D">
              <w:rPr>
                <w:szCs w:val="22"/>
                <w:vertAlign w:val="superscript"/>
              </w:rPr>
              <w:t>d</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6B62F794" w14:textId="6DA931CC" w:rsidR="00C03903" w:rsidRPr="00050494" w:rsidRDefault="003B24FB" w:rsidP="00C03903">
            <w:pPr>
              <w:rPr>
                <w:szCs w:val="22"/>
              </w:rPr>
            </w:pPr>
            <w:r w:rsidRPr="00D7156E">
              <w:rPr>
                <w:szCs w:val="22"/>
              </w:rPr>
              <w:t>Diarrea</w:t>
            </w:r>
            <w:r w:rsidR="00C03903" w:rsidRPr="00050494">
              <w:rPr>
                <w:rFonts w:eastAsia="SimSun"/>
                <w:lang w:eastAsia="en-GB"/>
              </w:rPr>
              <w:t xml:space="preserve">, </w:t>
            </w:r>
            <w:r w:rsidRPr="00D7156E">
              <w:rPr>
                <w:szCs w:val="22"/>
              </w:rPr>
              <w:t>Dolor abdominal</w:t>
            </w:r>
            <w:r w:rsidR="00AF26C4">
              <w:rPr>
                <w:szCs w:val="22"/>
                <w:vertAlign w:val="superscript"/>
              </w:rPr>
              <w:t>r</w:t>
            </w:r>
          </w:p>
        </w:tc>
      </w:tr>
      <w:tr w:rsidR="00C03903" w:rsidRPr="00360D16" w14:paraId="5925E354"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58FB8340" w14:textId="77777777" w:rsidR="00C03903" w:rsidRPr="00D7156E" w:rsidRDefault="00C03903" w:rsidP="00C03903">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43E704DE" w14:textId="118EA5A2" w:rsidR="00C03903" w:rsidRPr="00050494" w:rsidRDefault="00C03903" w:rsidP="00C03903">
            <w:pPr>
              <w:rPr>
                <w:rFonts w:eastAsia="SimSun"/>
                <w:lang w:val="es-ES" w:eastAsia="en-GB"/>
              </w:rPr>
            </w:pPr>
            <w:r w:rsidRPr="00050494">
              <w:rPr>
                <w:szCs w:val="24"/>
                <w:lang w:val="es-ES"/>
              </w:rPr>
              <w:t>Estomatitis</w:t>
            </w:r>
            <w:r w:rsidRPr="00050494">
              <w:rPr>
                <w:szCs w:val="22"/>
                <w:vertAlign w:val="superscript"/>
                <w:lang w:val="es-ES"/>
              </w:rPr>
              <w:t>d,</w:t>
            </w:r>
            <w:r w:rsidR="00AF26C4">
              <w:rPr>
                <w:szCs w:val="22"/>
                <w:vertAlign w:val="superscript"/>
                <w:lang w:val="es-ES"/>
              </w:rPr>
              <w:t>s</w:t>
            </w:r>
            <w:r w:rsidRPr="00050494">
              <w:rPr>
                <w:szCs w:val="22"/>
                <w:lang w:val="es-ES"/>
              </w:rPr>
              <w:t xml:space="preserve">, </w:t>
            </w:r>
            <w:r w:rsidR="00E6191E" w:rsidRPr="00050494">
              <w:rPr>
                <w:szCs w:val="22"/>
                <w:lang w:val="es-ES"/>
              </w:rPr>
              <w:t>Amilasa elevada</w:t>
            </w:r>
            <w:r w:rsidRPr="00050494">
              <w:rPr>
                <w:szCs w:val="24"/>
                <w:lang w:val="es-ES"/>
              </w:rPr>
              <w:t xml:space="preserve">, </w:t>
            </w:r>
            <w:r w:rsidR="00E6191E" w:rsidRPr="00050494">
              <w:rPr>
                <w:szCs w:val="22"/>
                <w:lang w:val="es-ES"/>
              </w:rPr>
              <w:t>Dolor abdominal</w:t>
            </w:r>
            <w:r w:rsidR="00AF26C4">
              <w:rPr>
                <w:szCs w:val="24"/>
                <w:vertAlign w:val="superscript"/>
                <w:lang w:val="es-ES"/>
              </w:rPr>
              <w:t>r</w:t>
            </w:r>
            <w:r w:rsidRPr="00050494">
              <w:rPr>
                <w:szCs w:val="24"/>
                <w:lang w:val="es-ES"/>
              </w:rPr>
              <w:t>, Lipas</w:t>
            </w:r>
            <w:r w:rsidR="00E6191E" w:rsidRPr="00050494">
              <w:rPr>
                <w:szCs w:val="24"/>
                <w:lang w:val="es-ES"/>
              </w:rPr>
              <w:t>a elevada</w:t>
            </w:r>
            <w:r w:rsidRPr="00050494">
              <w:rPr>
                <w:szCs w:val="24"/>
                <w:lang w:val="es-ES"/>
              </w:rPr>
              <w:t>, Colitis</w:t>
            </w:r>
            <w:r w:rsidR="00AF26C4">
              <w:rPr>
                <w:szCs w:val="24"/>
                <w:vertAlign w:val="superscript"/>
                <w:lang w:val="es-ES"/>
              </w:rPr>
              <w:t>t</w:t>
            </w:r>
            <w:r w:rsidRPr="00050494">
              <w:rPr>
                <w:szCs w:val="24"/>
                <w:lang w:val="es-ES"/>
              </w:rPr>
              <w:t>, Pancreatitis</w:t>
            </w:r>
            <w:r w:rsidR="00AF26C4">
              <w:rPr>
                <w:szCs w:val="24"/>
                <w:vertAlign w:val="superscript"/>
                <w:lang w:val="es-ES"/>
              </w:rPr>
              <w:t>u</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10B29197" w14:textId="699356F1" w:rsidR="00C03903" w:rsidRPr="00050494" w:rsidRDefault="00E6191E" w:rsidP="00C03903">
            <w:pPr>
              <w:rPr>
                <w:rFonts w:eastAsia="SimSun"/>
                <w:lang w:val="es-ES" w:eastAsia="en-GB"/>
              </w:rPr>
            </w:pPr>
            <w:r w:rsidRPr="00D7156E">
              <w:rPr>
                <w:szCs w:val="24"/>
                <w:lang w:val="es-ES"/>
              </w:rPr>
              <w:t>Lipasa elevada</w:t>
            </w:r>
            <w:r w:rsidR="00C03903" w:rsidRPr="00050494">
              <w:rPr>
                <w:szCs w:val="24"/>
                <w:lang w:val="sv-SE" w:eastAsia="en-GB"/>
              </w:rPr>
              <w:t xml:space="preserve">, </w:t>
            </w:r>
            <w:r w:rsidRPr="00D7156E">
              <w:rPr>
                <w:szCs w:val="22"/>
                <w:lang w:val="es-ES"/>
              </w:rPr>
              <w:t>Amilasa elevada</w:t>
            </w:r>
            <w:r w:rsidR="00C03903" w:rsidRPr="00050494">
              <w:rPr>
                <w:szCs w:val="24"/>
                <w:lang w:val="sv-SE" w:eastAsia="en-GB"/>
              </w:rPr>
              <w:t>, Colitis</w:t>
            </w:r>
            <w:r w:rsidR="00AF26C4">
              <w:rPr>
                <w:szCs w:val="24"/>
                <w:vertAlign w:val="superscript"/>
                <w:lang w:val="sv-SE" w:eastAsia="en-GB"/>
              </w:rPr>
              <w:t>t</w:t>
            </w:r>
            <w:r w:rsidR="00C03903" w:rsidRPr="00050494">
              <w:rPr>
                <w:szCs w:val="24"/>
                <w:lang w:val="sv-SE" w:eastAsia="en-GB"/>
              </w:rPr>
              <w:t>, Pancreatitis</w:t>
            </w:r>
            <w:r w:rsidR="00AF26C4">
              <w:rPr>
                <w:szCs w:val="24"/>
                <w:vertAlign w:val="superscript"/>
                <w:lang w:val="sv-SE" w:eastAsia="en-GB"/>
              </w:rPr>
              <w:t>u</w:t>
            </w:r>
          </w:p>
          <w:p w14:paraId="2D8818A3" w14:textId="77777777" w:rsidR="00C03903" w:rsidRPr="00050494" w:rsidRDefault="00C03903" w:rsidP="00C03903">
            <w:pPr>
              <w:rPr>
                <w:szCs w:val="24"/>
                <w:lang w:val="es-ES"/>
              </w:rPr>
            </w:pPr>
          </w:p>
        </w:tc>
      </w:tr>
      <w:tr w:rsidR="003349E1" w:rsidRPr="003349E1" w14:paraId="30A704F4"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tcPr>
          <w:p w14:paraId="1F83D2AA" w14:textId="59B4AE0C" w:rsidR="003349E1" w:rsidRPr="00D7156E" w:rsidRDefault="003349E1" w:rsidP="00C03903">
            <w:pPr>
              <w:rPr>
                <w:rFonts w:eastAsia="SimSun"/>
                <w:szCs w:val="22"/>
                <w:lang w:eastAsia="en-GB"/>
              </w:rPr>
            </w:pPr>
            <w:r>
              <w:rPr>
                <w:rFonts w:eastAsia="SimSun"/>
                <w:szCs w:val="22"/>
                <w:lang w:eastAsia="en-GB"/>
              </w:rPr>
              <w:t>Raras</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1F3575E3" w14:textId="7D201C77" w:rsidR="003349E1" w:rsidRPr="00050494" w:rsidRDefault="003349E1" w:rsidP="00C03903">
            <w:pPr>
              <w:rPr>
                <w:szCs w:val="24"/>
                <w:lang w:val="es-ES"/>
              </w:rPr>
            </w:pPr>
            <w:r>
              <w:rPr>
                <w:szCs w:val="24"/>
                <w:lang w:val="es-ES"/>
              </w:rPr>
              <w:t>Enfermedad celíaca</w:t>
            </w:r>
            <w:r w:rsidRPr="002A42C1">
              <w:rPr>
                <w:szCs w:val="24"/>
                <w:vertAlign w:val="superscript"/>
                <w:lang w:val="es-ES"/>
              </w:rPr>
              <w:t>n</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60F84CCB" w14:textId="4CD7FA52" w:rsidR="003349E1" w:rsidRPr="00D7156E" w:rsidRDefault="003349E1" w:rsidP="00C03903">
            <w:pPr>
              <w:rPr>
                <w:szCs w:val="24"/>
                <w:lang w:val="es-ES"/>
              </w:rPr>
            </w:pPr>
            <w:r>
              <w:rPr>
                <w:szCs w:val="24"/>
                <w:lang w:val="es-ES"/>
              </w:rPr>
              <w:t>Enfermedad celíaca</w:t>
            </w:r>
            <w:r w:rsidRPr="002A42C1">
              <w:rPr>
                <w:szCs w:val="24"/>
                <w:vertAlign w:val="superscript"/>
                <w:lang w:val="es-ES"/>
              </w:rPr>
              <w:t>h</w:t>
            </w:r>
          </w:p>
        </w:tc>
      </w:tr>
      <w:tr w:rsidR="00C03903" w:rsidRPr="00360D16" w14:paraId="5640E499"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1D8EFD9C" w14:textId="77777777" w:rsidR="00C03903" w:rsidRPr="00D7156E" w:rsidRDefault="00C03903" w:rsidP="00C03903">
            <w:pPr>
              <w:rPr>
                <w:rFonts w:eastAsia="SimSun"/>
                <w:lang w:eastAsia="en-GB"/>
              </w:rPr>
            </w:pPr>
            <w:r w:rsidRPr="00D7156E">
              <w:rPr>
                <w:rFonts w:eastAsia="SimSun"/>
                <w:szCs w:val="22"/>
                <w:lang w:eastAsia="en-GB"/>
              </w:rPr>
              <w:t>Frecuencia no conocida</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11A41953" w14:textId="77777777" w:rsidR="00C03903" w:rsidRPr="00050494" w:rsidRDefault="00E6191E" w:rsidP="00C03903">
            <w:pPr>
              <w:rPr>
                <w:rFonts w:eastAsia="SimSun"/>
                <w:lang w:val="es-ES" w:eastAsia="en-GB"/>
              </w:rPr>
            </w:pPr>
            <w:r w:rsidRPr="00050494">
              <w:rPr>
                <w:szCs w:val="22"/>
                <w:lang w:val="es-ES"/>
              </w:rPr>
              <w:t>Perforación intestinal</w:t>
            </w:r>
            <w:r w:rsidR="009A0320">
              <w:rPr>
                <w:szCs w:val="24"/>
                <w:vertAlign w:val="superscript"/>
                <w:lang w:val="es-ES"/>
              </w:rPr>
              <w:t>n</w:t>
            </w:r>
            <w:r w:rsidR="00C03903" w:rsidRPr="00050494">
              <w:rPr>
                <w:szCs w:val="24"/>
                <w:lang w:val="es-ES"/>
              </w:rPr>
              <w:t xml:space="preserve">, </w:t>
            </w:r>
            <w:r w:rsidRPr="00050494">
              <w:rPr>
                <w:szCs w:val="22"/>
                <w:lang w:val="es-ES"/>
              </w:rPr>
              <w:t>Perforación del intestino grueso</w:t>
            </w:r>
            <w:r w:rsidR="009A0320">
              <w:rPr>
                <w:szCs w:val="24"/>
                <w:vertAlign w:val="superscript"/>
                <w:lang w:val="es-ES"/>
              </w:rPr>
              <w:t>n</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5F6C3BD9" w14:textId="77777777" w:rsidR="00C03903" w:rsidRPr="00050494" w:rsidRDefault="00E6191E" w:rsidP="00C03903">
            <w:pPr>
              <w:rPr>
                <w:szCs w:val="24"/>
                <w:lang w:val="es-ES"/>
              </w:rPr>
            </w:pPr>
            <w:r w:rsidRPr="00D7156E">
              <w:rPr>
                <w:szCs w:val="22"/>
                <w:lang w:val="es-ES"/>
              </w:rPr>
              <w:t>Perfora</w:t>
            </w:r>
            <w:r w:rsidRPr="0015099D">
              <w:rPr>
                <w:szCs w:val="22"/>
                <w:lang w:val="es-ES"/>
              </w:rPr>
              <w:t>ción intestinal</w:t>
            </w:r>
            <w:r w:rsidR="00C03903" w:rsidRPr="00050494">
              <w:rPr>
                <w:vertAlign w:val="superscript"/>
                <w:lang w:val="es-ES"/>
              </w:rPr>
              <w:t>h</w:t>
            </w:r>
            <w:r w:rsidR="00C03903" w:rsidRPr="00050494">
              <w:rPr>
                <w:szCs w:val="24"/>
                <w:lang w:val="es-ES"/>
              </w:rPr>
              <w:t xml:space="preserve">, </w:t>
            </w:r>
            <w:r w:rsidRPr="00D7156E">
              <w:rPr>
                <w:szCs w:val="22"/>
                <w:lang w:val="es-ES"/>
              </w:rPr>
              <w:t>Perforación del intestino grueso</w:t>
            </w:r>
            <w:r w:rsidR="00C03903" w:rsidRPr="00050494">
              <w:rPr>
                <w:vertAlign w:val="superscript"/>
                <w:lang w:val="es-ES"/>
              </w:rPr>
              <w:t>h</w:t>
            </w:r>
          </w:p>
        </w:tc>
      </w:tr>
      <w:tr w:rsidR="00E6191E" w:rsidRPr="00D7156E" w14:paraId="060C9778"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28EA996" w14:textId="77777777" w:rsidR="00E6191E" w:rsidRPr="00D7156E" w:rsidRDefault="00E6191E" w:rsidP="00E6191E">
            <w:pPr>
              <w:rPr>
                <w:szCs w:val="24"/>
                <w:lang w:val="en-US" w:eastAsia="en-GB"/>
              </w:rPr>
            </w:pPr>
            <w:r w:rsidRPr="00D7156E">
              <w:rPr>
                <w:b/>
                <w:szCs w:val="22"/>
              </w:rPr>
              <w:t>Trastornos hepatobiliares</w:t>
            </w:r>
          </w:p>
        </w:tc>
      </w:tr>
      <w:tr w:rsidR="00E6191E" w:rsidRPr="00360D16" w14:paraId="486C8D4E"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2C1B7E02" w14:textId="77777777" w:rsidR="00E6191E" w:rsidRPr="00D7156E" w:rsidRDefault="00E6191E" w:rsidP="00E6191E">
            <w:pPr>
              <w:rPr>
                <w:rFonts w:eastAsia="SimSun"/>
                <w:lang w:eastAsia="en-GB"/>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35BDDB09" w14:textId="547B4AF8" w:rsidR="00E6191E" w:rsidRPr="00050494" w:rsidRDefault="00E6191E" w:rsidP="00E6191E">
            <w:pPr>
              <w:rPr>
                <w:rFonts w:eastAsia="SimSun"/>
                <w:lang w:val="es-ES" w:eastAsia="en-GB"/>
              </w:rPr>
            </w:pPr>
            <w:r w:rsidRPr="00050494">
              <w:rPr>
                <w:szCs w:val="22"/>
                <w:lang w:val="es-ES"/>
              </w:rPr>
              <w:t>Aspartato aminotransferasa/Alanina aminotransferasa elevadas</w:t>
            </w:r>
            <w:r w:rsidR="00AF26C4">
              <w:rPr>
                <w:vertAlign w:val="superscript"/>
                <w:lang w:val="es-ES"/>
              </w:rPr>
              <w:t>v</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4F88A69C" w14:textId="18F7E9C2" w:rsidR="00E6191E" w:rsidRPr="00050494" w:rsidRDefault="00E6191E" w:rsidP="00E6191E">
            <w:pPr>
              <w:rPr>
                <w:lang w:val="es-ES"/>
              </w:rPr>
            </w:pPr>
            <w:r w:rsidRPr="00D7156E">
              <w:rPr>
                <w:szCs w:val="22"/>
                <w:lang w:val="es-ES"/>
              </w:rPr>
              <w:t>Aspartato aminotransferasa/</w:t>
            </w:r>
            <w:r w:rsidRPr="0015099D">
              <w:rPr>
                <w:szCs w:val="22"/>
                <w:lang w:val="es-ES"/>
              </w:rPr>
              <w:t>Alanina aminotransferasa elevadas</w:t>
            </w:r>
            <w:r w:rsidR="00AF26C4">
              <w:rPr>
                <w:vertAlign w:val="superscript"/>
                <w:lang w:val="es-ES"/>
              </w:rPr>
              <w:t>v</w:t>
            </w:r>
          </w:p>
        </w:tc>
      </w:tr>
      <w:tr w:rsidR="00E6191E" w:rsidRPr="00D7156E" w14:paraId="2DF24E44"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0775D2FD" w14:textId="77777777" w:rsidR="00E6191E" w:rsidRPr="00D7156E" w:rsidRDefault="00E6191E" w:rsidP="00E6191E">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4E2BEBBB" w14:textId="79CF6CE6" w:rsidR="00E6191E" w:rsidRPr="00D7156E" w:rsidRDefault="00E6191E" w:rsidP="00E6191E">
            <w:pPr>
              <w:rPr>
                <w:rFonts w:eastAsia="SimSun"/>
                <w:lang w:eastAsia="en-GB"/>
              </w:rPr>
            </w:pPr>
            <w:r w:rsidRPr="00D7156E">
              <w:t>Hepatitis</w:t>
            </w:r>
            <w:r w:rsidR="00AF26C4">
              <w:rPr>
                <w:vertAlign w:val="superscript"/>
              </w:rPr>
              <w:t>w</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05FF4B24" w14:textId="2591A0F4" w:rsidR="00E6191E" w:rsidRPr="00050494" w:rsidRDefault="00E6191E" w:rsidP="00E6191E">
            <w:r w:rsidRPr="00050494">
              <w:rPr>
                <w:szCs w:val="24"/>
                <w:lang w:val="sv-SE" w:eastAsia="en-GB"/>
              </w:rPr>
              <w:t>Hepatitis</w:t>
            </w:r>
            <w:r w:rsidR="00AF26C4">
              <w:rPr>
                <w:szCs w:val="24"/>
                <w:vertAlign w:val="superscript"/>
                <w:lang w:val="sv-SE" w:eastAsia="en-GB"/>
              </w:rPr>
              <w:t>w</w:t>
            </w:r>
          </w:p>
        </w:tc>
      </w:tr>
      <w:tr w:rsidR="00E6191E" w:rsidRPr="00360D16" w14:paraId="0295D6EE"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3B1444B" w14:textId="77777777" w:rsidR="00E6191E" w:rsidRPr="00D7156E" w:rsidRDefault="00E6191E" w:rsidP="00E6191E">
            <w:pPr>
              <w:rPr>
                <w:szCs w:val="24"/>
                <w:lang w:val="sv-SE" w:eastAsia="en-GB"/>
              </w:rPr>
            </w:pPr>
            <w:r w:rsidRPr="00050494">
              <w:rPr>
                <w:b/>
                <w:szCs w:val="22"/>
                <w:lang w:val="es-ES"/>
              </w:rPr>
              <w:t>Trastornos de la piel y del tejido subcutáneo</w:t>
            </w:r>
          </w:p>
        </w:tc>
      </w:tr>
      <w:tr w:rsidR="00E6191E" w:rsidRPr="00D7156E" w14:paraId="19CC5A56"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4963083B" w14:textId="77777777" w:rsidR="00E6191E" w:rsidRPr="00D7156E" w:rsidRDefault="00E6191E" w:rsidP="00E6191E">
            <w:pPr>
              <w:rPr>
                <w:rFonts w:eastAsia="SimSun"/>
                <w:lang w:eastAsia="en-GB"/>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773F99DF" w14:textId="5ED86B9C" w:rsidR="00E6191E" w:rsidRPr="00D7156E" w:rsidRDefault="00E6191E" w:rsidP="00E6191E">
            <w:pPr>
              <w:rPr>
                <w:rFonts w:eastAsia="SimSun"/>
                <w:lang w:eastAsia="en-GB"/>
              </w:rPr>
            </w:pPr>
            <w:r w:rsidRPr="00D7156E">
              <w:rPr>
                <w:szCs w:val="24"/>
              </w:rPr>
              <w:t>Alopecia</w:t>
            </w:r>
            <w:r w:rsidRPr="00D7156E">
              <w:rPr>
                <w:szCs w:val="22"/>
                <w:vertAlign w:val="superscript"/>
              </w:rPr>
              <w:t>d</w:t>
            </w:r>
            <w:r w:rsidRPr="0015099D">
              <w:rPr>
                <w:rFonts w:eastAsia="SimSun"/>
                <w:lang w:eastAsia="en-GB"/>
              </w:rPr>
              <w:t xml:space="preserve">, </w:t>
            </w:r>
            <w:r w:rsidRPr="0015099D">
              <w:rPr>
                <w:szCs w:val="22"/>
              </w:rPr>
              <w:t>Erupción</w:t>
            </w:r>
            <w:r w:rsidR="00AF26C4">
              <w:rPr>
                <w:szCs w:val="24"/>
                <w:vertAlign w:val="superscript"/>
              </w:rPr>
              <w:t>x</w:t>
            </w:r>
            <w:r w:rsidRPr="0015099D">
              <w:rPr>
                <w:rFonts w:eastAsia="SimSun"/>
                <w:lang w:eastAsia="en-GB"/>
              </w:rPr>
              <w:t xml:space="preserve">, </w:t>
            </w:r>
            <w:r w:rsidRPr="0015099D">
              <w:rPr>
                <w:rFonts w:eastAsia="SimSun"/>
                <w:szCs w:val="22"/>
                <w:lang w:eastAsia="en-GB"/>
              </w:rPr>
              <w:t>Prurito</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5DFEFA12" w14:textId="2FA517A4" w:rsidR="00E6191E" w:rsidRPr="00050494" w:rsidRDefault="00E6191E" w:rsidP="00E6191E">
            <w:pPr>
              <w:rPr>
                <w:szCs w:val="24"/>
              </w:rPr>
            </w:pPr>
            <w:r w:rsidRPr="00D7156E">
              <w:rPr>
                <w:szCs w:val="22"/>
              </w:rPr>
              <w:t>Erupción</w:t>
            </w:r>
            <w:r w:rsidR="00AF26C4">
              <w:rPr>
                <w:szCs w:val="24"/>
                <w:vertAlign w:val="superscript"/>
                <w:lang w:val="sv-SE" w:eastAsia="en-GB"/>
              </w:rPr>
              <w:t>x</w:t>
            </w:r>
            <w:r w:rsidRPr="00050494">
              <w:rPr>
                <w:szCs w:val="24"/>
                <w:lang w:val="sv-SE" w:eastAsia="en-GB"/>
              </w:rPr>
              <w:t xml:space="preserve">, </w:t>
            </w:r>
            <w:r w:rsidRPr="00D7156E">
              <w:rPr>
                <w:rFonts w:eastAsia="SimSun"/>
                <w:szCs w:val="22"/>
                <w:lang w:eastAsia="en-GB"/>
              </w:rPr>
              <w:t>Prurito</w:t>
            </w:r>
          </w:p>
        </w:tc>
      </w:tr>
      <w:tr w:rsidR="00E6191E" w:rsidRPr="00D7156E" w14:paraId="18D8F4F7"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4FB247E5" w14:textId="77777777" w:rsidR="00E6191E" w:rsidRPr="00D7156E" w:rsidRDefault="00E6191E" w:rsidP="00E6191E">
            <w:pPr>
              <w:rPr>
                <w:rFonts w:eastAsia="SimSun"/>
                <w:lang w:eastAsia="en-GB"/>
              </w:rPr>
            </w:pPr>
            <w:r w:rsidRPr="00D7156E">
              <w:rPr>
                <w:rFonts w:eastAsia="SimSun"/>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057CEDF1" w14:textId="77777777" w:rsidR="00E6191E" w:rsidRPr="00D7156E" w:rsidRDefault="00E6191E" w:rsidP="00E6191E"/>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24C0F08C" w14:textId="6B88AB7E" w:rsidR="00E6191E" w:rsidRPr="00050494" w:rsidRDefault="00E6191E" w:rsidP="00E6191E">
            <w:r w:rsidRPr="00050494">
              <w:rPr>
                <w:rFonts w:eastAsia="SimSun"/>
                <w:lang w:eastAsia="en-GB"/>
              </w:rPr>
              <w:t>Dermatitis</w:t>
            </w:r>
            <w:r w:rsidR="00AF26C4">
              <w:rPr>
                <w:rFonts w:eastAsia="SimSun"/>
                <w:vertAlign w:val="superscript"/>
                <w:lang w:eastAsia="en-GB"/>
              </w:rPr>
              <w:t>y</w:t>
            </w:r>
            <w:r w:rsidRPr="00050494">
              <w:rPr>
                <w:rFonts w:eastAsia="SimSun"/>
                <w:lang w:eastAsia="en-GB"/>
              </w:rPr>
              <w:t xml:space="preserve">, </w:t>
            </w:r>
            <w:r w:rsidRPr="00D7156E">
              <w:rPr>
                <w:szCs w:val="22"/>
              </w:rPr>
              <w:t>Sudores nocturnos</w:t>
            </w:r>
            <w:r w:rsidRPr="00050494">
              <w:rPr>
                <w:rFonts w:eastAsia="SimSun"/>
                <w:lang w:eastAsia="en-GB"/>
              </w:rPr>
              <w:t>,</w:t>
            </w:r>
          </w:p>
        </w:tc>
      </w:tr>
      <w:tr w:rsidR="00E6191E" w:rsidRPr="00D7156E" w14:paraId="02547E59"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563A73DB" w14:textId="77777777" w:rsidR="00E6191E" w:rsidRPr="00D7156E" w:rsidRDefault="00E6191E" w:rsidP="00E6191E">
            <w:pPr>
              <w:rPr>
                <w:rFonts w:eastAsia="SimSun"/>
                <w:lang w:eastAsia="en-GB"/>
              </w:rPr>
            </w:pPr>
            <w:r w:rsidRPr="00D7156E">
              <w:rPr>
                <w:rFonts w:eastAsia="SimSun"/>
                <w:szCs w:val="22"/>
                <w:lang w:eastAsia="en-GB"/>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1B7B8761" w14:textId="77777777" w:rsidR="00E6191E" w:rsidRPr="00D7156E" w:rsidRDefault="00E6191E" w:rsidP="00E6191E">
            <w:pPr>
              <w:rPr>
                <w:rFonts w:eastAsia="SimSun"/>
                <w:lang w:eastAsia="en-GB"/>
              </w:rPr>
            </w:pPr>
            <w:r w:rsidRPr="00D7156E">
              <w:t xml:space="preserve">Dermatitis, </w:t>
            </w:r>
            <w:r w:rsidR="007D26E8" w:rsidRPr="00D7156E">
              <w:rPr>
                <w:szCs w:val="22"/>
              </w:rPr>
              <w:t>Sudores nocturnos</w:t>
            </w:r>
            <w:r w:rsidRPr="0015099D">
              <w:t xml:space="preserve">, </w:t>
            </w:r>
            <w:r w:rsidR="007D26E8" w:rsidRPr="0015099D">
              <w:rPr>
                <w:szCs w:val="22"/>
              </w:rPr>
              <w:t>Penfigoide</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6D056083" w14:textId="77777777" w:rsidR="00E6191E" w:rsidRPr="00050494" w:rsidRDefault="00E6191E" w:rsidP="00E6191E">
            <w:r w:rsidRPr="00D7156E">
              <w:rPr>
                <w:szCs w:val="22"/>
              </w:rPr>
              <w:t>Penfigoide</w:t>
            </w:r>
          </w:p>
        </w:tc>
      </w:tr>
      <w:tr w:rsidR="007D26E8" w:rsidRPr="00360D16" w14:paraId="0AD22D2B"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E7FE070" w14:textId="77777777" w:rsidR="007D26E8" w:rsidRPr="00050494" w:rsidRDefault="007D26E8" w:rsidP="007D26E8">
            <w:pPr>
              <w:rPr>
                <w:szCs w:val="24"/>
                <w:lang w:val="es-ES"/>
              </w:rPr>
            </w:pPr>
            <w:r w:rsidRPr="00050494">
              <w:rPr>
                <w:b/>
                <w:szCs w:val="22"/>
                <w:lang w:val="es-ES"/>
              </w:rPr>
              <w:t>Trastornos musculoesqueléticos y del tejido conjuntivo</w:t>
            </w:r>
          </w:p>
        </w:tc>
      </w:tr>
      <w:tr w:rsidR="007D26E8" w:rsidRPr="00D7156E" w14:paraId="647BDF52"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3C1B7435" w14:textId="77777777" w:rsidR="007D26E8" w:rsidRPr="00D7156E" w:rsidRDefault="007D26E8" w:rsidP="007D26E8">
            <w:pPr>
              <w:rPr>
                <w:b/>
                <w:szCs w:val="24"/>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0445E7D4" w14:textId="77777777" w:rsidR="007D26E8" w:rsidRPr="0015099D" w:rsidRDefault="007D26E8" w:rsidP="007D26E8">
            <w:pPr>
              <w:rPr>
                <w:rFonts w:eastAsia="SimSun"/>
                <w:lang w:eastAsia="en-GB"/>
              </w:rPr>
            </w:pPr>
            <w:r w:rsidRPr="00D7156E">
              <w:rPr>
                <w:szCs w:val="24"/>
              </w:rPr>
              <w:t>Art</w:t>
            </w:r>
            <w:r w:rsidRPr="0015099D">
              <w:rPr>
                <w:szCs w:val="24"/>
              </w:rPr>
              <w:t>ralgia</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08DB69F0" w14:textId="77777777" w:rsidR="007D26E8" w:rsidRPr="00D7156E" w:rsidRDefault="007D26E8" w:rsidP="007D26E8">
            <w:pPr>
              <w:rPr>
                <w:szCs w:val="24"/>
              </w:rPr>
            </w:pPr>
          </w:p>
        </w:tc>
      </w:tr>
      <w:tr w:rsidR="007D26E8" w:rsidRPr="00D7156E" w14:paraId="1D8BD26D"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7F334366" w14:textId="77777777" w:rsidR="007D26E8" w:rsidRPr="00D7156E" w:rsidRDefault="007D26E8" w:rsidP="007D26E8">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6CAD8E7F" w14:textId="77777777" w:rsidR="007D26E8" w:rsidRPr="0015099D" w:rsidRDefault="007D26E8" w:rsidP="007D26E8">
            <w:pPr>
              <w:rPr>
                <w:rFonts w:eastAsia="SimSun"/>
                <w:lang w:eastAsia="en-GB"/>
              </w:rPr>
            </w:pPr>
            <w:r w:rsidRPr="00D7156E">
              <w:rPr>
                <w:rFonts w:eastAsia="SimSun"/>
                <w:lang w:eastAsia="en-GB"/>
              </w:rPr>
              <w:t>Mi</w:t>
            </w:r>
            <w:r w:rsidRPr="0015099D">
              <w:rPr>
                <w:rFonts w:eastAsia="SimSun"/>
                <w:lang w:eastAsia="en-GB"/>
              </w:rPr>
              <w:t>algia</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59409473" w14:textId="77777777" w:rsidR="007D26E8" w:rsidRPr="00050494" w:rsidRDefault="007D26E8" w:rsidP="007D26E8">
            <w:pPr>
              <w:rPr>
                <w:rFonts w:eastAsia="SimSun"/>
                <w:lang w:eastAsia="en-GB"/>
              </w:rPr>
            </w:pPr>
            <w:r w:rsidRPr="00050494">
              <w:rPr>
                <w:rFonts w:eastAsia="SimSun"/>
                <w:lang w:eastAsia="en-GB"/>
              </w:rPr>
              <w:t>Mialgia</w:t>
            </w:r>
          </w:p>
        </w:tc>
      </w:tr>
      <w:tr w:rsidR="007D26E8" w:rsidRPr="00360D16" w14:paraId="5A7EC744"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1814607D" w14:textId="77777777" w:rsidR="007D26E8" w:rsidRPr="00D7156E" w:rsidRDefault="007D26E8" w:rsidP="007D26E8">
            <w:pPr>
              <w:rPr>
                <w:rFonts w:eastAsia="SimSun"/>
                <w:lang w:eastAsia="en-GB"/>
              </w:rPr>
            </w:pPr>
            <w:r w:rsidRPr="00D7156E">
              <w:rPr>
                <w:rFonts w:eastAsia="SimSun"/>
                <w:szCs w:val="22"/>
                <w:lang w:eastAsia="en-GB"/>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60C65A6C" w14:textId="18DA3E18" w:rsidR="007D26E8" w:rsidRPr="0015099D" w:rsidRDefault="007D26E8" w:rsidP="007D26E8">
            <w:pPr>
              <w:rPr>
                <w:rFonts w:eastAsia="SimSun"/>
                <w:lang w:eastAsia="en-GB"/>
              </w:rPr>
            </w:pPr>
            <w:r w:rsidRPr="00D7156E">
              <w:rPr>
                <w:szCs w:val="24"/>
              </w:rPr>
              <w:t>Mi</w:t>
            </w:r>
            <w:r w:rsidRPr="0015099D">
              <w:rPr>
                <w:szCs w:val="24"/>
              </w:rPr>
              <w:t>ositis</w:t>
            </w:r>
            <w:r w:rsidR="00AF26C4">
              <w:rPr>
                <w:szCs w:val="24"/>
                <w:vertAlign w:val="superscript"/>
              </w:rPr>
              <w:t>z</w:t>
            </w:r>
            <w:r w:rsidRPr="0015099D">
              <w:rPr>
                <w:szCs w:val="24"/>
              </w:rPr>
              <w:t>, Polimiositis</w:t>
            </w:r>
            <w:r w:rsidR="00AF26C4">
              <w:rPr>
                <w:szCs w:val="24"/>
                <w:vertAlign w:val="superscript"/>
              </w:rPr>
              <w:t>z</w:t>
            </w:r>
            <w:r w:rsidR="00291834">
              <w:rPr>
                <w:szCs w:val="24"/>
              </w:rPr>
              <w:t>, Artritis inmunomediada</w:t>
            </w:r>
            <w:r w:rsidR="00291834" w:rsidRPr="00DC6217">
              <w:rPr>
                <w:szCs w:val="24"/>
                <w:vertAlign w:val="superscript"/>
              </w:rPr>
              <w:t>n</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3487D839" w14:textId="40011E7E" w:rsidR="007D26E8" w:rsidRPr="00D41D6D" w:rsidRDefault="007D26E8" w:rsidP="007D26E8">
            <w:pPr>
              <w:rPr>
                <w:szCs w:val="24"/>
                <w:lang w:val="es-ES"/>
              </w:rPr>
            </w:pPr>
            <w:r w:rsidRPr="00D41D6D">
              <w:rPr>
                <w:rFonts w:eastAsia="SimSun"/>
                <w:lang w:val="es-ES" w:eastAsia="en-GB"/>
              </w:rPr>
              <w:t>Miositis</w:t>
            </w:r>
            <w:r w:rsidR="00AF26C4" w:rsidRPr="00D41D6D">
              <w:rPr>
                <w:szCs w:val="24"/>
                <w:vertAlign w:val="superscript"/>
                <w:lang w:val="es-ES"/>
              </w:rPr>
              <w:t>z</w:t>
            </w:r>
            <w:r w:rsidRPr="00D41D6D">
              <w:rPr>
                <w:rFonts w:eastAsia="SimSun"/>
                <w:lang w:val="es-ES" w:eastAsia="en-GB"/>
              </w:rPr>
              <w:t>, Polim</w:t>
            </w:r>
            <w:r w:rsidR="00B64859" w:rsidRPr="00D41D6D">
              <w:rPr>
                <w:rFonts w:eastAsia="SimSun"/>
                <w:lang w:val="es-ES" w:eastAsia="en-GB"/>
              </w:rPr>
              <w:t>i</w:t>
            </w:r>
            <w:r w:rsidRPr="00D41D6D">
              <w:rPr>
                <w:rFonts w:eastAsia="SimSun"/>
                <w:lang w:val="es-ES" w:eastAsia="en-GB"/>
              </w:rPr>
              <w:t>ositis</w:t>
            </w:r>
            <w:r w:rsidR="00AF26C4" w:rsidRPr="00D41D6D">
              <w:rPr>
                <w:szCs w:val="24"/>
                <w:vertAlign w:val="superscript"/>
                <w:lang w:val="es-ES"/>
              </w:rPr>
              <w:t>z</w:t>
            </w:r>
            <w:r w:rsidR="00291834" w:rsidRPr="00D41D6D">
              <w:rPr>
                <w:rFonts w:eastAsia="SimSun"/>
                <w:lang w:val="es-ES" w:eastAsia="en-GB"/>
              </w:rPr>
              <w:t xml:space="preserve">, </w:t>
            </w:r>
            <w:r w:rsidR="00291834" w:rsidRPr="00D41D6D">
              <w:rPr>
                <w:szCs w:val="24"/>
                <w:lang w:val="es-ES"/>
              </w:rPr>
              <w:t>Artritis inmunomediada</w:t>
            </w:r>
            <w:r w:rsidR="00AF26C4" w:rsidRPr="00D41D6D">
              <w:rPr>
                <w:szCs w:val="24"/>
                <w:lang w:val="es-ES"/>
              </w:rPr>
              <w:t>, Polimialgia reumática</w:t>
            </w:r>
          </w:p>
        </w:tc>
      </w:tr>
      <w:tr w:rsidR="00AF26C4" w:rsidRPr="00D7156E" w14:paraId="6430BF16"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tcPr>
          <w:p w14:paraId="75CDD104" w14:textId="78D3F3F3" w:rsidR="00AF26C4" w:rsidRPr="00D41D6D" w:rsidRDefault="00AF26C4" w:rsidP="007D26E8">
            <w:pPr>
              <w:rPr>
                <w:rFonts w:eastAsia="SimSun"/>
                <w:szCs w:val="22"/>
                <w:lang w:val="es-ES" w:eastAsia="en-GB"/>
              </w:rPr>
            </w:pPr>
            <w:r w:rsidRPr="00D7156E">
              <w:rPr>
                <w:rFonts w:eastAsia="SimSun"/>
                <w:szCs w:val="22"/>
                <w:lang w:eastAsia="en-GB"/>
              </w:rPr>
              <w:t>Frecuencia no conocida</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73D87079" w14:textId="2F29254D" w:rsidR="00AF26C4" w:rsidRPr="00D7156E" w:rsidRDefault="00AF26C4" w:rsidP="007D26E8">
            <w:pPr>
              <w:rPr>
                <w:szCs w:val="24"/>
              </w:rPr>
            </w:pPr>
            <w:r w:rsidRPr="00AF26C4">
              <w:rPr>
                <w:szCs w:val="24"/>
              </w:rPr>
              <w:t>Polimialgia reumática</w:t>
            </w:r>
            <w:r>
              <w:rPr>
                <w:sz w:val="20"/>
                <w:vertAlign w:val="superscript"/>
              </w:rPr>
              <w:t>n</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515FD30F" w14:textId="77777777" w:rsidR="00AF26C4" w:rsidRPr="00050494" w:rsidRDefault="00AF26C4" w:rsidP="007D26E8">
            <w:pPr>
              <w:rPr>
                <w:rFonts w:eastAsia="SimSun"/>
                <w:lang w:eastAsia="en-GB"/>
              </w:rPr>
            </w:pPr>
          </w:p>
        </w:tc>
      </w:tr>
      <w:tr w:rsidR="007D26E8" w:rsidRPr="00D7156E" w14:paraId="7E9999D8"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CAF5D42" w14:textId="77777777" w:rsidR="007D26E8" w:rsidRPr="00D7156E" w:rsidRDefault="007D26E8" w:rsidP="007D26E8">
            <w:pPr>
              <w:rPr>
                <w:rFonts w:eastAsia="SimSun"/>
                <w:lang w:eastAsia="en-GB"/>
              </w:rPr>
            </w:pPr>
            <w:r w:rsidRPr="00D7156E">
              <w:rPr>
                <w:b/>
                <w:szCs w:val="22"/>
              </w:rPr>
              <w:t>Trastornos renales y urinarios</w:t>
            </w:r>
          </w:p>
        </w:tc>
      </w:tr>
      <w:tr w:rsidR="007D26E8" w:rsidRPr="00360D16" w14:paraId="2F1F260E"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65AFF0BF" w14:textId="77777777" w:rsidR="007D26E8" w:rsidRPr="00D7156E" w:rsidRDefault="007D26E8" w:rsidP="007D26E8">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29B3C434" w14:textId="77777777" w:rsidR="007D26E8" w:rsidRPr="00050494" w:rsidRDefault="007D26E8" w:rsidP="007D26E8">
            <w:pPr>
              <w:rPr>
                <w:rFonts w:eastAsia="SimSun"/>
                <w:lang w:val="es-ES" w:eastAsia="en-GB"/>
              </w:rPr>
            </w:pPr>
            <w:r w:rsidRPr="00050494">
              <w:rPr>
                <w:szCs w:val="22"/>
                <w:lang w:val="es-ES"/>
              </w:rPr>
              <w:t>Creatinina en sangre elevada</w:t>
            </w:r>
            <w:r w:rsidRPr="00050494">
              <w:rPr>
                <w:rFonts w:eastAsia="SimSun"/>
                <w:szCs w:val="22"/>
                <w:lang w:val="es-ES" w:eastAsia="en-GB"/>
              </w:rPr>
              <w:t xml:space="preserve">, </w:t>
            </w:r>
            <w:r w:rsidRPr="00050494">
              <w:rPr>
                <w:szCs w:val="22"/>
                <w:lang w:val="es-ES"/>
              </w:rPr>
              <w:t>Disuria</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707AB92F" w14:textId="77777777" w:rsidR="007D26E8" w:rsidRPr="00050494" w:rsidRDefault="007D26E8" w:rsidP="007D26E8">
            <w:pPr>
              <w:rPr>
                <w:rFonts w:eastAsia="SimSun"/>
                <w:lang w:val="es-ES" w:eastAsia="en-GB"/>
              </w:rPr>
            </w:pPr>
            <w:r w:rsidRPr="00D7156E">
              <w:rPr>
                <w:szCs w:val="22"/>
                <w:lang w:val="es-ES"/>
              </w:rPr>
              <w:t>Creatinina en sangre elevada</w:t>
            </w:r>
            <w:r w:rsidRPr="00D7156E">
              <w:rPr>
                <w:rFonts w:eastAsia="SimSun"/>
                <w:szCs w:val="22"/>
                <w:lang w:val="es-ES" w:eastAsia="en-GB"/>
              </w:rPr>
              <w:t xml:space="preserve">, </w:t>
            </w:r>
            <w:r w:rsidRPr="0015099D">
              <w:rPr>
                <w:szCs w:val="22"/>
                <w:lang w:val="es-ES"/>
              </w:rPr>
              <w:t>Disuria</w:t>
            </w:r>
          </w:p>
        </w:tc>
      </w:tr>
      <w:tr w:rsidR="007D26E8" w:rsidRPr="00D7156E" w14:paraId="737A36CA"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5903A2CD" w14:textId="77777777" w:rsidR="007D26E8" w:rsidRPr="00D7156E" w:rsidRDefault="007D26E8" w:rsidP="007D26E8">
            <w:pPr>
              <w:rPr>
                <w:rFonts w:eastAsia="SimSun"/>
                <w:lang w:eastAsia="en-GB"/>
              </w:rPr>
            </w:pPr>
            <w:r w:rsidRPr="00D7156E">
              <w:rPr>
                <w:rFonts w:eastAsia="SimSun"/>
                <w:szCs w:val="22"/>
                <w:lang w:eastAsia="en-GB"/>
              </w:rPr>
              <w:t>Poco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7B8989C1" w14:textId="77777777" w:rsidR="007D26E8" w:rsidRPr="00DB06A4" w:rsidRDefault="007D26E8" w:rsidP="007D26E8">
            <w:pPr>
              <w:rPr>
                <w:rFonts w:eastAsia="SimSun"/>
                <w:lang w:eastAsia="en-GB"/>
              </w:rPr>
            </w:pPr>
            <w:r w:rsidRPr="00D7156E">
              <w:rPr>
                <w:rFonts w:eastAsia="SimSun"/>
                <w:lang w:eastAsia="en-GB"/>
              </w:rPr>
              <w:t>Nef</w:t>
            </w:r>
            <w:r w:rsidRPr="0015099D">
              <w:rPr>
                <w:rFonts w:eastAsia="SimSun"/>
                <w:lang w:eastAsia="en-GB"/>
              </w:rPr>
              <w:t>ritis,</w:t>
            </w:r>
            <w:r w:rsidRPr="0015099D">
              <w:rPr>
                <w:rFonts w:eastAsia="SimSun"/>
                <w:vertAlign w:val="superscript"/>
                <w:lang w:eastAsia="en-GB"/>
              </w:rPr>
              <w:t xml:space="preserve"> </w:t>
            </w:r>
            <w:r w:rsidRPr="0015099D">
              <w:rPr>
                <w:rFonts w:eastAsia="SimSun"/>
                <w:lang w:eastAsia="en-GB"/>
              </w:rPr>
              <w:t>Cistitis no infecciosa</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6676B7E8" w14:textId="05FB9C12" w:rsidR="007D26E8" w:rsidRPr="00050494" w:rsidRDefault="007D26E8" w:rsidP="007D26E8">
            <w:pPr>
              <w:rPr>
                <w:rFonts w:eastAsia="SimSun"/>
                <w:lang w:eastAsia="en-GB"/>
              </w:rPr>
            </w:pPr>
            <w:r w:rsidRPr="00050494">
              <w:rPr>
                <w:rFonts w:eastAsia="SimSun"/>
                <w:lang w:eastAsia="en-GB"/>
              </w:rPr>
              <w:t>Nefritis</w:t>
            </w:r>
            <w:r w:rsidR="00992CDD">
              <w:rPr>
                <w:rFonts w:eastAsia="SimSun"/>
                <w:vertAlign w:val="superscript"/>
                <w:lang w:eastAsia="en-GB"/>
              </w:rPr>
              <w:t>aa</w:t>
            </w:r>
          </w:p>
        </w:tc>
      </w:tr>
      <w:tr w:rsidR="007D26E8" w:rsidRPr="00D7156E" w14:paraId="3FD843E9"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3294D8B9" w14:textId="77777777" w:rsidR="007D26E8" w:rsidRPr="00D7156E" w:rsidRDefault="007D26E8" w:rsidP="007D26E8">
            <w:pPr>
              <w:rPr>
                <w:rFonts w:eastAsia="SimSun"/>
                <w:lang w:eastAsia="en-GB"/>
              </w:rPr>
            </w:pPr>
            <w:r w:rsidRPr="00D7156E">
              <w:rPr>
                <w:rFonts w:eastAsia="SimSun"/>
                <w:szCs w:val="22"/>
                <w:lang w:eastAsia="en-GB"/>
              </w:rPr>
              <w:t>Frecuencia no conocida</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134AF612" w14:textId="77777777" w:rsidR="007D26E8" w:rsidRPr="00D7156E" w:rsidRDefault="007D26E8" w:rsidP="007D26E8">
            <w:pPr>
              <w:rPr>
                <w:rFonts w:eastAsia="SimSun"/>
                <w:lang w:eastAsia="en-GB"/>
              </w:rPr>
            </w:pP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3DCEC13E" w14:textId="309BFE22" w:rsidR="007D26E8" w:rsidRPr="00050494" w:rsidRDefault="007D26E8" w:rsidP="007D26E8">
            <w:pPr>
              <w:rPr>
                <w:rFonts w:eastAsia="SimSun"/>
                <w:lang w:eastAsia="en-GB"/>
              </w:rPr>
            </w:pPr>
            <w:r w:rsidRPr="00D7156E">
              <w:rPr>
                <w:rFonts w:eastAsia="SimSun"/>
                <w:lang w:eastAsia="en-GB"/>
              </w:rPr>
              <w:t>Ci</w:t>
            </w:r>
            <w:r w:rsidRPr="0015099D">
              <w:rPr>
                <w:rFonts w:eastAsia="SimSun"/>
                <w:lang w:eastAsia="en-GB"/>
              </w:rPr>
              <w:t>stitis no infecciosa</w:t>
            </w:r>
            <w:r w:rsidRPr="00050494">
              <w:rPr>
                <w:rFonts w:eastAsia="SimSun"/>
                <w:vertAlign w:val="superscript"/>
                <w:lang w:eastAsia="en-GB"/>
              </w:rPr>
              <w:t>h</w:t>
            </w:r>
          </w:p>
        </w:tc>
      </w:tr>
      <w:tr w:rsidR="007D26E8" w:rsidRPr="00360D16" w14:paraId="599E982D"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6B21A0F" w14:textId="77777777" w:rsidR="007D26E8" w:rsidRPr="00050494" w:rsidRDefault="007D26E8" w:rsidP="007D26E8">
            <w:pPr>
              <w:rPr>
                <w:rFonts w:eastAsia="SimSun"/>
                <w:lang w:val="es-ES" w:eastAsia="en-GB"/>
              </w:rPr>
            </w:pPr>
            <w:r w:rsidRPr="00050494">
              <w:rPr>
                <w:b/>
                <w:szCs w:val="22"/>
                <w:lang w:val="es-ES"/>
              </w:rPr>
              <w:lastRenderedPageBreak/>
              <w:t>Trastornos generales y alteraciones en el lugar de administración</w:t>
            </w:r>
          </w:p>
        </w:tc>
      </w:tr>
      <w:tr w:rsidR="007D26E8" w:rsidRPr="00D7156E" w14:paraId="071F7F95"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3440D150" w14:textId="77777777" w:rsidR="007D26E8" w:rsidRPr="00D7156E" w:rsidRDefault="007D26E8" w:rsidP="007D26E8">
            <w:pPr>
              <w:rPr>
                <w:rFonts w:eastAsia="SimSun"/>
                <w:lang w:eastAsia="en-GB"/>
              </w:rPr>
            </w:pPr>
            <w:r w:rsidRPr="00D7156E">
              <w:rPr>
                <w:rFonts w:eastAsia="SimSun"/>
                <w:szCs w:val="22"/>
                <w:lang w:eastAsia="en-GB"/>
              </w:rPr>
              <w:t>Muy 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35AAB12C" w14:textId="77777777" w:rsidR="007D26E8" w:rsidRPr="0015099D" w:rsidRDefault="007D26E8" w:rsidP="007D26E8">
            <w:pPr>
              <w:rPr>
                <w:rFonts w:eastAsia="SimSun"/>
                <w:lang w:eastAsia="en-GB"/>
              </w:rPr>
            </w:pPr>
            <w:r w:rsidRPr="00D7156E">
              <w:rPr>
                <w:rFonts w:eastAsia="SimSun"/>
                <w:lang w:eastAsia="en-GB"/>
              </w:rPr>
              <w:t>Fatiga</w:t>
            </w:r>
            <w:r w:rsidRPr="0015099D">
              <w:rPr>
                <w:rFonts w:eastAsia="SimSun"/>
                <w:vertAlign w:val="superscript"/>
                <w:lang w:eastAsia="en-GB"/>
              </w:rPr>
              <w:t>d</w:t>
            </w:r>
            <w:r w:rsidRPr="0015099D">
              <w:rPr>
                <w:rFonts w:eastAsia="SimSun"/>
                <w:lang w:eastAsia="en-GB"/>
              </w:rPr>
              <w:t>, Pirexia</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705BA6EB" w14:textId="209F1F48" w:rsidR="007D26E8" w:rsidRPr="00D7156E" w:rsidRDefault="007D26E8" w:rsidP="007D26E8">
            <w:pPr>
              <w:rPr>
                <w:rFonts w:eastAsia="SimSun"/>
                <w:lang w:eastAsia="en-GB"/>
              </w:rPr>
            </w:pPr>
            <w:r w:rsidRPr="00050494">
              <w:rPr>
                <w:rFonts w:eastAsia="SimSun"/>
                <w:lang w:eastAsia="en-GB"/>
              </w:rPr>
              <w:t xml:space="preserve">Pirexia, </w:t>
            </w:r>
            <w:r w:rsidRPr="00D7156E">
              <w:rPr>
                <w:szCs w:val="22"/>
              </w:rPr>
              <w:t>Edema periférico</w:t>
            </w:r>
            <w:r w:rsidR="00992CDD">
              <w:rPr>
                <w:vertAlign w:val="superscript"/>
              </w:rPr>
              <w:t>bb</w:t>
            </w:r>
          </w:p>
        </w:tc>
      </w:tr>
      <w:tr w:rsidR="007D26E8" w:rsidRPr="00D7156E" w14:paraId="54B78364"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5E6E347E" w14:textId="77777777" w:rsidR="007D26E8" w:rsidRPr="00D7156E" w:rsidRDefault="007D26E8" w:rsidP="007D26E8">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44E0BCE9" w14:textId="137FBE3D" w:rsidR="007D26E8" w:rsidRPr="0015099D" w:rsidRDefault="007D26E8" w:rsidP="007D26E8">
            <w:pPr>
              <w:rPr>
                <w:rFonts w:eastAsia="SimSun"/>
                <w:lang w:eastAsia="en-GB"/>
              </w:rPr>
            </w:pPr>
            <w:r w:rsidRPr="00D7156E">
              <w:rPr>
                <w:szCs w:val="22"/>
              </w:rPr>
              <w:t>Edema periférico</w:t>
            </w:r>
            <w:r w:rsidR="00992CDD">
              <w:rPr>
                <w:vertAlign w:val="superscript"/>
              </w:rPr>
              <w:t>bb</w:t>
            </w: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7CBC0923" w14:textId="77777777" w:rsidR="007D26E8" w:rsidRPr="00D7156E" w:rsidRDefault="007D26E8" w:rsidP="007D26E8"/>
        </w:tc>
      </w:tr>
      <w:tr w:rsidR="007D26E8" w:rsidRPr="00360D16" w14:paraId="55B7BA26" w14:textId="77777777" w:rsidTr="00C2115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F3880F3" w14:textId="77777777" w:rsidR="007D26E8" w:rsidRPr="00050494" w:rsidRDefault="007D26E8" w:rsidP="007D26E8">
            <w:pPr>
              <w:rPr>
                <w:rFonts w:eastAsia="SimSun"/>
                <w:lang w:val="es-ES" w:eastAsia="en-GB"/>
              </w:rPr>
            </w:pPr>
            <w:r w:rsidRPr="00050494">
              <w:rPr>
                <w:b/>
                <w:bCs/>
                <w:szCs w:val="22"/>
                <w:lang w:val="es-ES"/>
              </w:rPr>
              <w:t>Lesiones traumáticas, intoxicaciones y complicaciones de procedimientos terapéuticos</w:t>
            </w:r>
          </w:p>
        </w:tc>
      </w:tr>
      <w:tr w:rsidR="007D26E8" w:rsidRPr="00360D16" w14:paraId="7C73992F" w14:textId="77777777" w:rsidTr="00C21157">
        <w:tc>
          <w:tcPr>
            <w:tcW w:w="949" w:type="pct"/>
            <w:tcBorders>
              <w:top w:val="single" w:sz="4" w:space="0" w:color="auto"/>
              <w:left w:val="single" w:sz="4" w:space="0" w:color="auto"/>
              <w:bottom w:val="single" w:sz="4" w:space="0" w:color="auto"/>
              <w:right w:val="single" w:sz="4" w:space="0" w:color="auto"/>
            </w:tcBorders>
            <w:shd w:val="clear" w:color="auto" w:fill="auto"/>
            <w:hideMark/>
          </w:tcPr>
          <w:p w14:paraId="046D35C6" w14:textId="77777777" w:rsidR="007D26E8" w:rsidRPr="00D7156E" w:rsidRDefault="007D26E8" w:rsidP="007D26E8">
            <w:pPr>
              <w:rPr>
                <w:rFonts w:eastAsia="SimSun"/>
                <w:lang w:eastAsia="en-GB"/>
              </w:rPr>
            </w:pPr>
            <w:r w:rsidRPr="00D7156E">
              <w:rPr>
                <w:rFonts w:eastAsia="SimSun"/>
                <w:szCs w:val="22"/>
                <w:lang w:eastAsia="en-GB"/>
              </w:rPr>
              <w:t>Frecuentes</w:t>
            </w:r>
          </w:p>
        </w:tc>
        <w:tc>
          <w:tcPr>
            <w:tcW w:w="1886" w:type="pct"/>
            <w:tcBorders>
              <w:top w:val="single" w:sz="4" w:space="0" w:color="auto"/>
              <w:left w:val="single" w:sz="4" w:space="0" w:color="auto"/>
              <w:bottom w:val="single" w:sz="4" w:space="0" w:color="auto"/>
              <w:right w:val="single" w:sz="4" w:space="0" w:color="auto"/>
            </w:tcBorders>
            <w:shd w:val="clear" w:color="auto" w:fill="auto"/>
            <w:hideMark/>
          </w:tcPr>
          <w:p w14:paraId="6CB4AAF8" w14:textId="26B1DCAA" w:rsidR="007D26E8" w:rsidRPr="00050494" w:rsidRDefault="007D26E8" w:rsidP="007D26E8">
            <w:pPr>
              <w:rPr>
                <w:rFonts w:eastAsia="SimSun"/>
                <w:lang w:val="es-ES" w:eastAsia="en-GB"/>
              </w:rPr>
            </w:pPr>
            <w:r w:rsidRPr="00050494">
              <w:rPr>
                <w:szCs w:val="22"/>
                <w:lang w:val="es-ES"/>
              </w:rPr>
              <w:t>Reacción relacionada con la perfusión</w:t>
            </w:r>
            <w:r w:rsidR="00992CDD">
              <w:rPr>
                <w:szCs w:val="24"/>
                <w:vertAlign w:val="superscript"/>
                <w:lang w:val="es-ES"/>
              </w:rPr>
              <w:t>cc</w:t>
            </w:r>
          </w:p>
        </w:tc>
        <w:tc>
          <w:tcPr>
            <w:tcW w:w="2165" w:type="pct"/>
            <w:tcBorders>
              <w:top w:val="single" w:sz="4" w:space="0" w:color="auto"/>
              <w:left w:val="single" w:sz="4" w:space="0" w:color="auto"/>
              <w:bottom w:val="single" w:sz="4" w:space="0" w:color="auto"/>
              <w:right w:val="single" w:sz="4" w:space="0" w:color="auto"/>
            </w:tcBorders>
            <w:shd w:val="clear" w:color="auto" w:fill="auto"/>
            <w:hideMark/>
          </w:tcPr>
          <w:p w14:paraId="6A0FD537" w14:textId="106B2992" w:rsidR="007D26E8" w:rsidRPr="00050494" w:rsidRDefault="007D26E8" w:rsidP="007D26E8">
            <w:pPr>
              <w:rPr>
                <w:szCs w:val="24"/>
                <w:lang w:val="es-ES"/>
              </w:rPr>
            </w:pPr>
            <w:r w:rsidRPr="00050494">
              <w:rPr>
                <w:szCs w:val="22"/>
                <w:lang w:val="es-ES"/>
              </w:rPr>
              <w:t>Reacción relacionada con la perfusión</w:t>
            </w:r>
            <w:r w:rsidR="00992CDD">
              <w:rPr>
                <w:rFonts w:eastAsia="SimSun"/>
                <w:vertAlign w:val="superscript"/>
                <w:lang w:val="es-ES" w:eastAsia="en-GB"/>
              </w:rPr>
              <w:t>cc</w:t>
            </w:r>
          </w:p>
        </w:tc>
      </w:tr>
    </w:tbl>
    <w:p w14:paraId="79C8AA17" w14:textId="77777777" w:rsidR="00EE3EAC" w:rsidRPr="00D7156E" w:rsidRDefault="00EE3EAC" w:rsidP="00EE3EAC">
      <w:pPr>
        <w:tabs>
          <w:tab w:val="clear" w:pos="567"/>
        </w:tabs>
        <w:ind w:left="227" w:hanging="227"/>
        <w:rPr>
          <w:rFonts w:eastAsia="SimSun"/>
          <w:sz w:val="20"/>
          <w:lang w:val="es-ES"/>
        </w:rPr>
      </w:pPr>
      <w:r w:rsidRPr="00D7156E">
        <w:rPr>
          <w:rFonts w:eastAsia="SimSun"/>
          <w:sz w:val="20"/>
          <w:vertAlign w:val="superscript"/>
          <w:lang w:val="es-ES"/>
        </w:rPr>
        <w:t>a</w:t>
      </w:r>
      <w:r w:rsidRPr="00D7156E">
        <w:rPr>
          <w:rFonts w:eastAsia="SimSun"/>
          <w:sz w:val="20"/>
          <w:lang w:val="es-ES"/>
        </w:rPr>
        <w:t xml:space="preserve"> </w:t>
      </w:r>
      <w:r w:rsidR="006F4185" w:rsidRPr="00D7156E">
        <w:rPr>
          <w:rFonts w:eastAsia="SimSun"/>
          <w:sz w:val="20"/>
          <w:lang w:val="es-ES"/>
        </w:rPr>
        <w:t>I</w:t>
      </w:r>
      <w:r w:rsidRPr="00D7156E">
        <w:rPr>
          <w:rFonts w:eastAsia="SimSun"/>
          <w:sz w:val="20"/>
          <w:lang w:val="es-ES"/>
        </w:rPr>
        <w:t>ncluye laringitis, nasofaringitis, faringitis, rinitis, sinus</w:t>
      </w:r>
      <w:r w:rsidRPr="0015099D">
        <w:rPr>
          <w:rFonts w:eastAsia="SimSun"/>
          <w:sz w:val="20"/>
          <w:lang w:val="es-ES"/>
        </w:rPr>
        <w:t>itis, amigdalitis</w:t>
      </w:r>
      <w:r w:rsidRPr="00D7156E">
        <w:rPr>
          <w:rFonts w:eastAsia="SimSun"/>
          <w:sz w:val="20"/>
          <w:lang w:val="es-ES"/>
        </w:rPr>
        <w:t>, traqueobronquitis e infección del tracto respiratorio superior.</w:t>
      </w:r>
    </w:p>
    <w:p w14:paraId="223224AD" w14:textId="77777777" w:rsidR="00EE3EAC" w:rsidRPr="00D7156E" w:rsidRDefault="00EE3EAC" w:rsidP="00EE3EAC">
      <w:pPr>
        <w:tabs>
          <w:tab w:val="clear" w:pos="567"/>
        </w:tabs>
        <w:ind w:left="227" w:hanging="227"/>
        <w:rPr>
          <w:rFonts w:eastAsia="SimSun"/>
          <w:sz w:val="20"/>
          <w:lang w:val="es-ES"/>
        </w:rPr>
      </w:pPr>
      <w:r w:rsidRPr="00D7156E">
        <w:rPr>
          <w:rFonts w:eastAsia="SimSun"/>
          <w:sz w:val="20"/>
          <w:vertAlign w:val="superscript"/>
          <w:lang w:val="es-ES"/>
        </w:rPr>
        <w:t>b</w:t>
      </w:r>
      <w:r w:rsidRPr="00D7156E">
        <w:rPr>
          <w:rFonts w:eastAsia="SimSun"/>
          <w:sz w:val="20"/>
          <w:lang w:val="es-ES"/>
        </w:rPr>
        <w:t xml:space="preserve"> </w:t>
      </w:r>
      <w:r w:rsidR="006F4185" w:rsidRPr="00D7156E">
        <w:rPr>
          <w:rFonts w:eastAsia="SimSun"/>
          <w:sz w:val="20"/>
          <w:lang w:val="es-ES"/>
        </w:rPr>
        <w:t>I</w:t>
      </w:r>
      <w:r w:rsidRPr="00D7156E">
        <w:rPr>
          <w:rFonts w:eastAsia="SimSun"/>
          <w:sz w:val="20"/>
          <w:lang w:val="es-ES"/>
        </w:rPr>
        <w:t xml:space="preserve">ncluye neumonía por </w:t>
      </w:r>
      <w:r w:rsidRPr="00D7156E">
        <w:rPr>
          <w:rFonts w:eastAsia="SimSun"/>
          <w:i/>
          <w:iCs/>
          <w:sz w:val="20"/>
          <w:lang w:val="es-ES"/>
        </w:rPr>
        <w:t>pneumocystis jirovecii</w:t>
      </w:r>
      <w:r w:rsidRPr="00D7156E">
        <w:rPr>
          <w:rFonts w:eastAsia="SimSun"/>
          <w:sz w:val="20"/>
          <w:lang w:val="es-ES"/>
        </w:rPr>
        <w:t>, neumonía y neumonía bacteriana.</w:t>
      </w:r>
    </w:p>
    <w:p w14:paraId="78B5BF1C" w14:textId="77777777" w:rsidR="00EE3EAC" w:rsidRPr="00D7156E" w:rsidRDefault="00EE3EAC" w:rsidP="00EE3EAC">
      <w:pPr>
        <w:tabs>
          <w:tab w:val="clear" w:pos="567"/>
        </w:tabs>
        <w:ind w:left="227" w:hanging="227"/>
        <w:rPr>
          <w:rFonts w:eastAsia="SimSun"/>
          <w:sz w:val="20"/>
          <w:lang w:val="es-ES"/>
        </w:rPr>
      </w:pPr>
      <w:r w:rsidRPr="00D7156E">
        <w:rPr>
          <w:rFonts w:eastAsia="SimSun"/>
          <w:sz w:val="20"/>
          <w:vertAlign w:val="superscript"/>
          <w:lang w:val="es-ES"/>
        </w:rPr>
        <w:t>c</w:t>
      </w:r>
      <w:r w:rsidRPr="00D7156E">
        <w:rPr>
          <w:rFonts w:eastAsia="SimSun"/>
          <w:sz w:val="20"/>
          <w:lang w:val="es-ES"/>
        </w:rPr>
        <w:t xml:space="preserve"> </w:t>
      </w:r>
      <w:r w:rsidR="006F4185" w:rsidRPr="00D7156E">
        <w:rPr>
          <w:rFonts w:eastAsia="SimSun"/>
          <w:sz w:val="20"/>
          <w:lang w:val="es-ES"/>
        </w:rPr>
        <w:t>I</w:t>
      </w:r>
      <w:r w:rsidRPr="00D7156E">
        <w:rPr>
          <w:rFonts w:eastAsia="SimSun"/>
          <w:sz w:val="20"/>
          <w:lang w:val="es-ES"/>
        </w:rPr>
        <w:t>ncluye peri</w:t>
      </w:r>
      <w:r w:rsidRPr="0015099D">
        <w:rPr>
          <w:rFonts w:eastAsia="SimSun"/>
          <w:sz w:val="20"/>
          <w:lang w:val="es-ES"/>
        </w:rPr>
        <w:t>odontitis, pulpi</w:t>
      </w:r>
      <w:r w:rsidRPr="00DB06A4">
        <w:rPr>
          <w:rFonts w:eastAsia="SimSun"/>
          <w:sz w:val="20"/>
          <w:lang w:val="es-ES"/>
        </w:rPr>
        <w:t>tis dental</w:t>
      </w:r>
      <w:r w:rsidRPr="00D7156E">
        <w:rPr>
          <w:rFonts w:eastAsia="SimSun"/>
          <w:sz w:val="20"/>
          <w:lang w:val="es-ES"/>
        </w:rPr>
        <w:t>, absceso e infección dental</w:t>
      </w:r>
      <w:r w:rsidR="006F4185" w:rsidRPr="00D7156E">
        <w:rPr>
          <w:rFonts w:eastAsia="SimSun"/>
          <w:sz w:val="20"/>
          <w:lang w:val="es-ES"/>
        </w:rPr>
        <w:t>es</w:t>
      </w:r>
      <w:r w:rsidRPr="00D7156E">
        <w:rPr>
          <w:rFonts w:eastAsia="SimSun"/>
          <w:sz w:val="20"/>
          <w:lang w:val="es-ES"/>
        </w:rPr>
        <w:t>.</w:t>
      </w:r>
    </w:p>
    <w:p w14:paraId="6F719333" w14:textId="77777777" w:rsidR="00EE3EAC" w:rsidRPr="00DB06A4" w:rsidRDefault="00EE3EAC" w:rsidP="00EE3EAC">
      <w:pPr>
        <w:tabs>
          <w:tab w:val="clear" w:pos="567"/>
        </w:tabs>
        <w:ind w:left="227" w:hanging="227"/>
        <w:rPr>
          <w:rFonts w:eastAsia="SimSun"/>
          <w:sz w:val="20"/>
          <w:lang w:val="es-ES"/>
        </w:rPr>
      </w:pPr>
      <w:r w:rsidRPr="00D7156E">
        <w:rPr>
          <w:rFonts w:eastAsia="SimSun"/>
          <w:sz w:val="20"/>
          <w:vertAlign w:val="superscript"/>
          <w:lang w:val="es-ES"/>
        </w:rPr>
        <w:t>d</w:t>
      </w:r>
      <w:r w:rsidRPr="00D7156E">
        <w:rPr>
          <w:rFonts w:eastAsia="SimSun"/>
          <w:sz w:val="20"/>
          <w:lang w:val="es-ES"/>
        </w:rPr>
        <w:t xml:space="preserve"> </w:t>
      </w:r>
      <w:r w:rsidR="006F4185" w:rsidRPr="0015099D">
        <w:rPr>
          <w:rFonts w:eastAsia="SimSun"/>
          <w:sz w:val="20"/>
          <w:lang w:val="es-ES"/>
        </w:rPr>
        <w:t>L</w:t>
      </w:r>
      <w:r w:rsidRPr="0015099D">
        <w:rPr>
          <w:rFonts w:eastAsia="SimSun"/>
          <w:sz w:val="20"/>
          <w:lang w:val="es-ES"/>
        </w:rPr>
        <w:t xml:space="preserve">a reacción adversa solo </w:t>
      </w:r>
      <w:r w:rsidR="006F4185" w:rsidRPr="0015099D">
        <w:rPr>
          <w:rFonts w:eastAsia="SimSun"/>
          <w:sz w:val="20"/>
          <w:lang w:val="es-ES"/>
        </w:rPr>
        <w:t xml:space="preserve">se </w:t>
      </w:r>
      <w:r w:rsidRPr="0015099D">
        <w:rPr>
          <w:rFonts w:eastAsia="SimSun"/>
          <w:sz w:val="20"/>
          <w:lang w:val="es-ES"/>
        </w:rPr>
        <w:t>aplica</w:t>
      </w:r>
      <w:r w:rsidRPr="0015099D">
        <w:rPr>
          <w:lang w:val="es-ES"/>
        </w:rPr>
        <w:t xml:space="preserve"> </w:t>
      </w:r>
      <w:r w:rsidRPr="0015099D">
        <w:rPr>
          <w:rFonts w:eastAsia="SimSun"/>
          <w:sz w:val="20"/>
          <w:lang w:val="es-ES"/>
        </w:rPr>
        <w:t>a las RAM</w:t>
      </w:r>
      <w:r w:rsidR="00614CF2">
        <w:rPr>
          <w:rFonts w:eastAsia="SimSun"/>
          <w:sz w:val="20"/>
          <w:lang w:val="es-ES"/>
        </w:rPr>
        <w:t>s</w:t>
      </w:r>
      <w:r w:rsidRPr="0015099D">
        <w:rPr>
          <w:rFonts w:eastAsia="SimSun"/>
          <w:sz w:val="20"/>
          <w:lang w:val="es-ES"/>
        </w:rPr>
        <w:t xml:space="preserve"> </w:t>
      </w:r>
      <w:r w:rsidR="00614CF2">
        <w:rPr>
          <w:rFonts w:eastAsia="SimSun"/>
          <w:sz w:val="20"/>
          <w:lang w:val="es-ES"/>
        </w:rPr>
        <w:t>de</w:t>
      </w:r>
      <w:r w:rsidR="006F4185" w:rsidRPr="0015099D">
        <w:rPr>
          <w:rFonts w:eastAsia="SimSun"/>
          <w:sz w:val="20"/>
          <w:lang w:val="es-ES"/>
        </w:rPr>
        <w:t xml:space="preserve"> la</w:t>
      </w:r>
      <w:r w:rsidRPr="0015099D">
        <w:rPr>
          <w:rFonts w:eastAsia="SimSun"/>
          <w:sz w:val="20"/>
          <w:lang w:val="es-ES"/>
        </w:rPr>
        <w:t xml:space="preserve"> quimioterapia en el ensayo </w:t>
      </w:r>
      <w:r w:rsidR="00D3398C" w:rsidRPr="0015099D">
        <w:rPr>
          <w:rFonts w:eastAsia="SimSun"/>
          <w:sz w:val="20"/>
          <w:lang w:val="es-ES"/>
        </w:rPr>
        <w:t>POSEIDON</w:t>
      </w:r>
      <w:r w:rsidRPr="00DB06A4">
        <w:rPr>
          <w:rFonts w:eastAsia="SimSun"/>
          <w:sz w:val="20"/>
          <w:lang w:val="es-ES"/>
        </w:rPr>
        <w:t>.</w:t>
      </w:r>
    </w:p>
    <w:p w14:paraId="7328F972" w14:textId="77777777" w:rsidR="00EE3EAC" w:rsidRPr="00AF7B0C" w:rsidRDefault="00EE3EAC" w:rsidP="00EE3EAC">
      <w:pPr>
        <w:tabs>
          <w:tab w:val="clear" w:pos="567"/>
        </w:tabs>
        <w:ind w:left="227" w:hanging="227"/>
        <w:rPr>
          <w:rFonts w:eastAsia="SimSun"/>
          <w:sz w:val="20"/>
          <w:lang w:val="es-ES"/>
        </w:rPr>
      </w:pPr>
      <w:r w:rsidRPr="006322AF">
        <w:rPr>
          <w:rFonts w:eastAsia="SimSun"/>
          <w:sz w:val="20"/>
          <w:vertAlign w:val="superscript"/>
          <w:lang w:val="es-ES"/>
        </w:rPr>
        <w:t>e</w:t>
      </w:r>
      <w:r w:rsidRPr="006322AF">
        <w:rPr>
          <w:rFonts w:eastAsia="SimSun"/>
          <w:sz w:val="20"/>
          <w:lang w:val="es-ES"/>
        </w:rPr>
        <w:t xml:space="preserve"> </w:t>
      </w:r>
      <w:r w:rsidR="006F4185" w:rsidRPr="006322AF">
        <w:rPr>
          <w:rFonts w:eastAsia="SimSun"/>
          <w:sz w:val="20"/>
          <w:lang w:val="es-ES"/>
        </w:rPr>
        <w:t>I</w:t>
      </w:r>
      <w:r w:rsidRPr="006322AF">
        <w:rPr>
          <w:rFonts w:eastAsia="SimSun"/>
          <w:sz w:val="20"/>
          <w:lang w:val="es-ES"/>
        </w:rPr>
        <w:t>ncluye n</w:t>
      </w:r>
      <w:r w:rsidRPr="005D6428">
        <w:rPr>
          <w:rFonts w:eastAsia="SimSun"/>
          <w:sz w:val="20"/>
          <w:lang w:val="es-ES"/>
        </w:rPr>
        <w:t>eutropenia y recuento de neutrófilos disminu</w:t>
      </w:r>
      <w:r w:rsidRPr="00AF7B0C">
        <w:rPr>
          <w:rFonts w:eastAsia="SimSun"/>
          <w:sz w:val="20"/>
          <w:lang w:val="es-ES"/>
        </w:rPr>
        <w:t>ido.</w:t>
      </w:r>
    </w:p>
    <w:p w14:paraId="05F6763D" w14:textId="77777777" w:rsidR="00EE3EAC" w:rsidRPr="00050494" w:rsidRDefault="00EE3EAC" w:rsidP="00EE3EAC">
      <w:pPr>
        <w:rPr>
          <w:rFonts w:eastAsia="SimSun"/>
          <w:sz w:val="20"/>
          <w:lang w:val="es-ES"/>
        </w:rPr>
      </w:pPr>
      <w:r w:rsidRPr="00050494">
        <w:rPr>
          <w:rFonts w:eastAsia="SimSun"/>
          <w:sz w:val="20"/>
          <w:vertAlign w:val="superscript"/>
          <w:lang w:val="es-ES"/>
        </w:rPr>
        <w:t>f</w:t>
      </w:r>
      <w:r w:rsidRPr="00050494">
        <w:rPr>
          <w:rFonts w:eastAsia="SimSun"/>
          <w:sz w:val="20"/>
          <w:lang w:val="es-ES"/>
        </w:rPr>
        <w:t xml:space="preserve"> </w:t>
      </w:r>
      <w:r w:rsidR="006F4185" w:rsidRPr="00050494">
        <w:rPr>
          <w:rFonts w:eastAsia="SimSun"/>
          <w:sz w:val="20"/>
          <w:lang w:val="es-ES"/>
        </w:rPr>
        <w:t>I</w:t>
      </w:r>
      <w:r w:rsidRPr="00050494">
        <w:rPr>
          <w:rFonts w:eastAsia="SimSun"/>
          <w:sz w:val="20"/>
          <w:lang w:val="es-ES"/>
        </w:rPr>
        <w:t>ncluye recuento de plaquetas disminuido y trombocitopenia.</w:t>
      </w:r>
    </w:p>
    <w:p w14:paraId="5B22C452" w14:textId="77777777" w:rsidR="00EE3EAC" w:rsidRPr="00D7156E" w:rsidRDefault="00EE3EAC" w:rsidP="00EE3EAC">
      <w:pPr>
        <w:rPr>
          <w:rFonts w:eastAsia="SimSun"/>
          <w:sz w:val="20"/>
          <w:lang w:val="es-ES"/>
        </w:rPr>
      </w:pPr>
      <w:r w:rsidRPr="00050494">
        <w:rPr>
          <w:rFonts w:eastAsia="SimSun"/>
          <w:sz w:val="20"/>
          <w:vertAlign w:val="superscript"/>
          <w:lang w:val="es-ES"/>
        </w:rPr>
        <w:t>g</w:t>
      </w:r>
      <w:r w:rsidRPr="00050494">
        <w:rPr>
          <w:rFonts w:eastAsia="SimSun"/>
          <w:sz w:val="20"/>
          <w:lang w:val="es-ES"/>
        </w:rPr>
        <w:t xml:space="preserve"> </w:t>
      </w:r>
      <w:r w:rsidR="006F4185" w:rsidRPr="00050494">
        <w:rPr>
          <w:rFonts w:eastAsia="SimSun"/>
          <w:sz w:val="20"/>
          <w:lang w:val="es-ES"/>
        </w:rPr>
        <w:t>I</w:t>
      </w:r>
      <w:r w:rsidRPr="00050494">
        <w:rPr>
          <w:rFonts w:eastAsia="SimSun"/>
          <w:sz w:val="20"/>
          <w:lang w:val="es-ES"/>
        </w:rPr>
        <w:t>ncluye leucopenia y recuento de leucocitos disminuido.</w:t>
      </w:r>
    </w:p>
    <w:p w14:paraId="5FD2668A" w14:textId="77777777" w:rsidR="00EE3EAC" w:rsidRPr="00D7156E" w:rsidRDefault="00A22B17" w:rsidP="00EE3EAC">
      <w:pPr>
        <w:rPr>
          <w:rFonts w:eastAsia="SimSun"/>
          <w:sz w:val="20"/>
          <w:lang w:val="es-ES"/>
        </w:rPr>
      </w:pPr>
      <w:r w:rsidRPr="00D7156E">
        <w:rPr>
          <w:rFonts w:eastAsia="SimSun"/>
          <w:sz w:val="20"/>
          <w:vertAlign w:val="superscript"/>
          <w:lang w:val="es-ES"/>
        </w:rPr>
        <w:t>h</w:t>
      </w:r>
      <w:r w:rsidRPr="00D7156E">
        <w:rPr>
          <w:rFonts w:eastAsia="SimSun"/>
          <w:sz w:val="20"/>
          <w:lang w:val="es-ES"/>
        </w:rPr>
        <w:t xml:space="preserve"> </w:t>
      </w:r>
      <w:r w:rsidR="006F4185" w:rsidRPr="00D7156E">
        <w:rPr>
          <w:rFonts w:eastAsia="SimSun"/>
          <w:sz w:val="20"/>
          <w:lang w:val="es-ES"/>
        </w:rPr>
        <w:t>N</w:t>
      </w:r>
      <w:r w:rsidRPr="00B97E4A">
        <w:rPr>
          <w:rFonts w:eastAsia="SimSun"/>
          <w:sz w:val="20"/>
          <w:lang w:val="es-ES"/>
        </w:rPr>
        <w:t xml:space="preserve">o se observaron reacciones adversas en el grupo </w:t>
      </w:r>
      <w:r w:rsidRPr="0015099D">
        <w:rPr>
          <w:rFonts w:eastAsia="SimSun"/>
          <w:sz w:val="20"/>
          <w:lang w:val="es-ES"/>
        </w:rPr>
        <w:t>de CHC, pero se notificaron en pacientes tratados con IMFINZI o IMFINZI+tremelimumab en ensayos clínicos patrocinados por AstraZeneca.</w:t>
      </w:r>
    </w:p>
    <w:p w14:paraId="25B4936D" w14:textId="77777777" w:rsidR="00EE3EAC" w:rsidRPr="00D7156E" w:rsidRDefault="00A22B17" w:rsidP="00EE3EAC">
      <w:pPr>
        <w:tabs>
          <w:tab w:val="clear" w:pos="567"/>
        </w:tabs>
        <w:ind w:left="227" w:hanging="227"/>
        <w:rPr>
          <w:sz w:val="20"/>
          <w:szCs w:val="18"/>
          <w:lang w:val="es-ES"/>
        </w:rPr>
      </w:pPr>
      <w:r w:rsidRPr="00D7156E">
        <w:rPr>
          <w:rFonts w:eastAsia="SimSun"/>
          <w:sz w:val="20"/>
          <w:vertAlign w:val="superscript"/>
          <w:lang w:val="es-ES"/>
        </w:rPr>
        <w:t>i</w:t>
      </w:r>
      <w:r w:rsidR="00EE3EAC" w:rsidRPr="00D7156E">
        <w:rPr>
          <w:rFonts w:eastAsia="SimSun"/>
          <w:sz w:val="20"/>
          <w:lang w:val="es-ES"/>
        </w:rPr>
        <w:t xml:space="preserve"> </w:t>
      </w:r>
      <w:r w:rsidR="00D3398C" w:rsidRPr="00D7156E">
        <w:rPr>
          <w:rFonts w:eastAsia="SimSun"/>
          <w:sz w:val="20"/>
          <w:lang w:val="es-ES"/>
        </w:rPr>
        <w:t>I</w:t>
      </w:r>
      <w:r w:rsidR="00EE3EAC" w:rsidRPr="00D7156E">
        <w:rPr>
          <w:rFonts w:eastAsia="SimSun"/>
          <w:sz w:val="20"/>
          <w:lang w:val="es-ES"/>
        </w:rPr>
        <w:t xml:space="preserve">ncluye </w:t>
      </w:r>
      <w:r w:rsidRPr="00D7156E">
        <w:rPr>
          <w:rFonts w:eastAsia="SimSun"/>
          <w:sz w:val="20"/>
          <w:lang w:val="es-ES"/>
        </w:rPr>
        <w:t xml:space="preserve">tirotropina en sangre elevada, hipotiroidismo e </w:t>
      </w:r>
      <w:r w:rsidR="00EE3EAC" w:rsidRPr="00D7156E">
        <w:rPr>
          <w:rFonts w:eastAsia="SimSun"/>
          <w:sz w:val="20"/>
          <w:lang w:val="es-ES"/>
        </w:rPr>
        <w:t xml:space="preserve">hipotiroidismo </w:t>
      </w:r>
      <w:r w:rsidR="00D3398C" w:rsidRPr="00D7156E">
        <w:rPr>
          <w:rFonts w:eastAsia="SimSun"/>
          <w:sz w:val="20"/>
          <w:lang w:val="es-ES"/>
        </w:rPr>
        <w:t>inmunomediado</w:t>
      </w:r>
      <w:r w:rsidRPr="00D7156E">
        <w:rPr>
          <w:rFonts w:eastAsia="SimSun"/>
          <w:sz w:val="20"/>
          <w:lang w:val="es-ES"/>
        </w:rPr>
        <w:t>.</w:t>
      </w:r>
    </w:p>
    <w:p w14:paraId="1B888787" w14:textId="77777777" w:rsidR="00EE3EAC" w:rsidRPr="00D7156E" w:rsidRDefault="00A22B17" w:rsidP="00EE3EAC">
      <w:pPr>
        <w:tabs>
          <w:tab w:val="clear" w:pos="567"/>
        </w:tabs>
        <w:ind w:left="227" w:hanging="227"/>
        <w:rPr>
          <w:rFonts w:eastAsia="SimSun"/>
          <w:sz w:val="20"/>
          <w:lang w:val="es-ES"/>
        </w:rPr>
      </w:pPr>
      <w:r w:rsidRPr="00D7156E">
        <w:rPr>
          <w:rFonts w:eastAsia="SimSun"/>
          <w:sz w:val="20"/>
          <w:vertAlign w:val="superscript"/>
          <w:lang w:val="es-ES"/>
        </w:rPr>
        <w:t>j</w:t>
      </w:r>
      <w:r w:rsidR="00EE3EAC" w:rsidRPr="00D7156E">
        <w:rPr>
          <w:rFonts w:eastAsia="SimSun"/>
          <w:sz w:val="20"/>
          <w:lang w:val="es-ES"/>
        </w:rPr>
        <w:t xml:space="preserve"> </w:t>
      </w:r>
      <w:r w:rsidR="00D3398C" w:rsidRPr="00D7156E">
        <w:rPr>
          <w:rFonts w:eastAsia="SimSun"/>
          <w:sz w:val="20"/>
          <w:lang w:val="es-ES"/>
        </w:rPr>
        <w:t>I</w:t>
      </w:r>
      <w:r w:rsidR="00EE3EAC" w:rsidRPr="00D7156E">
        <w:rPr>
          <w:rFonts w:eastAsia="SimSun"/>
          <w:sz w:val="20"/>
          <w:lang w:val="es-ES"/>
        </w:rPr>
        <w:t xml:space="preserve">ncluye </w:t>
      </w:r>
      <w:r w:rsidRPr="00D7156E">
        <w:rPr>
          <w:rFonts w:eastAsia="SimSun"/>
          <w:sz w:val="20"/>
          <w:lang w:val="es-ES"/>
        </w:rPr>
        <w:t xml:space="preserve">tirotropina en sangre disminuida e </w:t>
      </w:r>
      <w:r w:rsidR="00EE3EAC" w:rsidRPr="00D7156E">
        <w:rPr>
          <w:rFonts w:eastAsia="SimSun"/>
          <w:sz w:val="20"/>
          <w:lang w:val="es-ES"/>
        </w:rPr>
        <w:t>hipertiroidismo</w:t>
      </w:r>
      <w:r w:rsidRPr="00D7156E">
        <w:rPr>
          <w:rFonts w:eastAsia="SimSun"/>
          <w:sz w:val="20"/>
          <w:lang w:val="es-ES"/>
        </w:rPr>
        <w:t>.</w:t>
      </w:r>
    </w:p>
    <w:p w14:paraId="5FC41218" w14:textId="77777777" w:rsidR="00EE3EAC" w:rsidRPr="00D7156E" w:rsidRDefault="00014D9C" w:rsidP="00EE3EAC">
      <w:pPr>
        <w:tabs>
          <w:tab w:val="clear" w:pos="567"/>
        </w:tabs>
        <w:ind w:left="227" w:hanging="227"/>
        <w:rPr>
          <w:rFonts w:eastAsia="SimSun"/>
          <w:sz w:val="20"/>
          <w:lang w:val="es-ES"/>
        </w:rPr>
      </w:pPr>
      <w:r w:rsidRPr="00D7156E">
        <w:rPr>
          <w:rFonts w:eastAsia="SimSun"/>
          <w:sz w:val="20"/>
          <w:vertAlign w:val="superscript"/>
          <w:lang w:val="es-ES"/>
        </w:rPr>
        <w:t>k</w:t>
      </w:r>
      <w:r w:rsidR="00EE3EAC" w:rsidRPr="00D7156E">
        <w:rPr>
          <w:rFonts w:eastAsia="SimSun"/>
          <w:sz w:val="20"/>
          <w:vertAlign w:val="superscript"/>
          <w:lang w:val="es-ES"/>
        </w:rPr>
        <w:t xml:space="preserve"> </w:t>
      </w:r>
      <w:r w:rsidR="00D3398C" w:rsidRPr="00D7156E">
        <w:rPr>
          <w:rFonts w:eastAsia="SimSun"/>
          <w:sz w:val="20"/>
          <w:lang w:val="es-ES"/>
        </w:rPr>
        <w:t>In</w:t>
      </w:r>
      <w:r w:rsidR="00EE3EAC" w:rsidRPr="00D7156E">
        <w:rPr>
          <w:rFonts w:eastAsia="SimSun"/>
          <w:sz w:val="20"/>
          <w:lang w:val="es-ES"/>
        </w:rPr>
        <w:t xml:space="preserve">cluye tiroiditis autoinmune, tiroiditis </w:t>
      </w:r>
      <w:r w:rsidRPr="00D7156E">
        <w:rPr>
          <w:rFonts w:eastAsia="SimSun"/>
          <w:sz w:val="20"/>
          <w:lang w:val="es-ES"/>
        </w:rPr>
        <w:t xml:space="preserve">inmunomediada, tiroiditis </w:t>
      </w:r>
      <w:r w:rsidR="00EE3EAC" w:rsidRPr="00D7156E">
        <w:rPr>
          <w:rFonts w:eastAsia="SimSun"/>
          <w:sz w:val="20"/>
          <w:lang w:val="es-ES"/>
        </w:rPr>
        <w:t>y tiroiditis subaguda.</w:t>
      </w:r>
    </w:p>
    <w:p w14:paraId="7FF70A91" w14:textId="77777777" w:rsidR="00B40F1B" w:rsidRDefault="00014D9C" w:rsidP="00014D9C">
      <w:pPr>
        <w:tabs>
          <w:tab w:val="clear" w:pos="567"/>
        </w:tabs>
        <w:ind w:left="227" w:hanging="227"/>
        <w:rPr>
          <w:rFonts w:eastAsia="SimSun"/>
          <w:sz w:val="20"/>
          <w:lang w:val="es-ES"/>
        </w:rPr>
      </w:pPr>
      <w:r w:rsidRPr="00D7156E">
        <w:rPr>
          <w:rFonts w:eastAsia="SimSun"/>
          <w:sz w:val="20"/>
          <w:vertAlign w:val="superscript"/>
          <w:lang w:val="es-ES"/>
        </w:rPr>
        <w:t>l</w:t>
      </w:r>
      <w:r w:rsidRPr="00D7156E">
        <w:rPr>
          <w:rFonts w:eastAsia="SimSun"/>
          <w:sz w:val="20"/>
          <w:lang w:val="es-ES"/>
        </w:rPr>
        <w:t xml:space="preserve"> </w:t>
      </w:r>
      <w:r w:rsidR="00B40F1B" w:rsidRPr="00B40F1B">
        <w:rPr>
          <w:rFonts w:eastAsia="SimSun"/>
          <w:sz w:val="20"/>
          <w:lang w:val="es-ES"/>
        </w:rPr>
        <w:t>Incluye neuropatía periférica, parestesia y neuropatía sensorial periférica.</w:t>
      </w:r>
    </w:p>
    <w:p w14:paraId="435D5370" w14:textId="77777777" w:rsidR="00014D9C" w:rsidRPr="0015099D" w:rsidRDefault="00B40F1B" w:rsidP="00014D9C">
      <w:pPr>
        <w:tabs>
          <w:tab w:val="clear" w:pos="567"/>
        </w:tabs>
        <w:ind w:left="227" w:hanging="227"/>
        <w:rPr>
          <w:rFonts w:eastAsia="SimSun"/>
          <w:sz w:val="20"/>
          <w:lang w:val="es-ES"/>
        </w:rPr>
      </w:pPr>
      <w:r w:rsidRPr="002A0CC1">
        <w:rPr>
          <w:rFonts w:eastAsia="Calibri"/>
          <w:sz w:val="20"/>
          <w:vertAlign w:val="superscript"/>
          <w:lang w:val="es-ES"/>
        </w:rPr>
        <w:t>m</w:t>
      </w:r>
      <w:r>
        <w:rPr>
          <w:rFonts w:eastAsia="Calibri"/>
          <w:sz w:val="20"/>
          <w:lang w:val="es-ES"/>
        </w:rPr>
        <w:t xml:space="preserve"> </w:t>
      </w:r>
      <w:r w:rsidR="00D3398C" w:rsidRPr="00D7156E">
        <w:rPr>
          <w:rFonts w:eastAsia="Calibri"/>
          <w:sz w:val="20"/>
          <w:lang w:val="es-ES"/>
        </w:rPr>
        <w:t>Incluye</w:t>
      </w:r>
      <w:r w:rsidR="00D3398C" w:rsidRPr="00B97E4A">
        <w:rPr>
          <w:rFonts w:eastAsia="Calibri"/>
          <w:sz w:val="20"/>
          <w:lang w:val="es-ES"/>
        </w:rPr>
        <w:t xml:space="preserve"> </w:t>
      </w:r>
      <w:r w:rsidR="00D3398C" w:rsidRPr="0015099D">
        <w:rPr>
          <w:rFonts w:eastAsia="Calibri"/>
          <w:sz w:val="20"/>
          <w:lang w:val="es-ES"/>
        </w:rPr>
        <w:t>encefalitis y encefalitis autoinmune</w:t>
      </w:r>
      <w:r w:rsidR="00014D9C" w:rsidRPr="0015099D">
        <w:rPr>
          <w:rFonts w:eastAsia="SimSun"/>
          <w:sz w:val="20"/>
          <w:lang w:val="es-ES"/>
        </w:rPr>
        <w:t>.</w:t>
      </w:r>
    </w:p>
    <w:p w14:paraId="6E56C5C7" w14:textId="77777777" w:rsidR="00014D9C" w:rsidRPr="00D7156E" w:rsidRDefault="00B40F1B" w:rsidP="00EE3EAC">
      <w:pPr>
        <w:tabs>
          <w:tab w:val="clear" w:pos="567"/>
        </w:tabs>
        <w:ind w:left="227" w:hanging="227"/>
        <w:rPr>
          <w:rFonts w:eastAsia="SimSun"/>
          <w:sz w:val="20"/>
          <w:lang w:val="es-ES"/>
        </w:rPr>
      </w:pPr>
      <w:r>
        <w:rPr>
          <w:rFonts w:eastAsia="SimSun"/>
          <w:sz w:val="20"/>
          <w:vertAlign w:val="superscript"/>
          <w:lang w:val="es-ES"/>
        </w:rPr>
        <w:t>n</w:t>
      </w:r>
      <w:r w:rsidR="00014D9C" w:rsidRPr="0015099D">
        <w:rPr>
          <w:rFonts w:eastAsia="SimSun"/>
          <w:sz w:val="20"/>
          <w:lang w:val="es-ES"/>
        </w:rPr>
        <w:t xml:space="preserve"> </w:t>
      </w:r>
      <w:bookmarkStart w:id="241" w:name="_Hlk122425326"/>
      <w:r w:rsidR="00254F5A">
        <w:rPr>
          <w:rFonts w:eastAsia="SimSun"/>
          <w:sz w:val="20"/>
          <w:lang w:val="es-ES"/>
        </w:rPr>
        <w:t xml:space="preserve">La reacción adversa no se observó </w:t>
      </w:r>
      <w:r w:rsidR="00014D9C" w:rsidRPr="0015099D">
        <w:rPr>
          <w:rFonts w:eastAsia="SimSun"/>
          <w:sz w:val="20"/>
          <w:lang w:val="es-ES"/>
        </w:rPr>
        <w:t>en el ensayo POSEIDON, pero se notific</w:t>
      </w:r>
      <w:r w:rsidR="00254F5A">
        <w:rPr>
          <w:rFonts w:eastAsia="SimSun"/>
          <w:sz w:val="20"/>
          <w:lang w:val="es-ES"/>
        </w:rPr>
        <w:t>ó</w:t>
      </w:r>
      <w:r w:rsidR="00014D9C" w:rsidRPr="0015099D">
        <w:rPr>
          <w:rFonts w:eastAsia="SimSun"/>
          <w:sz w:val="20"/>
          <w:lang w:val="es-ES"/>
        </w:rPr>
        <w:t xml:space="preserve"> en pacientes tratados con IMFINZI o IMFINZI+tremelimumab en ensayos clínicos fuera del conjunto de datos de POSEIDON.</w:t>
      </w:r>
    </w:p>
    <w:bookmarkEnd w:id="241"/>
    <w:p w14:paraId="6DAAB9CD" w14:textId="105591EA" w:rsidR="00992CDD" w:rsidRDefault="00B40F1B" w:rsidP="00014D9C">
      <w:pPr>
        <w:tabs>
          <w:tab w:val="clear" w:pos="567"/>
        </w:tabs>
        <w:ind w:left="227" w:hanging="227"/>
        <w:rPr>
          <w:rFonts w:eastAsia="SimSun"/>
          <w:sz w:val="20"/>
          <w:lang w:val="es-ES"/>
        </w:rPr>
      </w:pPr>
      <w:r>
        <w:rPr>
          <w:rFonts w:eastAsia="SimSun"/>
          <w:sz w:val="20"/>
          <w:vertAlign w:val="superscript"/>
          <w:lang w:val="es-ES"/>
        </w:rPr>
        <w:t>o</w:t>
      </w:r>
      <w:r w:rsidR="00014D9C" w:rsidRPr="00D7156E">
        <w:rPr>
          <w:rFonts w:eastAsia="SimSun"/>
          <w:sz w:val="20"/>
          <w:lang w:val="es-ES"/>
        </w:rPr>
        <w:t xml:space="preserve"> </w:t>
      </w:r>
      <w:r w:rsidR="00992CDD">
        <w:rPr>
          <w:rFonts w:eastAsia="SimSun"/>
          <w:sz w:val="20"/>
          <w:lang w:val="es-ES"/>
        </w:rPr>
        <w:t>Notificad</w:t>
      </w:r>
      <w:r w:rsidR="0018651D">
        <w:rPr>
          <w:rFonts w:eastAsia="SimSun"/>
          <w:sz w:val="20"/>
          <w:lang w:val="es-ES"/>
        </w:rPr>
        <w:t>a</w:t>
      </w:r>
      <w:r w:rsidR="00992CDD" w:rsidRPr="00992CDD">
        <w:rPr>
          <w:rFonts w:eastAsia="SimSun"/>
          <w:sz w:val="20"/>
          <w:lang w:val="es-ES"/>
        </w:rPr>
        <w:t xml:space="preserve"> en </w:t>
      </w:r>
      <w:r w:rsidR="00E14586">
        <w:rPr>
          <w:rFonts w:eastAsia="SimSun"/>
          <w:sz w:val="20"/>
          <w:lang w:val="es-ES"/>
        </w:rPr>
        <w:t>ensayos</w:t>
      </w:r>
      <w:r w:rsidR="00992CDD" w:rsidRPr="00992CDD">
        <w:rPr>
          <w:rFonts w:eastAsia="SimSun"/>
          <w:sz w:val="20"/>
          <w:lang w:val="es-ES"/>
        </w:rPr>
        <w:t xml:space="preserve"> fuera del </w:t>
      </w:r>
      <w:r w:rsidR="00953F20">
        <w:rPr>
          <w:rFonts w:eastAsia="SimSun"/>
          <w:sz w:val="20"/>
          <w:lang w:val="es-ES"/>
        </w:rPr>
        <w:t>ensayo</w:t>
      </w:r>
      <w:r w:rsidR="00992CDD" w:rsidRPr="00992CDD">
        <w:rPr>
          <w:rFonts w:eastAsia="SimSun"/>
          <w:sz w:val="20"/>
          <w:lang w:val="es-ES"/>
        </w:rPr>
        <w:t xml:space="preserve"> POSEIDON y del grupo </w:t>
      </w:r>
      <w:r w:rsidR="00992CDD">
        <w:rPr>
          <w:rFonts w:eastAsia="SimSun"/>
          <w:sz w:val="20"/>
          <w:lang w:val="es-ES"/>
        </w:rPr>
        <w:t>C</w:t>
      </w:r>
      <w:r w:rsidR="00992CDD" w:rsidRPr="00992CDD">
        <w:rPr>
          <w:rFonts w:eastAsia="SimSun"/>
          <w:sz w:val="20"/>
          <w:lang w:val="es-ES"/>
        </w:rPr>
        <w:t>HC.</w:t>
      </w:r>
    </w:p>
    <w:p w14:paraId="11EE582F" w14:textId="08FFBCB3" w:rsidR="00014D9C" w:rsidRPr="00D7156E" w:rsidRDefault="00992CDD" w:rsidP="00014D9C">
      <w:pPr>
        <w:tabs>
          <w:tab w:val="clear" w:pos="567"/>
        </w:tabs>
        <w:ind w:left="227" w:hanging="227"/>
        <w:rPr>
          <w:rFonts w:eastAsia="Calibri"/>
          <w:sz w:val="20"/>
          <w:lang w:val="es-ES"/>
        </w:rPr>
      </w:pPr>
      <w:r w:rsidRPr="00D41D6D">
        <w:rPr>
          <w:sz w:val="20"/>
          <w:vertAlign w:val="superscript"/>
          <w:lang w:val="es-ES"/>
        </w:rPr>
        <w:t>p</w:t>
      </w:r>
      <w:r w:rsidRPr="00D41D6D">
        <w:rPr>
          <w:sz w:val="20"/>
          <w:lang w:val="es-ES"/>
        </w:rPr>
        <w:t xml:space="preserve"> </w:t>
      </w:r>
      <w:r w:rsidR="00D3398C" w:rsidRPr="00D7156E">
        <w:rPr>
          <w:rFonts w:eastAsia="Calibri"/>
          <w:sz w:val="20"/>
          <w:lang w:val="es-ES"/>
        </w:rPr>
        <w:t>I</w:t>
      </w:r>
      <w:r w:rsidR="00014D9C" w:rsidRPr="00D7156E">
        <w:rPr>
          <w:rFonts w:eastAsia="Calibri"/>
          <w:sz w:val="20"/>
          <w:lang w:val="es-ES"/>
        </w:rPr>
        <w:t>ncluye miocarditis autoinmune.</w:t>
      </w:r>
    </w:p>
    <w:p w14:paraId="7FB9C455" w14:textId="7A268846" w:rsidR="00014D9C" w:rsidRPr="00D7156E" w:rsidRDefault="00992CDD" w:rsidP="00014D9C">
      <w:pPr>
        <w:tabs>
          <w:tab w:val="clear" w:pos="567"/>
        </w:tabs>
        <w:ind w:left="227" w:hanging="227"/>
        <w:rPr>
          <w:rFonts w:eastAsia="Calibri"/>
          <w:sz w:val="20"/>
          <w:lang w:val="es-ES"/>
        </w:rPr>
      </w:pPr>
      <w:r>
        <w:rPr>
          <w:rFonts w:eastAsia="SimSun"/>
          <w:sz w:val="20"/>
          <w:vertAlign w:val="superscript"/>
          <w:lang w:val="es-ES"/>
        </w:rPr>
        <w:t>q</w:t>
      </w:r>
      <w:r w:rsidR="00014D9C" w:rsidRPr="00D7156E">
        <w:rPr>
          <w:rFonts w:eastAsia="SimSun"/>
          <w:sz w:val="20"/>
          <w:lang w:val="es-ES"/>
        </w:rPr>
        <w:t xml:space="preserve"> </w:t>
      </w:r>
      <w:r w:rsidR="00D3398C" w:rsidRPr="00D7156E">
        <w:rPr>
          <w:rFonts w:eastAsia="SimSun"/>
          <w:sz w:val="20"/>
          <w:lang w:val="es-ES"/>
        </w:rPr>
        <w:t>I</w:t>
      </w:r>
      <w:r w:rsidR="00014D9C" w:rsidRPr="00D7156E">
        <w:rPr>
          <w:rFonts w:eastAsia="Calibri"/>
          <w:sz w:val="20"/>
          <w:lang w:val="es-ES"/>
        </w:rPr>
        <w:t>ncluye neumonía inmunomediada y neumonitis.</w:t>
      </w:r>
    </w:p>
    <w:p w14:paraId="14ADF91A" w14:textId="3346D526" w:rsidR="00014D9C" w:rsidRPr="00D7156E" w:rsidRDefault="00992CDD" w:rsidP="00014D9C">
      <w:pPr>
        <w:tabs>
          <w:tab w:val="clear" w:pos="567"/>
        </w:tabs>
        <w:ind w:left="227" w:hanging="227"/>
        <w:rPr>
          <w:rFonts w:eastAsia="SimSun"/>
          <w:sz w:val="20"/>
          <w:lang w:val="es-ES"/>
        </w:rPr>
      </w:pPr>
      <w:r>
        <w:rPr>
          <w:rFonts w:eastAsia="SimSun"/>
          <w:sz w:val="20"/>
          <w:vertAlign w:val="superscript"/>
          <w:lang w:val="es-ES"/>
        </w:rPr>
        <w:t>r</w:t>
      </w:r>
      <w:r w:rsidR="00014D9C" w:rsidRPr="00D7156E">
        <w:rPr>
          <w:rFonts w:eastAsia="SimSun"/>
          <w:sz w:val="20"/>
          <w:lang w:val="es-ES"/>
        </w:rPr>
        <w:t xml:space="preserve"> </w:t>
      </w:r>
      <w:r w:rsidR="00D3398C" w:rsidRPr="00D7156E">
        <w:rPr>
          <w:rFonts w:eastAsia="SimSun"/>
          <w:sz w:val="20"/>
          <w:lang w:val="es-ES"/>
        </w:rPr>
        <w:t>I</w:t>
      </w:r>
      <w:r w:rsidR="00014D9C" w:rsidRPr="00D7156E">
        <w:rPr>
          <w:rFonts w:eastAsia="SimSun"/>
          <w:sz w:val="20"/>
          <w:lang w:val="es-ES"/>
        </w:rPr>
        <w:t>ncluye dolor abdominal, dolor en la zona inferior del abdomen, dolor en la zona superior del abdomen y dolor en flanco.</w:t>
      </w:r>
    </w:p>
    <w:p w14:paraId="713A169C" w14:textId="3F6BE60D" w:rsidR="00A279F2" w:rsidRPr="00D7156E" w:rsidRDefault="00992CDD" w:rsidP="000B1A29">
      <w:pPr>
        <w:tabs>
          <w:tab w:val="clear" w:pos="567"/>
        </w:tabs>
        <w:ind w:left="227" w:hanging="227"/>
        <w:rPr>
          <w:rFonts w:eastAsia="SimSun"/>
          <w:sz w:val="20"/>
          <w:lang w:val="es-ES"/>
        </w:rPr>
      </w:pPr>
      <w:r>
        <w:rPr>
          <w:rFonts w:eastAsia="SimSun"/>
          <w:sz w:val="20"/>
          <w:vertAlign w:val="superscript"/>
          <w:lang w:val="es-ES"/>
        </w:rPr>
        <w:t>s</w:t>
      </w:r>
      <w:r w:rsidR="000B1A29" w:rsidRPr="00D7156E">
        <w:rPr>
          <w:rFonts w:eastAsia="SimSun"/>
          <w:sz w:val="20"/>
          <w:lang w:val="es-ES"/>
        </w:rPr>
        <w:t xml:space="preserve"> </w:t>
      </w:r>
      <w:r w:rsidR="0015099D">
        <w:rPr>
          <w:rFonts w:eastAsia="SimSun"/>
          <w:sz w:val="20"/>
          <w:lang w:val="es-ES"/>
        </w:rPr>
        <w:t>I</w:t>
      </w:r>
      <w:r w:rsidR="00A279F2" w:rsidRPr="00D7156E">
        <w:rPr>
          <w:rFonts w:eastAsia="SimSun"/>
          <w:sz w:val="20"/>
          <w:lang w:val="es-ES"/>
        </w:rPr>
        <w:t>ncluye inflamación de mucosa</w:t>
      </w:r>
      <w:r w:rsidR="00A279F2" w:rsidRPr="00B97E4A">
        <w:rPr>
          <w:rFonts w:eastAsia="SimSun"/>
          <w:sz w:val="20"/>
          <w:lang w:val="es-ES"/>
        </w:rPr>
        <w:t xml:space="preserve"> y estomatitis</w:t>
      </w:r>
      <w:r w:rsidR="00A279F2" w:rsidRPr="0015099D">
        <w:rPr>
          <w:rFonts w:eastAsia="SimSun"/>
          <w:sz w:val="20"/>
          <w:lang w:val="es-ES"/>
        </w:rPr>
        <w:t>.</w:t>
      </w:r>
    </w:p>
    <w:p w14:paraId="5C825967" w14:textId="296552FF" w:rsidR="000B1A29" w:rsidRPr="00D7156E" w:rsidRDefault="00992CDD" w:rsidP="000B1A29">
      <w:pPr>
        <w:tabs>
          <w:tab w:val="clear" w:pos="567"/>
        </w:tabs>
        <w:ind w:left="227" w:hanging="227"/>
        <w:rPr>
          <w:rFonts w:eastAsia="SimSun"/>
          <w:sz w:val="20"/>
          <w:lang w:val="es-ES"/>
        </w:rPr>
      </w:pPr>
      <w:r>
        <w:rPr>
          <w:vertAlign w:val="superscript"/>
          <w:lang w:val="es-ES"/>
        </w:rPr>
        <w:t>t</w:t>
      </w:r>
      <w:r w:rsidR="00A279F2" w:rsidRPr="00D7156E">
        <w:rPr>
          <w:rFonts w:eastAsia="SimSun"/>
          <w:sz w:val="20"/>
          <w:lang w:val="es-ES"/>
        </w:rPr>
        <w:t xml:space="preserve"> I</w:t>
      </w:r>
      <w:r w:rsidR="000B1A29" w:rsidRPr="00D7156E">
        <w:rPr>
          <w:rFonts w:eastAsia="SimSun"/>
          <w:sz w:val="20"/>
          <w:lang w:val="es-ES"/>
        </w:rPr>
        <w:t>ncluye colitis, enteritis, enterocolitis.</w:t>
      </w:r>
    </w:p>
    <w:p w14:paraId="0FACB2A4" w14:textId="2F2DC50C" w:rsidR="000B1A29" w:rsidRPr="00D7156E" w:rsidRDefault="00992CDD" w:rsidP="000B1A29">
      <w:pPr>
        <w:tabs>
          <w:tab w:val="clear" w:pos="567"/>
        </w:tabs>
        <w:ind w:left="227" w:hanging="227"/>
        <w:rPr>
          <w:rFonts w:eastAsia="SimSun"/>
          <w:sz w:val="20"/>
          <w:lang w:val="es-ES"/>
        </w:rPr>
      </w:pPr>
      <w:r>
        <w:rPr>
          <w:rFonts w:eastAsia="SimSun"/>
          <w:sz w:val="20"/>
          <w:vertAlign w:val="superscript"/>
          <w:lang w:val="es-ES"/>
        </w:rPr>
        <w:t>u</w:t>
      </w:r>
      <w:r w:rsidR="000B1A29" w:rsidRPr="00D7156E">
        <w:rPr>
          <w:rFonts w:eastAsia="SimSun"/>
          <w:sz w:val="20"/>
          <w:lang w:val="es-ES"/>
        </w:rPr>
        <w:t xml:space="preserve"> </w:t>
      </w:r>
      <w:r w:rsidR="00A279F2" w:rsidRPr="00D7156E">
        <w:rPr>
          <w:rFonts w:eastAsia="SimSun"/>
          <w:sz w:val="20"/>
          <w:lang w:val="es-ES"/>
        </w:rPr>
        <w:t>I</w:t>
      </w:r>
      <w:r w:rsidR="000B1A29" w:rsidRPr="00D7156E">
        <w:rPr>
          <w:rFonts w:eastAsia="SimSun"/>
          <w:sz w:val="20"/>
          <w:lang w:val="es-ES"/>
        </w:rPr>
        <w:t>ncluye pancreatitis autoinmune, pancreatitis y pancreatitis aguda.</w:t>
      </w:r>
    </w:p>
    <w:p w14:paraId="6F4DF878" w14:textId="09ED30FC" w:rsidR="000B1A29" w:rsidRPr="00D7156E" w:rsidRDefault="00992CDD" w:rsidP="000B1A29">
      <w:pPr>
        <w:tabs>
          <w:tab w:val="clear" w:pos="567"/>
        </w:tabs>
        <w:ind w:left="227" w:hanging="227"/>
        <w:rPr>
          <w:rFonts w:eastAsia="SimSun"/>
          <w:sz w:val="20"/>
          <w:lang w:val="es-ES"/>
        </w:rPr>
      </w:pPr>
      <w:r>
        <w:rPr>
          <w:rFonts w:eastAsia="SimSun"/>
          <w:sz w:val="20"/>
          <w:vertAlign w:val="superscript"/>
          <w:lang w:val="es-ES"/>
        </w:rPr>
        <w:t>v</w:t>
      </w:r>
      <w:r w:rsidR="000B1A29" w:rsidRPr="00D7156E">
        <w:rPr>
          <w:rFonts w:eastAsia="SimSun"/>
          <w:sz w:val="20"/>
          <w:lang w:val="es-ES"/>
        </w:rPr>
        <w:t xml:space="preserve"> </w:t>
      </w:r>
      <w:r w:rsidR="00A279F2" w:rsidRPr="00D7156E">
        <w:rPr>
          <w:rFonts w:eastAsia="SimSun"/>
          <w:sz w:val="20"/>
          <w:lang w:val="es-ES"/>
        </w:rPr>
        <w:t>I</w:t>
      </w:r>
      <w:r w:rsidR="000B1A29" w:rsidRPr="00D7156E">
        <w:rPr>
          <w:rFonts w:eastAsia="SimSun"/>
          <w:sz w:val="20"/>
          <w:lang w:val="es-ES"/>
        </w:rPr>
        <w:t>ncluye alanina aminotransferasa elevada, aspartato aminotransferasa elevada, enzimas hepáticas elevadas y transaminasas elevadas.</w:t>
      </w:r>
    </w:p>
    <w:p w14:paraId="1D420AF5" w14:textId="6B7CDBEE" w:rsidR="000B1A29" w:rsidRPr="00D7156E" w:rsidRDefault="00992CDD" w:rsidP="000B1A29">
      <w:pPr>
        <w:tabs>
          <w:tab w:val="clear" w:pos="567"/>
        </w:tabs>
        <w:ind w:left="227" w:hanging="227"/>
        <w:rPr>
          <w:rFonts w:eastAsia="SimSun"/>
          <w:sz w:val="20"/>
          <w:lang w:val="es-ES"/>
        </w:rPr>
      </w:pPr>
      <w:r>
        <w:rPr>
          <w:sz w:val="20"/>
          <w:vertAlign w:val="superscript"/>
          <w:lang w:val="es-ES"/>
        </w:rPr>
        <w:t>w</w:t>
      </w:r>
      <w:r w:rsidR="00A279F2" w:rsidRPr="00050494">
        <w:rPr>
          <w:sz w:val="20"/>
          <w:lang w:val="es-ES"/>
        </w:rPr>
        <w:t xml:space="preserve"> I</w:t>
      </w:r>
      <w:r w:rsidR="000B1A29" w:rsidRPr="00D7156E">
        <w:rPr>
          <w:rFonts w:eastAsia="SimSun"/>
          <w:sz w:val="20"/>
          <w:lang w:val="es-ES"/>
        </w:rPr>
        <w:t>ncluye hepatit</w:t>
      </w:r>
      <w:r w:rsidR="000B1A29" w:rsidRPr="00B97E4A">
        <w:rPr>
          <w:rFonts w:eastAsia="SimSun"/>
          <w:sz w:val="20"/>
          <w:lang w:val="es-ES"/>
        </w:rPr>
        <w:t>is</w:t>
      </w:r>
      <w:r w:rsidR="000B1A29" w:rsidRPr="0015099D">
        <w:rPr>
          <w:rFonts w:eastAsia="SimSun"/>
          <w:sz w:val="20"/>
          <w:lang w:val="es-ES"/>
        </w:rPr>
        <w:t xml:space="preserve"> autoinmune</w:t>
      </w:r>
      <w:r w:rsidR="000B1A29" w:rsidRPr="00D7156E">
        <w:rPr>
          <w:rFonts w:eastAsia="SimSun"/>
          <w:sz w:val="20"/>
          <w:lang w:val="es-ES"/>
        </w:rPr>
        <w:t>, hepatitis, daño hepatocel</w:t>
      </w:r>
      <w:r w:rsidR="000B1A29" w:rsidRPr="00B97E4A">
        <w:rPr>
          <w:rFonts w:eastAsia="SimSun"/>
          <w:sz w:val="20"/>
          <w:lang w:val="es-ES"/>
        </w:rPr>
        <w:t>u</w:t>
      </w:r>
      <w:r w:rsidR="000B1A29" w:rsidRPr="0015099D">
        <w:rPr>
          <w:rFonts w:eastAsia="SimSun"/>
          <w:sz w:val="20"/>
          <w:lang w:val="es-ES"/>
        </w:rPr>
        <w:t>lar</w:t>
      </w:r>
      <w:r w:rsidR="000B1A29" w:rsidRPr="00D7156E">
        <w:rPr>
          <w:rFonts w:eastAsia="SimSun"/>
          <w:sz w:val="20"/>
          <w:lang w:val="es-ES"/>
        </w:rPr>
        <w:t>, hepatotoxicidad, hepatitis agu</w:t>
      </w:r>
      <w:r w:rsidR="000B1A29" w:rsidRPr="00B97E4A">
        <w:rPr>
          <w:rFonts w:eastAsia="SimSun"/>
          <w:sz w:val="20"/>
          <w:lang w:val="es-ES"/>
        </w:rPr>
        <w:t>da</w:t>
      </w:r>
      <w:r w:rsidR="000B1A29" w:rsidRPr="00D7156E">
        <w:rPr>
          <w:rFonts w:eastAsia="SimSun"/>
          <w:sz w:val="20"/>
          <w:lang w:val="es-ES"/>
        </w:rPr>
        <w:t xml:space="preserve"> y hepatitis inmunomediada.</w:t>
      </w:r>
    </w:p>
    <w:p w14:paraId="09AB1A1F" w14:textId="300E35FE" w:rsidR="000B1A29" w:rsidRPr="00D7156E" w:rsidRDefault="000E69E2" w:rsidP="000B1A29">
      <w:pPr>
        <w:tabs>
          <w:tab w:val="clear" w:pos="567"/>
        </w:tabs>
        <w:ind w:left="227" w:hanging="227"/>
        <w:rPr>
          <w:rFonts w:eastAsia="SimSun"/>
          <w:sz w:val="20"/>
          <w:lang w:val="es-ES"/>
        </w:rPr>
      </w:pPr>
      <w:r>
        <w:rPr>
          <w:sz w:val="20"/>
          <w:vertAlign w:val="superscript"/>
          <w:lang w:val="es-ES"/>
        </w:rPr>
        <w:t>x</w:t>
      </w:r>
      <w:r w:rsidR="00A279F2" w:rsidRPr="00D7156E">
        <w:rPr>
          <w:rFonts w:eastAsia="SimSun"/>
          <w:sz w:val="20"/>
          <w:vertAlign w:val="superscript"/>
          <w:lang w:val="es-ES"/>
        </w:rPr>
        <w:t xml:space="preserve"> </w:t>
      </w:r>
      <w:r w:rsidR="00A279F2" w:rsidRPr="00D7156E">
        <w:rPr>
          <w:sz w:val="20"/>
          <w:lang w:val="es-ES"/>
        </w:rPr>
        <w:t>In</w:t>
      </w:r>
      <w:r w:rsidR="00A279F2" w:rsidRPr="00050494">
        <w:rPr>
          <w:sz w:val="20"/>
          <w:lang w:val="es-ES"/>
        </w:rPr>
        <w:t>cluye eccema, eritema, erupción, erupción macular, erupción maculopapular, erupción papular, erupción prurítica y erupción pustular</w:t>
      </w:r>
      <w:r w:rsidR="00A279F2" w:rsidRPr="00D7156E">
        <w:rPr>
          <w:sz w:val="20"/>
          <w:lang w:val="es-ES"/>
        </w:rPr>
        <w:t>.</w:t>
      </w:r>
    </w:p>
    <w:p w14:paraId="0415C4D2" w14:textId="2C3A26EB" w:rsidR="00FB1C16" w:rsidRDefault="000E69E2" w:rsidP="00FB1C16">
      <w:pPr>
        <w:tabs>
          <w:tab w:val="clear" w:pos="567"/>
        </w:tabs>
        <w:ind w:left="227" w:hanging="227"/>
        <w:rPr>
          <w:rFonts w:eastAsia="Calibri"/>
          <w:sz w:val="20"/>
          <w:lang w:val="es-ES"/>
        </w:rPr>
      </w:pPr>
      <w:r>
        <w:rPr>
          <w:sz w:val="20"/>
          <w:vertAlign w:val="superscript"/>
          <w:lang w:val="es-ES"/>
        </w:rPr>
        <w:t>y</w:t>
      </w:r>
      <w:r w:rsidR="00A279F2" w:rsidRPr="00050494">
        <w:rPr>
          <w:sz w:val="20"/>
          <w:vertAlign w:val="superscript"/>
          <w:lang w:val="es-ES"/>
        </w:rPr>
        <w:t xml:space="preserve"> </w:t>
      </w:r>
      <w:r w:rsidR="00A279F2" w:rsidRPr="00050494">
        <w:rPr>
          <w:sz w:val="20"/>
          <w:lang w:val="es-ES"/>
        </w:rPr>
        <w:t>I</w:t>
      </w:r>
      <w:r w:rsidR="00FB1C16" w:rsidRPr="00D7156E">
        <w:rPr>
          <w:rFonts w:eastAsia="Calibri"/>
          <w:sz w:val="20"/>
          <w:lang w:val="es-ES"/>
        </w:rPr>
        <w:t xml:space="preserve">ncluye dermatitis y </w:t>
      </w:r>
      <w:r w:rsidR="00FB1C16" w:rsidRPr="00B97E4A">
        <w:rPr>
          <w:rFonts w:eastAsia="Calibri"/>
          <w:sz w:val="20"/>
          <w:lang w:val="es-ES"/>
        </w:rPr>
        <w:t>dermatitis inmun</w:t>
      </w:r>
      <w:r w:rsidR="00FB1C16" w:rsidRPr="0015099D">
        <w:rPr>
          <w:rFonts w:eastAsia="Calibri"/>
          <w:sz w:val="20"/>
          <w:lang w:val="es-ES"/>
        </w:rPr>
        <w:t>omediada.</w:t>
      </w:r>
    </w:p>
    <w:p w14:paraId="406D79D0" w14:textId="4DF3D073" w:rsidR="00B64859" w:rsidRPr="0015099D" w:rsidRDefault="000E69E2" w:rsidP="00B64859">
      <w:pPr>
        <w:tabs>
          <w:tab w:val="clear" w:pos="567"/>
        </w:tabs>
        <w:ind w:left="227" w:hanging="227"/>
        <w:rPr>
          <w:rFonts w:eastAsia="Calibri"/>
          <w:sz w:val="20"/>
          <w:lang w:val="es-ES"/>
        </w:rPr>
      </w:pPr>
      <w:r>
        <w:rPr>
          <w:sz w:val="20"/>
          <w:vertAlign w:val="superscript"/>
          <w:lang w:val="es-ES"/>
        </w:rPr>
        <w:t>z</w:t>
      </w:r>
      <w:r w:rsidR="00B64859" w:rsidRPr="00050494">
        <w:rPr>
          <w:sz w:val="20"/>
          <w:lang w:val="es-ES"/>
        </w:rPr>
        <w:t xml:space="preserve"> I</w:t>
      </w:r>
      <w:r w:rsidR="00B64859" w:rsidRPr="00D7156E">
        <w:rPr>
          <w:rFonts w:eastAsia="SimSun"/>
          <w:sz w:val="20"/>
          <w:lang w:val="es-ES"/>
        </w:rPr>
        <w:t>ncluye</w:t>
      </w:r>
      <w:r w:rsidR="00B64859">
        <w:rPr>
          <w:rFonts w:eastAsia="SimSun"/>
          <w:sz w:val="20"/>
          <w:lang w:val="es-ES"/>
        </w:rPr>
        <w:t xml:space="preserve"> rabdomiólisis, miositis y polimiositis.</w:t>
      </w:r>
    </w:p>
    <w:p w14:paraId="522C708C" w14:textId="1D90A5C5" w:rsidR="00FB1C16" w:rsidRPr="00D7156E" w:rsidRDefault="000E69E2" w:rsidP="00FB1C16">
      <w:pPr>
        <w:tabs>
          <w:tab w:val="clear" w:pos="567"/>
        </w:tabs>
        <w:ind w:left="227" w:hanging="227"/>
        <w:rPr>
          <w:rFonts w:eastAsia="SimSun"/>
          <w:sz w:val="20"/>
          <w:lang w:val="es-ES"/>
        </w:rPr>
      </w:pPr>
      <w:r>
        <w:rPr>
          <w:sz w:val="20"/>
          <w:vertAlign w:val="superscript"/>
          <w:lang w:val="es-ES"/>
        </w:rPr>
        <w:t>aa</w:t>
      </w:r>
      <w:r w:rsidR="00A279F2" w:rsidRPr="00050494">
        <w:rPr>
          <w:sz w:val="20"/>
          <w:lang w:val="es-ES"/>
        </w:rPr>
        <w:t xml:space="preserve"> I</w:t>
      </w:r>
      <w:r w:rsidR="00FB1C16" w:rsidRPr="00D7156E">
        <w:rPr>
          <w:rFonts w:eastAsia="SimSun"/>
          <w:sz w:val="20"/>
          <w:lang w:val="es-ES"/>
        </w:rPr>
        <w:t>ncluye nefritis a</w:t>
      </w:r>
      <w:r w:rsidR="00FB1C16" w:rsidRPr="00B97E4A">
        <w:rPr>
          <w:rFonts w:eastAsia="SimSun"/>
          <w:sz w:val="20"/>
          <w:lang w:val="es-ES"/>
        </w:rPr>
        <w:t>ut</w:t>
      </w:r>
      <w:r w:rsidR="00FB1C16" w:rsidRPr="0015099D">
        <w:rPr>
          <w:rFonts w:eastAsia="SimSun"/>
          <w:sz w:val="20"/>
          <w:lang w:val="es-ES"/>
        </w:rPr>
        <w:t>oinmune, nefritis inmunomediada.</w:t>
      </w:r>
    </w:p>
    <w:p w14:paraId="0DE696E9" w14:textId="51342FD0" w:rsidR="00FB1C16" w:rsidRPr="00D7156E" w:rsidRDefault="000E69E2" w:rsidP="00FB1C16">
      <w:pPr>
        <w:tabs>
          <w:tab w:val="clear" w:pos="567"/>
        </w:tabs>
        <w:ind w:left="227" w:hanging="227"/>
        <w:rPr>
          <w:rFonts w:eastAsia="SimSun"/>
          <w:sz w:val="20"/>
          <w:lang w:val="es-ES"/>
        </w:rPr>
      </w:pPr>
      <w:r>
        <w:rPr>
          <w:sz w:val="20"/>
          <w:vertAlign w:val="superscript"/>
          <w:lang w:val="es-ES"/>
        </w:rPr>
        <w:t>bb</w:t>
      </w:r>
      <w:r w:rsidR="00A279F2" w:rsidRPr="00050494">
        <w:rPr>
          <w:sz w:val="20"/>
          <w:vertAlign w:val="superscript"/>
          <w:lang w:val="es-ES"/>
        </w:rPr>
        <w:t xml:space="preserve"> </w:t>
      </w:r>
      <w:r w:rsidR="00A279F2" w:rsidRPr="00050494">
        <w:rPr>
          <w:sz w:val="20"/>
          <w:lang w:val="es-ES"/>
        </w:rPr>
        <w:t>Incluye edema e hinchazón periféricos.</w:t>
      </w:r>
    </w:p>
    <w:p w14:paraId="62381945" w14:textId="5A1B0FB5" w:rsidR="00014D9C" w:rsidRPr="00D7156E" w:rsidRDefault="000E69E2" w:rsidP="00A5166D">
      <w:pPr>
        <w:tabs>
          <w:tab w:val="clear" w:pos="567"/>
        </w:tabs>
        <w:ind w:left="227" w:hanging="227"/>
        <w:rPr>
          <w:rFonts w:eastAsia="SimSun"/>
          <w:sz w:val="20"/>
          <w:lang w:val="es-ES"/>
        </w:rPr>
      </w:pPr>
      <w:r>
        <w:rPr>
          <w:sz w:val="20"/>
          <w:vertAlign w:val="superscript"/>
          <w:lang w:val="es-ES"/>
        </w:rPr>
        <w:t>cc</w:t>
      </w:r>
      <w:r w:rsidR="00FB1C16" w:rsidRPr="00D7156E">
        <w:rPr>
          <w:rFonts w:eastAsia="SimSun"/>
          <w:sz w:val="20"/>
          <w:lang w:val="es-ES"/>
        </w:rPr>
        <w:t xml:space="preserve"> </w:t>
      </w:r>
      <w:r w:rsidR="00A279F2" w:rsidRPr="00D7156E">
        <w:rPr>
          <w:lang w:val="es-ES"/>
        </w:rPr>
        <w:t>I</w:t>
      </w:r>
      <w:r w:rsidR="00FB1C16" w:rsidRPr="00D7156E">
        <w:rPr>
          <w:sz w:val="20"/>
          <w:lang w:val="es-ES"/>
        </w:rPr>
        <w:t xml:space="preserve">ncluye reacción </w:t>
      </w:r>
      <w:r w:rsidR="00A279F2" w:rsidRPr="00D7156E">
        <w:rPr>
          <w:sz w:val="20"/>
          <w:lang w:val="es-ES"/>
        </w:rPr>
        <w:t>relacionada con</w:t>
      </w:r>
      <w:r w:rsidR="00FB1C16" w:rsidRPr="00D7156E">
        <w:rPr>
          <w:sz w:val="20"/>
          <w:lang w:val="es-ES"/>
        </w:rPr>
        <w:t xml:space="preserve"> la perfusión y urticaria.</w:t>
      </w:r>
    </w:p>
    <w:p w14:paraId="1D2E67DA" w14:textId="77777777" w:rsidR="00EE3EAC" w:rsidRPr="00334693" w:rsidRDefault="00EE3EAC" w:rsidP="00EE3EAC">
      <w:pPr>
        <w:rPr>
          <w:szCs w:val="22"/>
          <w:lang w:val="es-ES"/>
        </w:rPr>
      </w:pPr>
    </w:p>
    <w:p w14:paraId="1852CC5F" w14:textId="77777777" w:rsidR="00F72945" w:rsidRPr="00D7156E" w:rsidRDefault="00160AA7" w:rsidP="004F727C">
      <w:pPr>
        <w:keepNext/>
        <w:rPr>
          <w:rFonts w:eastAsia="SimSun"/>
          <w:szCs w:val="22"/>
          <w:u w:val="single"/>
          <w:lang w:val="es-ES" w:eastAsia="en-GB"/>
        </w:rPr>
      </w:pPr>
      <w:r w:rsidRPr="00D7156E">
        <w:rPr>
          <w:szCs w:val="22"/>
          <w:u w:val="single"/>
          <w:bdr w:val="nil"/>
          <w:lang w:val="es-ES" w:eastAsia="en-GB"/>
        </w:rPr>
        <w:t>Descripción de reacciones adversas seleccionadas</w:t>
      </w:r>
    </w:p>
    <w:p w14:paraId="3B771880" w14:textId="2A2B0CB5" w:rsidR="0038201A" w:rsidRPr="00D7156E" w:rsidRDefault="00A9121D" w:rsidP="0038201A">
      <w:pPr>
        <w:rPr>
          <w:szCs w:val="22"/>
          <w:lang w:val="es-ES"/>
        </w:rPr>
      </w:pPr>
      <w:r w:rsidRPr="00D7156E">
        <w:rPr>
          <w:szCs w:val="22"/>
          <w:bdr w:val="nil"/>
          <w:lang w:val="es-ES"/>
        </w:rPr>
        <w:t>IMFINZI está asociado</w:t>
      </w:r>
      <w:r w:rsidR="006A3CB6" w:rsidRPr="00D7156E">
        <w:rPr>
          <w:szCs w:val="22"/>
          <w:bdr w:val="nil"/>
          <w:lang w:val="es-ES"/>
        </w:rPr>
        <w:t xml:space="preserve"> </w:t>
      </w:r>
      <w:r w:rsidRPr="00D7156E">
        <w:rPr>
          <w:szCs w:val="22"/>
          <w:bdr w:val="nil"/>
          <w:lang w:val="es-ES"/>
        </w:rPr>
        <w:t>con reacciones adversas inmunomediadas. La mayoría de éstas, incluyen reacciones graves, resue</w:t>
      </w:r>
      <w:r w:rsidR="00E134F3" w:rsidRPr="00D7156E">
        <w:rPr>
          <w:szCs w:val="22"/>
          <w:bdr w:val="nil"/>
          <w:lang w:val="es-ES"/>
        </w:rPr>
        <w:t>l</w:t>
      </w:r>
      <w:r w:rsidRPr="00D7156E">
        <w:rPr>
          <w:szCs w:val="22"/>
          <w:bdr w:val="nil"/>
          <w:lang w:val="es-ES"/>
        </w:rPr>
        <w:t xml:space="preserve">tas tras iniciar </w:t>
      </w:r>
      <w:r w:rsidR="00AC49E2" w:rsidRPr="00D7156E">
        <w:rPr>
          <w:szCs w:val="22"/>
          <w:bdr w:val="nil"/>
          <w:lang w:val="es-ES"/>
        </w:rPr>
        <w:t>un tratamiento médico</w:t>
      </w:r>
      <w:r w:rsidRPr="00D7156E">
        <w:rPr>
          <w:szCs w:val="22"/>
          <w:bdr w:val="nil"/>
          <w:lang w:val="es-ES"/>
        </w:rPr>
        <w:t xml:space="preserve"> adecuad</w:t>
      </w:r>
      <w:r w:rsidR="00AC49E2" w:rsidRPr="00D7156E">
        <w:rPr>
          <w:szCs w:val="22"/>
          <w:bdr w:val="nil"/>
          <w:lang w:val="es-ES"/>
        </w:rPr>
        <w:t>o</w:t>
      </w:r>
      <w:r w:rsidRPr="00D7156E">
        <w:rPr>
          <w:szCs w:val="22"/>
          <w:bdr w:val="nil"/>
          <w:lang w:val="es-ES"/>
        </w:rPr>
        <w:t xml:space="preserve"> </w:t>
      </w:r>
      <w:r w:rsidR="003E12B0" w:rsidRPr="00D7156E">
        <w:rPr>
          <w:szCs w:val="22"/>
          <w:bdr w:val="nil"/>
          <w:lang w:val="es-ES"/>
        </w:rPr>
        <w:t>y/</w:t>
      </w:r>
      <w:r w:rsidRPr="00D7156E">
        <w:rPr>
          <w:szCs w:val="22"/>
          <w:bdr w:val="nil"/>
          <w:lang w:val="es-ES"/>
        </w:rPr>
        <w:t xml:space="preserve">o </w:t>
      </w:r>
      <w:r w:rsidR="003E12B0" w:rsidRPr="00D7156E">
        <w:rPr>
          <w:szCs w:val="22"/>
          <w:bdr w:val="nil"/>
          <w:lang w:val="es-ES"/>
        </w:rPr>
        <w:t>modificaciones del tratamiento</w:t>
      </w:r>
      <w:r w:rsidRPr="00D7156E">
        <w:rPr>
          <w:szCs w:val="22"/>
          <w:bdr w:val="nil"/>
          <w:lang w:val="es-ES"/>
        </w:rPr>
        <w:t xml:space="preserve">. </w:t>
      </w:r>
      <w:r w:rsidR="00160AA7" w:rsidRPr="00D7156E">
        <w:rPr>
          <w:szCs w:val="22"/>
          <w:bdr w:val="nil"/>
          <w:lang w:val="es-ES"/>
        </w:rPr>
        <w:t xml:space="preserve">Los datos de las siguientes reacciones adversas inmunomediadas reflejan la base de datos </w:t>
      </w:r>
      <w:r w:rsidR="00F37316" w:rsidRPr="00D7156E">
        <w:rPr>
          <w:szCs w:val="22"/>
          <w:bdr w:val="nil"/>
          <w:lang w:val="es-ES"/>
        </w:rPr>
        <w:t xml:space="preserve">combinados </w:t>
      </w:r>
      <w:r w:rsidR="00160AA7" w:rsidRPr="00D7156E">
        <w:rPr>
          <w:szCs w:val="22"/>
          <w:bdr w:val="nil"/>
          <w:lang w:val="es-ES"/>
        </w:rPr>
        <w:t xml:space="preserve">de seguridad </w:t>
      </w:r>
      <w:r w:rsidR="00320539" w:rsidRPr="00D7156E">
        <w:rPr>
          <w:szCs w:val="22"/>
          <w:bdr w:val="nil"/>
          <w:lang w:val="es-ES"/>
        </w:rPr>
        <w:t xml:space="preserve">IMFINZI </w:t>
      </w:r>
      <w:r w:rsidR="00A279F2" w:rsidRPr="00D7156E">
        <w:rPr>
          <w:szCs w:val="22"/>
          <w:bdr w:val="nil"/>
          <w:lang w:val="es-ES"/>
        </w:rPr>
        <w:t xml:space="preserve">en monoterapia </w:t>
      </w:r>
      <w:r w:rsidR="00160AA7" w:rsidRPr="00D7156E">
        <w:rPr>
          <w:szCs w:val="22"/>
          <w:bdr w:val="nil"/>
          <w:lang w:val="es-ES"/>
        </w:rPr>
        <w:t xml:space="preserve">de </w:t>
      </w:r>
      <w:r w:rsidR="00C30ACD">
        <w:rPr>
          <w:szCs w:val="22"/>
          <w:bdr w:val="nil"/>
          <w:lang w:val="es-ES"/>
        </w:rPr>
        <w:t>4 </w:t>
      </w:r>
      <w:r w:rsidR="009D66BB">
        <w:rPr>
          <w:szCs w:val="22"/>
          <w:bdr w:val="nil"/>
          <w:lang w:val="es-ES"/>
        </w:rPr>
        <w:t>642</w:t>
      </w:r>
      <w:r w:rsidR="00D16840" w:rsidRPr="00D7156E">
        <w:rPr>
          <w:szCs w:val="22"/>
          <w:lang w:val="es-ES"/>
        </w:rPr>
        <w:t> </w:t>
      </w:r>
      <w:r w:rsidR="00160AA7" w:rsidRPr="00D7156E">
        <w:rPr>
          <w:szCs w:val="22"/>
          <w:bdr w:val="nil"/>
          <w:lang w:val="es-ES"/>
        </w:rPr>
        <w:t xml:space="preserve">pacientes </w:t>
      </w:r>
      <w:r w:rsidR="00F37316" w:rsidRPr="00D7156E">
        <w:rPr>
          <w:szCs w:val="22"/>
          <w:bdr w:val="nil"/>
          <w:lang w:val="es-ES"/>
        </w:rPr>
        <w:t xml:space="preserve">que incluye </w:t>
      </w:r>
      <w:r w:rsidR="009D66BB">
        <w:rPr>
          <w:szCs w:val="22"/>
          <w:bdr w:val="nil"/>
          <w:lang w:val="es-ES"/>
        </w:rPr>
        <w:t>los</w:t>
      </w:r>
      <w:r w:rsidR="00160AA7" w:rsidRPr="00D7156E">
        <w:rPr>
          <w:szCs w:val="22"/>
          <w:bdr w:val="nil"/>
          <w:lang w:val="es-ES"/>
        </w:rPr>
        <w:t xml:space="preserve"> </w:t>
      </w:r>
      <w:r w:rsidR="00783550" w:rsidRPr="00D7156E">
        <w:rPr>
          <w:szCs w:val="22"/>
          <w:bdr w:val="nil"/>
          <w:lang w:val="es-ES"/>
        </w:rPr>
        <w:t>ensayo</w:t>
      </w:r>
      <w:r w:rsidR="009D66BB">
        <w:rPr>
          <w:szCs w:val="22"/>
          <w:bdr w:val="nil"/>
          <w:lang w:val="es-ES"/>
        </w:rPr>
        <w:t>s</w:t>
      </w:r>
      <w:r w:rsidR="00160AA7" w:rsidRPr="00D7156E">
        <w:rPr>
          <w:szCs w:val="22"/>
          <w:bdr w:val="nil"/>
          <w:lang w:val="es-ES"/>
        </w:rPr>
        <w:t xml:space="preserve"> PACIFIC</w:t>
      </w:r>
      <w:r w:rsidR="009D66BB">
        <w:rPr>
          <w:szCs w:val="22"/>
          <w:bdr w:val="nil"/>
          <w:lang w:val="es-ES"/>
        </w:rPr>
        <w:t>, HIMALAYA y ADRIATIC</w:t>
      </w:r>
      <w:r w:rsidR="00160AA7" w:rsidRPr="00D7156E">
        <w:rPr>
          <w:szCs w:val="22"/>
          <w:bdr w:val="nil"/>
          <w:lang w:val="es-ES"/>
        </w:rPr>
        <w:t xml:space="preserve"> y </w:t>
      </w:r>
      <w:r w:rsidR="00783550" w:rsidRPr="00D7156E">
        <w:rPr>
          <w:szCs w:val="22"/>
          <w:bdr w:val="nil"/>
          <w:lang w:val="es-ES"/>
        </w:rPr>
        <w:t>ensayos</w:t>
      </w:r>
      <w:r w:rsidR="00DF77B7" w:rsidRPr="00D7156E">
        <w:rPr>
          <w:szCs w:val="22"/>
          <w:bdr w:val="nil"/>
          <w:lang w:val="es-ES"/>
        </w:rPr>
        <w:t xml:space="preserve"> adicionales en pacientes con varios t</w:t>
      </w:r>
      <w:r w:rsidR="0065061D" w:rsidRPr="00D7156E">
        <w:rPr>
          <w:szCs w:val="22"/>
          <w:bdr w:val="nil"/>
          <w:lang w:val="es-ES"/>
        </w:rPr>
        <w:t>u</w:t>
      </w:r>
      <w:r w:rsidR="00DF77B7" w:rsidRPr="00D7156E">
        <w:rPr>
          <w:szCs w:val="22"/>
          <w:bdr w:val="nil"/>
          <w:lang w:val="es-ES"/>
        </w:rPr>
        <w:t xml:space="preserve">mores sólidos, en indicaciones para las que durvalumab no </w:t>
      </w:r>
      <w:r w:rsidR="0065061D" w:rsidRPr="00D7156E">
        <w:rPr>
          <w:szCs w:val="22"/>
          <w:bdr w:val="nil"/>
          <w:lang w:val="es-ES"/>
        </w:rPr>
        <w:t>está</w:t>
      </w:r>
      <w:r w:rsidR="00DF77B7" w:rsidRPr="00D7156E">
        <w:rPr>
          <w:szCs w:val="22"/>
          <w:bdr w:val="nil"/>
          <w:lang w:val="es-ES"/>
        </w:rPr>
        <w:t xml:space="preserve"> aprobad</w:t>
      </w:r>
      <w:r w:rsidR="0065061D" w:rsidRPr="00D7156E">
        <w:rPr>
          <w:szCs w:val="22"/>
          <w:bdr w:val="nil"/>
          <w:lang w:val="es-ES"/>
        </w:rPr>
        <w:t>o</w:t>
      </w:r>
      <w:r w:rsidR="00160AA7" w:rsidRPr="00D7156E">
        <w:rPr>
          <w:szCs w:val="22"/>
          <w:bdr w:val="nil"/>
          <w:lang w:val="es-ES"/>
        </w:rPr>
        <w:t xml:space="preserve">. En todos los </w:t>
      </w:r>
      <w:r w:rsidR="00B705BF" w:rsidRPr="00D7156E">
        <w:rPr>
          <w:szCs w:val="22"/>
          <w:bdr w:val="nil"/>
          <w:lang w:val="es-ES"/>
        </w:rPr>
        <w:t xml:space="preserve">ensayos, </w:t>
      </w:r>
      <w:r w:rsidR="00160AA7" w:rsidRPr="00D7156E">
        <w:rPr>
          <w:szCs w:val="22"/>
          <w:bdr w:val="nil"/>
          <w:lang w:val="es-ES"/>
        </w:rPr>
        <w:t>IMFINZI se administró a una dosis de 10 mg/kg cada 2</w:t>
      </w:r>
      <w:r w:rsidR="00D16840" w:rsidRPr="00D7156E">
        <w:rPr>
          <w:szCs w:val="22"/>
          <w:lang w:val="es-ES"/>
        </w:rPr>
        <w:t> </w:t>
      </w:r>
      <w:r w:rsidR="00160AA7" w:rsidRPr="00D7156E">
        <w:rPr>
          <w:szCs w:val="22"/>
          <w:bdr w:val="nil"/>
          <w:lang w:val="es-ES"/>
        </w:rPr>
        <w:t>semanas</w:t>
      </w:r>
      <w:r w:rsidR="00D655B6" w:rsidRPr="00D7156E">
        <w:rPr>
          <w:szCs w:val="22"/>
          <w:bdr w:val="nil"/>
          <w:lang w:val="es-ES"/>
        </w:rPr>
        <w:t xml:space="preserve">, </w:t>
      </w:r>
      <w:r w:rsidR="00D655B6" w:rsidRPr="00D7156E">
        <w:rPr>
          <w:szCs w:val="22"/>
          <w:lang w:val="es-ES"/>
        </w:rPr>
        <w:t>20</w:t>
      </w:r>
      <w:r w:rsidR="00D16840" w:rsidRPr="00D7156E">
        <w:rPr>
          <w:szCs w:val="22"/>
          <w:lang w:val="es-ES"/>
        </w:rPr>
        <w:t> </w:t>
      </w:r>
      <w:r w:rsidR="00D655B6" w:rsidRPr="00D7156E">
        <w:rPr>
          <w:szCs w:val="22"/>
          <w:lang w:val="es-ES"/>
        </w:rPr>
        <w:t>mg/kg cada 4</w:t>
      </w:r>
      <w:r w:rsidR="00D16840" w:rsidRPr="00D7156E">
        <w:rPr>
          <w:szCs w:val="22"/>
          <w:lang w:val="es-ES"/>
        </w:rPr>
        <w:t> </w:t>
      </w:r>
      <w:r w:rsidR="00D655B6" w:rsidRPr="00D7156E">
        <w:rPr>
          <w:szCs w:val="22"/>
          <w:lang w:val="es-ES"/>
        </w:rPr>
        <w:t>semanas o 1</w:t>
      </w:r>
      <w:r w:rsidR="007533FA">
        <w:rPr>
          <w:szCs w:val="22"/>
          <w:lang w:val="es-ES"/>
        </w:rPr>
        <w:t> </w:t>
      </w:r>
      <w:r w:rsidR="00D655B6" w:rsidRPr="00D7156E">
        <w:rPr>
          <w:szCs w:val="22"/>
          <w:lang w:val="es-ES"/>
        </w:rPr>
        <w:t>500</w:t>
      </w:r>
      <w:r w:rsidR="00D16840" w:rsidRPr="00D7156E">
        <w:rPr>
          <w:szCs w:val="22"/>
          <w:lang w:val="es-ES"/>
        </w:rPr>
        <w:t> </w:t>
      </w:r>
      <w:r w:rsidR="00D655B6" w:rsidRPr="00D7156E">
        <w:rPr>
          <w:szCs w:val="22"/>
          <w:lang w:val="es-ES"/>
        </w:rPr>
        <w:t>mg cada 3 o 4</w:t>
      </w:r>
      <w:r w:rsidR="00D16840" w:rsidRPr="00D7156E">
        <w:rPr>
          <w:szCs w:val="22"/>
          <w:lang w:val="es-ES"/>
        </w:rPr>
        <w:t> </w:t>
      </w:r>
      <w:r w:rsidR="00D655B6" w:rsidRPr="00D7156E">
        <w:rPr>
          <w:szCs w:val="22"/>
          <w:lang w:val="es-ES"/>
        </w:rPr>
        <w:t xml:space="preserve">semanas. Los detalles de las reacciones adversas significativas de IMFINZI cuando se administra en </w:t>
      </w:r>
      <w:r w:rsidR="00D655B6" w:rsidRPr="00D7156E">
        <w:rPr>
          <w:szCs w:val="22"/>
          <w:lang w:val="es-ES"/>
        </w:rPr>
        <w:lastRenderedPageBreak/>
        <w:t>combinación con quimioterapia se presentan si se observaron diferencias clínicamente relevantes en comparación con IMFINZI</w:t>
      </w:r>
      <w:r w:rsidR="00B705BF" w:rsidRPr="00D7156E">
        <w:rPr>
          <w:szCs w:val="22"/>
          <w:lang w:val="es-ES"/>
        </w:rPr>
        <w:t xml:space="preserve"> en monoterapia</w:t>
      </w:r>
      <w:r w:rsidR="00D655B6" w:rsidRPr="00D7156E">
        <w:rPr>
          <w:szCs w:val="22"/>
          <w:lang w:val="es-ES"/>
        </w:rPr>
        <w:t>.</w:t>
      </w:r>
    </w:p>
    <w:p w14:paraId="62F3C4FC" w14:textId="77777777" w:rsidR="008751AD" w:rsidRPr="00D7156E" w:rsidRDefault="008751AD" w:rsidP="0038201A">
      <w:pPr>
        <w:rPr>
          <w:szCs w:val="22"/>
          <w:lang w:val="es-ES"/>
        </w:rPr>
      </w:pPr>
    </w:p>
    <w:p w14:paraId="3CD8D342" w14:textId="77777777" w:rsidR="00320539" w:rsidRPr="00D7156E" w:rsidRDefault="00320539" w:rsidP="0038201A">
      <w:pPr>
        <w:rPr>
          <w:szCs w:val="22"/>
          <w:lang w:val="es-ES"/>
        </w:rPr>
      </w:pPr>
      <w:r w:rsidRPr="00D7156E">
        <w:rPr>
          <w:szCs w:val="22"/>
          <w:lang w:val="es-ES"/>
        </w:rPr>
        <w:t>Los datos de las siguientes reacciones adversas inmunomediadas también se basan en 2</w:t>
      </w:r>
      <w:r w:rsidR="00AF0B04" w:rsidRPr="00B97E4A">
        <w:rPr>
          <w:szCs w:val="22"/>
          <w:lang w:val="es-ES"/>
        </w:rPr>
        <w:t> </w:t>
      </w:r>
      <w:r w:rsidRPr="0015099D">
        <w:rPr>
          <w:szCs w:val="22"/>
          <w:lang w:val="es-ES"/>
        </w:rPr>
        <w:t>280 pacientes que recibieron 20 mg/kg de IMFINZI cada 4 semanas en combinación con 1 mg/kg de tremelimumab o 1</w:t>
      </w:r>
      <w:r w:rsidR="007533FA">
        <w:rPr>
          <w:szCs w:val="22"/>
          <w:lang w:val="es-ES"/>
        </w:rPr>
        <w:t> </w:t>
      </w:r>
      <w:r w:rsidRPr="0015099D">
        <w:rPr>
          <w:szCs w:val="22"/>
          <w:lang w:val="es-ES"/>
        </w:rPr>
        <w:t>500</w:t>
      </w:r>
      <w:r w:rsidR="00906D85">
        <w:rPr>
          <w:szCs w:val="22"/>
          <w:lang w:val="es-ES"/>
        </w:rPr>
        <w:t> </w:t>
      </w:r>
      <w:r w:rsidRPr="0015099D">
        <w:rPr>
          <w:szCs w:val="22"/>
          <w:lang w:val="es-ES"/>
        </w:rPr>
        <w:t xml:space="preserve">mg de IMFINZI en combinación con 75 mg de tremelimumab cada 4 semanas. Se presentan </w:t>
      </w:r>
      <w:r w:rsidR="001255F6" w:rsidRPr="0015099D">
        <w:rPr>
          <w:szCs w:val="22"/>
          <w:lang w:val="es-ES"/>
        </w:rPr>
        <w:t xml:space="preserve">los </w:t>
      </w:r>
      <w:r w:rsidRPr="0015099D">
        <w:rPr>
          <w:szCs w:val="22"/>
          <w:lang w:val="es-ES"/>
        </w:rPr>
        <w:t>detalles de las reacciones ad</w:t>
      </w:r>
      <w:r w:rsidRPr="00DB06A4">
        <w:rPr>
          <w:szCs w:val="22"/>
          <w:lang w:val="es-ES"/>
        </w:rPr>
        <w:t>versas significativas de IMFINZI cuando se administr</w:t>
      </w:r>
      <w:r w:rsidR="001255F6" w:rsidRPr="00DB06A4">
        <w:rPr>
          <w:szCs w:val="22"/>
          <w:lang w:val="es-ES"/>
        </w:rPr>
        <w:t>ó</w:t>
      </w:r>
      <w:r w:rsidRPr="00DB06A4">
        <w:rPr>
          <w:szCs w:val="22"/>
          <w:lang w:val="es-ES"/>
        </w:rPr>
        <w:t xml:space="preserve"> e</w:t>
      </w:r>
      <w:r w:rsidRPr="006322AF">
        <w:rPr>
          <w:szCs w:val="22"/>
          <w:lang w:val="es-ES"/>
        </w:rPr>
        <w:t>n combinación con tremelimumab y quimioterapia basada en platino si se observaron diferencias clínicamente relevantes en comparación con IMFINZI en combinación con tremelimumab.</w:t>
      </w:r>
    </w:p>
    <w:p w14:paraId="652D7167" w14:textId="77777777" w:rsidR="00320539" w:rsidRPr="00D7156E" w:rsidRDefault="00320539" w:rsidP="0038201A">
      <w:pPr>
        <w:rPr>
          <w:szCs w:val="22"/>
          <w:lang w:val="es-ES"/>
        </w:rPr>
      </w:pPr>
    </w:p>
    <w:p w14:paraId="1B6461E0" w14:textId="77777777" w:rsidR="00320539" w:rsidRPr="00D7156E" w:rsidRDefault="00320539" w:rsidP="0038201A">
      <w:pPr>
        <w:rPr>
          <w:szCs w:val="22"/>
          <w:lang w:val="es-ES"/>
        </w:rPr>
      </w:pPr>
      <w:r w:rsidRPr="00D7156E">
        <w:rPr>
          <w:szCs w:val="22"/>
          <w:lang w:val="es-ES"/>
        </w:rPr>
        <w:t xml:space="preserve">Los datos de las siguientes reacciones adversas inmunomediadas también </w:t>
      </w:r>
      <w:r w:rsidR="00E02B26" w:rsidRPr="00B97E4A">
        <w:rPr>
          <w:szCs w:val="22"/>
          <w:lang w:val="es-ES"/>
        </w:rPr>
        <w:t>tienen en cuenta</w:t>
      </w:r>
      <w:r w:rsidRPr="0015099D">
        <w:rPr>
          <w:szCs w:val="22"/>
          <w:lang w:val="es-ES"/>
        </w:rPr>
        <w:t xml:space="preserve"> la base de datos de seguridad combinada de IMFINZI en combinación con tremelimumab 300</w:t>
      </w:r>
      <w:r w:rsidR="00763566" w:rsidRPr="0015099D">
        <w:rPr>
          <w:szCs w:val="22"/>
          <w:lang w:val="es-ES"/>
        </w:rPr>
        <w:t> </w:t>
      </w:r>
      <w:r w:rsidRPr="0015099D">
        <w:rPr>
          <w:szCs w:val="22"/>
          <w:lang w:val="es-ES"/>
        </w:rPr>
        <w:t>mg de 462</w:t>
      </w:r>
      <w:r w:rsidR="007533FA">
        <w:rPr>
          <w:szCs w:val="22"/>
          <w:lang w:val="es-ES"/>
        </w:rPr>
        <w:t> </w:t>
      </w:r>
      <w:r w:rsidRPr="0015099D">
        <w:rPr>
          <w:szCs w:val="22"/>
          <w:lang w:val="es-ES"/>
        </w:rPr>
        <w:t>pacientes con CHC (</w:t>
      </w:r>
      <w:r w:rsidR="00E02B26" w:rsidRPr="0015099D">
        <w:rPr>
          <w:szCs w:val="22"/>
          <w:lang w:val="es-ES"/>
        </w:rPr>
        <w:t>grupo</w:t>
      </w:r>
      <w:r w:rsidRPr="0015099D">
        <w:rPr>
          <w:szCs w:val="22"/>
          <w:lang w:val="es-ES"/>
        </w:rPr>
        <w:t xml:space="preserve"> de CHC). En estos</w:t>
      </w:r>
      <w:r w:rsidRPr="00DB06A4">
        <w:rPr>
          <w:szCs w:val="22"/>
          <w:lang w:val="es-ES"/>
        </w:rPr>
        <w:t xml:space="preserve"> dos </w:t>
      </w:r>
      <w:r w:rsidR="00E02B26" w:rsidRPr="00DB06A4">
        <w:rPr>
          <w:szCs w:val="22"/>
          <w:lang w:val="es-ES"/>
        </w:rPr>
        <w:t>ensayos</w:t>
      </w:r>
      <w:r w:rsidRPr="00DB06A4">
        <w:rPr>
          <w:szCs w:val="22"/>
          <w:lang w:val="es-ES"/>
        </w:rPr>
        <w:t>, IMFINZI se administ</w:t>
      </w:r>
      <w:r w:rsidRPr="006322AF">
        <w:rPr>
          <w:szCs w:val="22"/>
          <w:lang w:val="es-ES"/>
        </w:rPr>
        <w:t>ró a una dosis de 1</w:t>
      </w:r>
      <w:r w:rsidR="007533FA">
        <w:rPr>
          <w:szCs w:val="22"/>
          <w:lang w:val="es-ES"/>
        </w:rPr>
        <w:t> </w:t>
      </w:r>
      <w:r w:rsidRPr="006322AF">
        <w:rPr>
          <w:szCs w:val="22"/>
          <w:lang w:val="es-ES"/>
        </w:rPr>
        <w:t>500</w:t>
      </w:r>
      <w:r w:rsidR="00763566" w:rsidRPr="006322AF">
        <w:rPr>
          <w:szCs w:val="22"/>
          <w:lang w:val="es-ES"/>
        </w:rPr>
        <w:t> </w:t>
      </w:r>
      <w:r w:rsidRPr="006322AF">
        <w:rPr>
          <w:szCs w:val="22"/>
          <w:lang w:val="es-ES"/>
        </w:rPr>
        <w:t>mg en combinación con tremelimumab 300</w:t>
      </w:r>
      <w:r w:rsidR="00763566" w:rsidRPr="006322AF">
        <w:rPr>
          <w:szCs w:val="22"/>
          <w:lang w:val="es-ES"/>
        </w:rPr>
        <w:t> </w:t>
      </w:r>
      <w:r w:rsidRPr="006322AF">
        <w:rPr>
          <w:szCs w:val="22"/>
          <w:lang w:val="es-ES"/>
        </w:rPr>
        <w:t>mg cada 4 semanas.</w:t>
      </w:r>
    </w:p>
    <w:p w14:paraId="750B7F9A" w14:textId="77777777" w:rsidR="00320539" w:rsidRPr="00D7156E" w:rsidRDefault="00320539" w:rsidP="0038201A">
      <w:pPr>
        <w:rPr>
          <w:szCs w:val="22"/>
          <w:lang w:val="es-ES"/>
        </w:rPr>
      </w:pPr>
    </w:p>
    <w:p w14:paraId="552B1DBF" w14:textId="77777777" w:rsidR="00320539" w:rsidRPr="00D7156E" w:rsidRDefault="00763566" w:rsidP="0038201A">
      <w:pPr>
        <w:rPr>
          <w:szCs w:val="22"/>
          <w:lang w:val="es-ES"/>
        </w:rPr>
      </w:pPr>
      <w:r w:rsidRPr="00D7156E">
        <w:rPr>
          <w:szCs w:val="22"/>
          <w:lang w:val="es-ES"/>
        </w:rPr>
        <w:t xml:space="preserve">Las </w:t>
      </w:r>
      <w:r w:rsidR="007E384C" w:rsidRPr="00D7156E">
        <w:rPr>
          <w:szCs w:val="22"/>
          <w:lang w:val="es-ES"/>
        </w:rPr>
        <w:t xml:space="preserve">recomendaciones para el manejo de </w:t>
      </w:r>
      <w:r w:rsidRPr="00D7156E">
        <w:rPr>
          <w:szCs w:val="22"/>
          <w:lang w:val="es-ES"/>
        </w:rPr>
        <w:t>estas reacciones adversas se describen en las secciones 4.2 y 4.4.</w:t>
      </w:r>
    </w:p>
    <w:p w14:paraId="72210A51" w14:textId="77777777" w:rsidR="00320539" w:rsidRPr="00D7156E" w:rsidRDefault="00320539" w:rsidP="0038201A">
      <w:pPr>
        <w:rPr>
          <w:szCs w:val="22"/>
          <w:lang w:val="es-ES"/>
        </w:rPr>
      </w:pPr>
    </w:p>
    <w:p w14:paraId="7895AEC6" w14:textId="77777777" w:rsidR="00D3197D" w:rsidRPr="00D7156E" w:rsidRDefault="00160AA7" w:rsidP="004F727C">
      <w:pPr>
        <w:keepNext/>
        <w:rPr>
          <w:i/>
          <w:szCs w:val="22"/>
          <w:u w:val="single"/>
          <w:lang w:val="es-ES"/>
        </w:rPr>
      </w:pPr>
      <w:r w:rsidRPr="00D7156E">
        <w:rPr>
          <w:i/>
          <w:iCs/>
          <w:szCs w:val="22"/>
          <w:u w:val="single"/>
          <w:bdr w:val="nil"/>
          <w:lang w:val="es-ES"/>
        </w:rPr>
        <w:t>Neumonitis inmunomediada</w:t>
      </w:r>
    </w:p>
    <w:p w14:paraId="215ECAC2" w14:textId="6CAC79C5" w:rsidR="003E3377" w:rsidRPr="00D7156E" w:rsidRDefault="00126525" w:rsidP="00625FE9">
      <w:pPr>
        <w:rPr>
          <w:szCs w:val="22"/>
          <w:bdr w:val="nil"/>
          <w:lang w:val="es-ES"/>
        </w:rPr>
      </w:pPr>
      <w:r w:rsidRPr="004B0AA2">
        <w:rPr>
          <w:szCs w:val="22"/>
          <w:bdr w:val="nil"/>
          <w:lang w:val="es-ES"/>
        </w:rPr>
        <w:t>En la base de datos combinados de seguridad de</w:t>
      </w:r>
      <w:r w:rsidRPr="00D7156E">
        <w:rPr>
          <w:szCs w:val="22"/>
          <w:bdr w:val="nil"/>
          <w:lang w:val="es-ES"/>
        </w:rPr>
        <w:t xml:space="preserve"> IMFINZI en monoterapia (n=</w:t>
      </w:r>
      <w:r w:rsidR="00C30ACD">
        <w:rPr>
          <w:szCs w:val="22"/>
          <w:bdr w:val="nil"/>
          <w:lang w:val="es-ES"/>
        </w:rPr>
        <w:t>4 </w:t>
      </w:r>
      <w:r w:rsidR="009D66BB">
        <w:rPr>
          <w:szCs w:val="22"/>
          <w:bdr w:val="nil"/>
          <w:lang w:val="es-ES"/>
        </w:rPr>
        <w:t>642</w:t>
      </w:r>
      <w:r w:rsidRPr="00D7156E">
        <w:rPr>
          <w:szCs w:val="22"/>
          <w:bdr w:val="nil"/>
          <w:lang w:val="es-ES"/>
        </w:rPr>
        <w:t xml:space="preserve">, tipos </w:t>
      </w:r>
      <w:r w:rsidR="006A3CB6" w:rsidRPr="00D7156E">
        <w:rPr>
          <w:szCs w:val="22"/>
          <w:bdr w:val="nil"/>
          <w:lang w:val="es-ES"/>
        </w:rPr>
        <w:t xml:space="preserve">de </w:t>
      </w:r>
      <w:r w:rsidRPr="00D7156E">
        <w:rPr>
          <w:szCs w:val="22"/>
          <w:bdr w:val="nil"/>
          <w:lang w:val="es-ES"/>
        </w:rPr>
        <w:t>tumor</w:t>
      </w:r>
      <w:r w:rsidR="006A3CB6" w:rsidRPr="00D7156E">
        <w:rPr>
          <w:szCs w:val="22"/>
          <w:bdr w:val="nil"/>
          <w:lang w:val="es-ES"/>
        </w:rPr>
        <w:t>es múltiples</w:t>
      </w:r>
      <w:r w:rsidRPr="00D7156E">
        <w:rPr>
          <w:szCs w:val="22"/>
          <w:bdr w:val="nil"/>
          <w:lang w:val="es-ES"/>
        </w:rPr>
        <w:t xml:space="preserve">), se produjo neumonitis inmunomediada en </w:t>
      </w:r>
      <w:r w:rsidR="00C30ACD">
        <w:rPr>
          <w:szCs w:val="22"/>
          <w:bdr w:val="nil"/>
          <w:lang w:val="es-ES"/>
        </w:rPr>
        <w:t>1</w:t>
      </w:r>
      <w:r w:rsidR="009D66BB">
        <w:rPr>
          <w:szCs w:val="22"/>
          <w:bdr w:val="nil"/>
          <w:lang w:val="es-ES"/>
        </w:rPr>
        <w:t>47</w:t>
      </w:r>
      <w:r w:rsidRPr="00D7156E">
        <w:rPr>
          <w:szCs w:val="22"/>
          <w:bdr w:val="nil"/>
          <w:lang w:val="es-ES"/>
        </w:rPr>
        <w:t xml:space="preserve"> (</w:t>
      </w:r>
      <w:r w:rsidR="009D66BB">
        <w:rPr>
          <w:szCs w:val="22"/>
          <w:bdr w:val="nil"/>
          <w:lang w:val="es-ES"/>
        </w:rPr>
        <w:t>3,2</w:t>
      </w:r>
      <w:r w:rsidRPr="00D7156E">
        <w:rPr>
          <w:szCs w:val="22"/>
          <w:bdr w:val="nil"/>
          <w:lang w:val="es-ES"/>
        </w:rPr>
        <w:t>%)</w:t>
      </w:r>
      <w:r w:rsidR="00CB676C" w:rsidRPr="00CB676C">
        <w:rPr>
          <w:szCs w:val="22"/>
          <w:bdr w:val="nil"/>
          <w:lang w:val="es-ES"/>
        </w:rPr>
        <w:t xml:space="preserve"> </w:t>
      </w:r>
      <w:r w:rsidR="00CB676C" w:rsidRPr="00D7156E">
        <w:rPr>
          <w:szCs w:val="22"/>
          <w:bdr w:val="nil"/>
          <w:lang w:val="es-ES"/>
        </w:rPr>
        <w:t>pacientes</w:t>
      </w:r>
      <w:r w:rsidRPr="00D7156E">
        <w:rPr>
          <w:szCs w:val="22"/>
          <w:bdr w:val="nil"/>
          <w:lang w:val="es-ES"/>
        </w:rPr>
        <w:t xml:space="preserve">, </w:t>
      </w:r>
      <w:r w:rsidR="006A3CB6" w:rsidRPr="00D7156E">
        <w:rPr>
          <w:szCs w:val="22"/>
          <w:bdr w:val="nil"/>
          <w:lang w:val="es-ES"/>
        </w:rPr>
        <w:t xml:space="preserve">que </w:t>
      </w:r>
      <w:r w:rsidR="004B62CD">
        <w:rPr>
          <w:szCs w:val="22"/>
          <w:bdr w:val="nil"/>
          <w:lang w:val="es-ES"/>
        </w:rPr>
        <w:t>fue de</w:t>
      </w:r>
      <w:r w:rsidR="004B62CD" w:rsidRPr="00D7156E">
        <w:rPr>
          <w:szCs w:val="22"/>
          <w:bdr w:val="nil"/>
          <w:lang w:val="es-ES"/>
        </w:rPr>
        <w:t xml:space="preserve"> </w:t>
      </w:r>
      <w:r w:rsidRPr="00D7156E">
        <w:rPr>
          <w:szCs w:val="22"/>
          <w:bdr w:val="nil"/>
          <w:lang w:val="es-ES"/>
        </w:rPr>
        <w:t xml:space="preserve">Grado 3 en </w:t>
      </w:r>
      <w:r w:rsidR="009D66BB">
        <w:rPr>
          <w:szCs w:val="22"/>
          <w:bdr w:val="nil"/>
          <w:lang w:val="es-ES"/>
        </w:rPr>
        <w:t>3</w:t>
      </w:r>
      <w:r w:rsidR="00C30ACD">
        <w:rPr>
          <w:szCs w:val="22"/>
          <w:bdr w:val="nil"/>
          <w:lang w:val="es-ES"/>
        </w:rPr>
        <w:t>7</w:t>
      </w:r>
      <w:r w:rsidRPr="00D7156E">
        <w:rPr>
          <w:szCs w:val="22"/>
          <w:bdr w:val="nil"/>
          <w:lang w:val="es-ES"/>
        </w:rPr>
        <w:t xml:space="preserve"> </w:t>
      </w:r>
      <w:r w:rsidR="0056747D" w:rsidRPr="00D7156E">
        <w:rPr>
          <w:szCs w:val="22"/>
          <w:bdr w:val="nil"/>
          <w:lang w:val="es-ES"/>
        </w:rPr>
        <w:t xml:space="preserve">pacientes </w:t>
      </w:r>
      <w:r w:rsidRPr="00D7156E">
        <w:rPr>
          <w:szCs w:val="22"/>
          <w:bdr w:val="nil"/>
          <w:lang w:val="es-ES"/>
        </w:rPr>
        <w:t>(0,</w:t>
      </w:r>
      <w:r w:rsidR="009D66BB">
        <w:rPr>
          <w:szCs w:val="22"/>
          <w:bdr w:val="nil"/>
          <w:lang w:val="es-ES"/>
        </w:rPr>
        <w:t>8</w:t>
      </w:r>
      <w:r w:rsidRPr="00D7156E">
        <w:rPr>
          <w:szCs w:val="22"/>
          <w:bdr w:val="nil"/>
          <w:lang w:val="es-ES"/>
        </w:rPr>
        <w:t xml:space="preserve">%), Grado 4 en </w:t>
      </w:r>
      <w:r w:rsidR="00D655B6" w:rsidRPr="00D7156E">
        <w:rPr>
          <w:szCs w:val="22"/>
          <w:bdr w:val="nil"/>
          <w:lang w:val="es-ES"/>
        </w:rPr>
        <w:t>2</w:t>
      </w:r>
      <w:r w:rsidRPr="00D7156E">
        <w:rPr>
          <w:szCs w:val="22"/>
          <w:bdr w:val="nil"/>
          <w:lang w:val="es-ES"/>
        </w:rPr>
        <w:t xml:space="preserve"> (&lt;</w:t>
      </w:r>
      <w:r w:rsidR="00D16840" w:rsidRPr="00D7156E">
        <w:rPr>
          <w:szCs w:val="22"/>
          <w:lang w:val="es-ES"/>
        </w:rPr>
        <w:t> </w:t>
      </w:r>
      <w:r w:rsidRPr="00D7156E">
        <w:rPr>
          <w:szCs w:val="22"/>
          <w:bdr w:val="nil"/>
          <w:lang w:val="es-ES"/>
        </w:rPr>
        <w:t xml:space="preserve">0,1%) </w:t>
      </w:r>
      <w:r w:rsidR="00CB676C" w:rsidRPr="00D7156E">
        <w:rPr>
          <w:szCs w:val="22"/>
          <w:bdr w:val="nil"/>
          <w:lang w:val="es-ES"/>
        </w:rPr>
        <w:t xml:space="preserve">pacientes </w:t>
      </w:r>
      <w:r w:rsidRPr="00D7156E">
        <w:rPr>
          <w:szCs w:val="22"/>
          <w:bdr w:val="nil"/>
          <w:lang w:val="es-ES"/>
        </w:rPr>
        <w:t xml:space="preserve">y Grado 5 en </w:t>
      </w:r>
      <w:r w:rsidR="009D66BB">
        <w:rPr>
          <w:szCs w:val="22"/>
          <w:bdr w:val="nil"/>
          <w:lang w:val="es-ES"/>
        </w:rPr>
        <w:t>10</w:t>
      </w:r>
      <w:r w:rsidRPr="00D7156E">
        <w:rPr>
          <w:szCs w:val="22"/>
          <w:bdr w:val="nil"/>
          <w:lang w:val="es-ES"/>
        </w:rPr>
        <w:t xml:space="preserve"> (0,</w:t>
      </w:r>
      <w:r w:rsidR="00D655B6" w:rsidRPr="00D7156E">
        <w:rPr>
          <w:szCs w:val="22"/>
          <w:bdr w:val="nil"/>
          <w:lang w:val="es-ES"/>
        </w:rPr>
        <w:t>2</w:t>
      </w:r>
      <w:r w:rsidRPr="00D7156E">
        <w:rPr>
          <w:szCs w:val="22"/>
          <w:bdr w:val="nil"/>
          <w:lang w:val="es-ES"/>
        </w:rPr>
        <w:t>%)</w:t>
      </w:r>
      <w:r w:rsidR="00CB676C" w:rsidRPr="00CB676C">
        <w:rPr>
          <w:szCs w:val="22"/>
          <w:bdr w:val="nil"/>
          <w:lang w:val="es-ES"/>
        </w:rPr>
        <w:t xml:space="preserve"> </w:t>
      </w:r>
      <w:r w:rsidR="00CB676C" w:rsidRPr="00D7156E">
        <w:rPr>
          <w:szCs w:val="22"/>
          <w:bdr w:val="nil"/>
          <w:lang w:val="es-ES"/>
        </w:rPr>
        <w:t>pacientes</w:t>
      </w:r>
      <w:r w:rsidRPr="00D7156E">
        <w:rPr>
          <w:szCs w:val="22"/>
          <w:bdr w:val="nil"/>
          <w:lang w:val="es-ES"/>
        </w:rPr>
        <w:t xml:space="preserve">. La mediana del </w:t>
      </w:r>
      <w:r w:rsidRPr="00820A24">
        <w:rPr>
          <w:szCs w:val="22"/>
          <w:bdr w:val="nil"/>
          <w:lang w:val="es-ES"/>
        </w:rPr>
        <w:t xml:space="preserve">tiempo hasta </w:t>
      </w:r>
      <w:r w:rsidR="00820A24" w:rsidRPr="00820A24">
        <w:rPr>
          <w:szCs w:val="22"/>
          <w:bdr w:val="nil"/>
          <w:lang w:val="es-ES"/>
        </w:rPr>
        <w:t>la aparición</w:t>
      </w:r>
      <w:r w:rsidRPr="00D7156E">
        <w:rPr>
          <w:szCs w:val="22"/>
          <w:bdr w:val="nil"/>
          <w:lang w:val="es-ES"/>
        </w:rPr>
        <w:t xml:space="preserve"> fue de 5</w:t>
      </w:r>
      <w:r w:rsidR="00C30ACD">
        <w:rPr>
          <w:szCs w:val="22"/>
          <w:bdr w:val="nil"/>
          <w:lang w:val="es-ES"/>
        </w:rPr>
        <w:t>6</w:t>
      </w:r>
      <w:r w:rsidRPr="00D7156E">
        <w:rPr>
          <w:szCs w:val="22"/>
          <w:bdr w:val="nil"/>
          <w:lang w:val="es-ES"/>
        </w:rPr>
        <w:t xml:space="preserve"> días (intervalo: </w:t>
      </w:r>
      <w:r w:rsidR="009D66BB">
        <w:rPr>
          <w:szCs w:val="22"/>
          <w:bdr w:val="nil"/>
          <w:lang w:val="es-ES"/>
        </w:rPr>
        <w:t>1</w:t>
      </w:r>
      <w:r w:rsidR="00A50E46">
        <w:rPr>
          <w:szCs w:val="22"/>
          <w:bdr w:val="nil"/>
          <w:lang w:val="es-ES"/>
        </w:rPr>
        <w:noBreakHyphen/>
      </w:r>
      <w:r w:rsidR="00431BCE">
        <w:rPr>
          <w:szCs w:val="22"/>
          <w:bdr w:val="nil"/>
          <w:lang w:val="es-ES"/>
        </w:rPr>
        <w:t>1 308</w:t>
      </w:r>
      <w:r w:rsidRPr="00D7156E">
        <w:rPr>
          <w:szCs w:val="22"/>
          <w:bdr w:val="nil"/>
          <w:lang w:val="es-ES"/>
        </w:rPr>
        <w:t xml:space="preserve"> días). </w:t>
      </w:r>
      <w:r w:rsidR="00431BCE">
        <w:rPr>
          <w:szCs w:val="22"/>
          <w:bdr w:val="nil"/>
          <w:lang w:val="es-ES"/>
        </w:rPr>
        <w:t>Ciento catorce</w:t>
      </w:r>
      <w:r w:rsidR="00C30ACD" w:rsidRPr="00D7156E">
        <w:rPr>
          <w:szCs w:val="22"/>
          <w:bdr w:val="nil"/>
          <w:lang w:val="es-ES"/>
        </w:rPr>
        <w:t xml:space="preserve"> </w:t>
      </w:r>
      <w:r w:rsidRPr="00D7156E">
        <w:rPr>
          <w:szCs w:val="22"/>
          <w:bdr w:val="nil"/>
          <w:lang w:val="es-ES"/>
        </w:rPr>
        <w:t xml:space="preserve">de los </w:t>
      </w:r>
      <w:r w:rsidR="00C30ACD">
        <w:rPr>
          <w:szCs w:val="22"/>
          <w:bdr w:val="nil"/>
          <w:lang w:val="es-ES"/>
        </w:rPr>
        <w:t>1</w:t>
      </w:r>
      <w:r w:rsidR="00431BCE">
        <w:rPr>
          <w:szCs w:val="22"/>
          <w:bdr w:val="nil"/>
          <w:lang w:val="es-ES"/>
        </w:rPr>
        <w:t>47</w:t>
      </w:r>
      <w:r w:rsidRPr="00D7156E">
        <w:rPr>
          <w:szCs w:val="22"/>
          <w:bdr w:val="nil"/>
          <w:lang w:val="es-ES"/>
        </w:rPr>
        <w:t xml:space="preserve"> pacientes recibieron tratamiento con dosis altas de corticoesteroides (al menos 40</w:t>
      </w:r>
      <w:r w:rsidR="002617FB" w:rsidRPr="00D7156E">
        <w:rPr>
          <w:noProof/>
          <w:szCs w:val="22"/>
          <w:lang w:val="es-ES"/>
        </w:rPr>
        <w:t> </w:t>
      </w:r>
      <w:r w:rsidRPr="00D7156E">
        <w:rPr>
          <w:szCs w:val="22"/>
          <w:bdr w:val="nil"/>
          <w:lang w:val="es-ES"/>
        </w:rPr>
        <w:t>mg de prednisona o equivalente al día)</w:t>
      </w:r>
      <w:r w:rsidR="00431BCE">
        <w:rPr>
          <w:szCs w:val="22"/>
          <w:bdr w:val="nil"/>
          <w:lang w:val="es-ES"/>
        </w:rPr>
        <w:t xml:space="preserve"> y</w:t>
      </w:r>
      <w:r w:rsidR="00A87F53" w:rsidRPr="00D7156E">
        <w:rPr>
          <w:szCs w:val="22"/>
          <w:bdr w:val="nil"/>
          <w:lang w:val="es-ES"/>
        </w:rPr>
        <w:t xml:space="preserve"> </w:t>
      </w:r>
      <w:r w:rsidR="00431BCE">
        <w:rPr>
          <w:szCs w:val="22"/>
          <w:bdr w:val="nil"/>
          <w:lang w:val="es-ES"/>
        </w:rPr>
        <w:t>4</w:t>
      </w:r>
      <w:r w:rsidRPr="00D7156E">
        <w:rPr>
          <w:szCs w:val="22"/>
          <w:bdr w:val="nil"/>
          <w:lang w:val="es-ES"/>
        </w:rPr>
        <w:t xml:space="preserve"> pacientes también recibieron </w:t>
      </w:r>
      <w:r w:rsidR="00431BCE">
        <w:rPr>
          <w:szCs w:val="22"/>
          <w:bdr w:val="nil"/>
          <w:lang w:val="es-ES"/>
        </w:rPr>
        <w:t>o</w:t>
      </w:r>
      <w:r w:rsidR="00431BCE" w:rsidRPr="00431BCE">
        <w:rPr>
          <w:szCs w:val="22"/>
          <w:bdr w:val="nil"/>
          <w:lang w:val="es-ES"/>
        </w:rPr>
        <w:t>tros inmunosupresores</w:t>
      </w:r>
      <w:r w:rsidR="00C2718C">
        <w:rPr>
          <w:szCs w:val="22"/>
          <w:bdr w:val="nil"/>
          <w:lang w:val="es-ES"/>
        </w:rPr>
        <w:t>,</w:t>
      </w:r>
      <w:r w:rsidR="00431BCE" w:rsidRPr="00431BCE">
        <w:rPr>
          <w:szCs w:val="22"/>
          <w:bdr w:val="nil"/>
          <w:lang w:val="es-ES"/>
        </w:rPr>
        <w:t xml:space="preserve"> </w:t>
      </w:r>
      <w:r w:rsidR="004B62CD">
        <w:rPr>
          <w:szCs w:val="22"/>
          <w:bdr w:val="nil"/>
          <w:lang w:val="es-ES"/>
        </w:rPr>
        <w:t>como</w:t>
      </w:r>
      <w:r w:rsidR="00431BCE" w:rsidRPr="00431BCE">
        <w:rPr>
          <w:szCs w:val="22"/>
          <w:bdr w:val="nil"/>
          <w:lang w:val="es-ES"/>
        </w:rPr>
        <w:t xml:space="preserve"> </w:t>
      </w:r>
      <w:r w:rsidRPr="00D7156E">
        <w:rPr>
          <w:szCs w:val="22"/>
          <w:bdr w:val="nil"/>
          <w:lang w:val="es-ES"/>
        </w:rPr>
        <w:t>infliximab</w:t>
      </w:r>
      <w:r w:rsidR="00A87F53" w:rsidRPr="00D7156E">
        <w:rPr>
          <w:szCs w:val="22"/>
          <w:bdr w:val="nil"/>
          <w:lang w:val="es-ES"/>
        </w:rPr>
        <w:t xml:space="preserve"> y ciclosporina</w:t>
      </w:r>
      <w:r w:rsidRPr="00D7156E">
        <w:rPr>
          <w:szCs w:val="22"/>
          <w:bdr w:val="nil"/>
          <w:lang w:val="es-ES"/>
        </w:rPr>
        <w:t xml:space="preserve">. Se </w:t>
      </w:r>
      <w:r w:rsidR="00F307CB">
        <w:rPr>
          <w:szCs w:val="22"/>
          <w:bdr w:val="nil"/>
          <w:lang w:val="es-ES"/>
        </w:rPr>
        <w:t>suspendió</w:t>
      </w:r>
      <w:r w:rsidR="00F307CB" w:rsidRPr="00D7156E">
        <w:rPr>
          <w:szCs w:val="22"/>
          <w:bdr w:val="nil"/>
          <w:lang w:val="es-ES"/>
        </w:rPr>
        <w:t xml:space="preserve"> </w:t>
      </w:r>
      <w:r w:rsidRPr="00D7156E">
        <w:rPr>
          <w:szCs w:val="22"/>
          <w:bdr w:val="nil"/>
          <w:lang w:val="es-ES"/>
        </w:rPr>
        <w:t xml:space="preserve">el tratamiento con IMFINZI en </w:t>
      </w:r>
      <w:r w:rsidR="0059521E">
        <w:rPr>
          <w:szCs w:val="22"/>
          <w:bdr w:val="nil"/>
          <w:lang w:val="es-ES"/>
        </w:rPr>
        <w:t>6</w:t>
      </w:r>
      <w:r w:rsidR="00C30ACD">
        <w:rPr>
          <w:szCs w:val="22"/>
          <w:bdr w:val="nil"/>
          <w:lang w:val="es-ES"/>
        </w:rPr>
        <w:t>0</w:t>
      </w:r>
      <w:r w:rsidRPr="00D7156E">
        <w:rPr>
          <w:szCs w:val="22"/>
          <w:bdr w:val="nil"/>
          <w:lang w:val="es-ES"/>
        </w:rPr>
        <w:t xml:space="preserve"> pacientes. La resolución ocurrió en </w:t>
      </w:r>
      <w:r w:rsidR="00431BCE">
        <w:rPr>
          <w:szCs w:val="22"/>
          <w:bdr w:val="nil"/>
          <w:lang w:val="es-ES"/>
        </w:rPr>
        <w:t>85</w:t>
      </w:r>
      <w:r w:rsidRPr="00D7156E">
        <w:rPr>
          <w:szCs w:val="22"/>
          <w:bdr w:val="nil"/>
          <w:lang w:val="es-ES"/>
        </w:rPr>
        <w:t xml:space="preserve"> pacientes.</w:t>
      </w:r>
    </w:p>
    <w:p w14:paraId="4C952C73" w14:textId="77777777" w:rsidR="007A40E8" w:rsidRPr="00D7156E" w:rsidRDefault="007A40E8" w:rsidP="00625FE9">
      <w:pPr>
        <w:rPr>
          <w:szCs w:val="22"/>
          <w:bdr w:val="nil"/>
          <w:lang w:val="es-ES"/>
        </w:rPr>
      </w:pPr>
    </w:p>
    <w:p w14:paraId="11D7058E" w14:textId="2FC8735A" w:rsidR="00625FE9" w:rsidRPr="00D7156E" w:rsidRDefault="00160AA7" w:rsidP="00625FE9">
      <w:pPr>
        <w:rPr>
          <w:szCs w:val="22"/>
          <w:lang w:val="es-ES"/>
        </w:rPr>
      </w:pPr>
      <w:r w:rsidRPr="00D7156E">
        <w:rPr>
          <w:szCs w:val="22"/>
          <w:bdr w:val="nil"/>
          <w:lang w:val="es-ES"/>
        </w:rPr>
        <w:t xml:space="preserve">La neumonitis inmunomediada </w:t>
      </w:r>
      <w:r w:rsidR="00887BE2" w:rsidRPr="00D7156E">
        <w:rPr>
          <w:szCs w:val="22"/>
          <w:bdr w:val="nil"/>
          <w:lang w:val="es-ES"/>
        </w:rPr>
        <w:t>se produjo de forma</w:t>
      </w:r>
      <w:r w:rsidRPr="00D7156E">
        <w:rPr>
          <w:szCs w:val="22"/>
          <w:bdr w:val="nil"/>
          <w:lang w:val="es-ES"/>
        </w:rPr>
        <w:t xml:space="preserve"> </w:t>
      </w:r>
      <w:r w:rsidR="00063A75" w:rsidRPr="00D7156E">
        <w:rPr>
          <w:szCs w:val="22"/>
          <w:bdr w:val="nil"/>
          <w:lang w:val="es-ES"/>
        </w:rPr>
        <w:t>más frecuente</w:t>
      </w:r>
      <w:r w:rsidR="0035658B" w:rsidRPr="00D7156E">
        <w:rPr>
          <w:szCs w:val="22"/>
          <w:bdr w:val="nil"/>
          <w:lang w:val="es-ES"/>
        </w:rPr>
        <w:t xml:space="preserve"> en pacientes del E</w:t>
      </w:r>
      <w:r w:rsidR="00C2237B" w:rsidRPr="00D7156E">
        <w:rPr>
          <w:szCs w:val="22"/>
          <w:bdr w:val="nil"/>
          <w:lang w:val="es-ES"/>
        </w:rPr>
        <w:t>nsayo</w:t>
      </w:r>
      <w:r w:rsidRPr="00D7156E">
        <w:rPr>
          <w:szCs w:val="22"/>
          <w:bdr w:val="nil"/>
          <w:lang w:val="es-ES"/>
        </w:rPr>
        <w:t xml:space="preserve"> PACIFIC que habían completado </w:t>
      </w:r>
      <w:r w:rsidR="009629DC" w:rsidRPr="00D7156E">
        <w:rPr>
          <w:szCs w:val="22"/>
          <w:bdr w:val="nil"/>
          <w:lang w:val="es-ES"/>
        </w:rPr>
        <w:t xml:space="preserve">el tratamiento con </w:t>
      </w:r>
      <w:r w:rsidRPr="00D7156E">
        <w:rPr>
          <w:szCs w:val="22"/>
          <w:bdr w:val="nil"/>
          <w:lang w:val="es-ES"/>
        </w:rPr>
        <w:t xml:space="preserve">quimiorradioterapia concurrente </w:t>
      </w:r>
      <w:r w:rsidR="00200FA1" w:rsidRPr="00D7156E">
        <w:rPr>
          <w:szCs w:val="22"/>
          <w:bdr w:val="nil"/>
          <w:lang w:val="es-ES"/>
        </w:rPr>
        <w:t>en un intervalo de 1 a 42</w:t>
      </w:r>
      <w:r w:rsidR="00F44306">
        <w:rPr>
          <w:szCs w:val="22"/>
          <w:bdr w:val="nil"/>
          <w:lang w:val="es-ES"/>
        </w:rPr>
        <w:t> </w:t>
      </w:r>
      <w:r w:rsidR="00200FA1" w:rsidRPr="00D7156E">
        <w:rPr>
          <w:szCs w:val="22"/>
          <w:bdr w:val="nil"/>
          <w:lang w:val="es-ES"/>
        </w:rPr>
        <w:t xml:space="preserve">días </w:t>
      </w:r>
      <w:r w:rsidRPr="00D7156E">
        <w:rPr>
          <w:szCs w:val="22"/>
          <w:bdr w:val="nil"/>
          <w:lang w:val="es-ES"/>
        </w:rPr>
        <w:t xml:space="preserve">antes del inicio </w:t>
      </w:r>
      <w:r w:rsidR="00F44306">
        <w:rPr>
          <w:szCs w:val="22"/>
          <w:bdr w:val="nil"/>
          <w:lang w:val="es-ES"/>
        </w:rPr>
        <w:t xml:space="preserve">del tratamiento </w:t>
      </w:r>
      <w:r w:rsidRPr="00D7156E">
        <w:rPr>
          <w:szCs w:val="22"/>
          <w:bdr w:val="nil"/>
          <w:lang w:val="es-ES"/>
        </w:rPr>
        <w:t>del e</w:t>
      </w:r>
      <w:r w:rsidR="0034436A" w:rsidRPr="00D7156E">
        <w:rPr>
          <w:szCs w:val="22"/>
          <w:bdr w:val="nil"/>
          <w:lang w:val="es-ES"/>
        </w:rPr>
        <w:t>nsayo</w:t>
      </w:r>
      <w:r w:rsidRPr="00D7156E">
        <w:rPr>
          <w:szCs w:val="22"/>
          <w:bdr w:val="nil"/>
          <w:lang w:val="es-ES"/>
        </w:rPr>
        <w:t xml:space="preserve"> (</w:t>
      </w:r>
      <w:r w:rsidR="00C30ACD">
        <w:rPr>
          <w:szCs w:val="22"/>
          <w:bdr w:val="nil"/>
          <w:lang w:val="es-ES"/>
        </w:rPr>
        <w:t>10,7</w:t>
      </w:r>
      <w:r w:rsidRPr="00D7156E">
        <w:rPr>
          <w:szCs w:val="22"/>
          <w:bdr w:val="nil"/>
          <w:lang w:val="es-ES"/>
        </w:rPr>
        <w:t>%)</w:t>
      </w:r>
      <w:r w:rsidR="00063A75" w:rsidRPr="00D7156E">
        <w:rPr>
          <w:szCs w:val="22"/>
          <w:bdr w:val="nil"/>
          <w:lang w:val="es-ES"/>
        </w:rPr>
        <w:t>,</w:t>
      </w:r>
      <w:r w:rsidRPr="00D7156E">
        <w:rPr>
          <w:szCs w:val="22"/>
          <w:bdr w:val="nil"/>
          <w:lang w:val="es-ES"/>
        </w:rPr>
        <w:t xml:space="preserve"> que en los demás pacientes de la base de datos de seguridad combinados (</w:t>
      </w:r>
      <w:r w:rsidR="009D601F">
        <w:rPr>
          <w:szCs w:val="22"/>
          <w:bdr w:val="nil"/>
          <w:lang w:val="es-ES"/>
        </w:rPr>
        <w:t>1,0</w:t>
      </w:r>
      <w:r w:rsidRPr="00D7156E">
        <w:rPr>
          <w:szCs w:val="22"/>
          <w:bdr w:val="nil"/>
          <w:lang w:val="es-ES"/>
        </w:rPr>
        <w:t>%).</w:t>
      </w:r>
    </w:p>
    <w:p w14:paraId="00FCE0E5" w14:textId="77777777" w:rsidR="00A868F6" w:rsidRPr="00D7156E" w:rsidRDefault="00A868F6" w:rsidP="00625FE9">
      <w:pPr>
        <w:rPr>
          <w:szCs w:val="22"/>
          <w:lang w:val="es-ES"/>
        </w:rPr>
      </w:pPr>
    </w:p>
    <w:p w14:paraId="004C6F89" w14:textId="686A7C01" w:rsidR="00D3197D" w:rsidRPr="00D7156E" w:rsidRDefault="00160AA7" w:rsidP="00D3197D">
      <w:pPr>
        <w:rPr>
          <w:szCs w:val="22"/>
          <w:lang w:val="es-ES"/>
        </w:rPr>
      </w:pPr>
      <w:r w:rsidRPr="00D7156E">
        <w:rPr>
          <w:szCs w:val="22"/>
          <w:bdr w:val="nil"/>
          <w:lang w:val="es-ES"/>
        </w:rPr>
        <w:t xml:space="preserve">En el </w:t>
      </w:r>
      <w:r w:rsidR="00063A75" w:rsidRPr="00D7156E">
        <w:rPr>
          <w:szCs w:val="22"/>
          <w:bdr w:val="nil"/>
          <w:lang w:val="es-ES"/>
        </w:rPr>
        <w:t>E</w:t>
      </w:r>
      <w:r w:rsidR="00C2237B" w:rsidRPr="00D7156E">
        <w:rPr>
          <w:szCs w:val="22"/>
          <w:bdr w:val="nil"/>
          <w:lang w:val="es-ES"/>
        </w:rPr>
        <w:t>nsayo</w:t>
      </w:r>
      <w:r w:rsidRPr="00D7156E">
        <w:rPr>
          <w:szCs w:val="22"/>
          <w:bdr w:val="nil"/>
          <w:lang w:val="es-ES"/>
        </w:rPr>
        <w:t xml:space="preserve"> PACIFIC (n=475 en el </w:t>
      </w:r>
      <w:r w:rsidR="00887BE2" w:rsidRPr="00D7156E">
        <w:rPr>
          <w:szCs w:val="22"/>
          <w:bdr w:val="nil"/>
          <w:lang w:val="es-ES"/>
        </w:rPr>
        <w:t>grupo</w:t>
      </w:r>
      <w:r w:rsidR="00063A75" w:rsidRPr="00D7156E">
        <w:rPr>
          <w:szCs w:val="22"/>
          <w:bdr w:val="nil"/>
          <w:lang w:val="es-ES"/>
        </w:rPr>
        <w:t xml:space="preserve"> de</w:t>
      </w:r>
      <w:r w:rsidRPr="00D7156E">
        <w:rPr>
          <w:szCs w:val="22"/>
          <w:bdr w:val="nil"/>
          <w:lang w:val="es-ES"/>
        </w:rPr>
        <w:t xml:space="preserve"> IMFINZI y n=234 en el </w:t>
      </w:r>
      <w:r w:rsidR="00887BE2" w:rsidRPr="00D7156E">
        <w:rPr>
          <w:szCs w:val="22"/>
          <w:bdr w:val="nil"/>
          <w:lang w:val="es-ES"/>
        </w:rPr>
        <w:t>grupo</w:t>
      </w:r>
      <w:r w:rsidR="00063A75" w:rsidRPr="00D7156E">
        <w:rPr>
          <w:szCs w:val="22"/>
          <w:bdr w:val="nil"/>
          <w:lang w:val="es-ES"/>
        </w:rPr>
        <w:t xml:space="preserve"> </w:t>
      </w:r>
      <w:r w:rsidRPr="00D7156E">
        <w:rPr>
          <w:szCs w:val="22"/>
          <w:bdr w:val="nil"/>
          <w:lang w:val="es-ES"/>
        </w:rPr>
        <w:t xml:space="preserve">placebo) </w:t>
      </w:r>
      <w:r w:rsidR="008D365D" w:rsidRPr="00D7156E">
        <w:rPr>
          <w:szCs w:val="22"/>
          <w:bdr w:val="nil"/>
          <w:lang w:val="es-ES"/>
        </w:rPr>
        <w:t>se</w:t>
      </w:r>
      <w:r w:rsidR="0086520A" w:rsidRPr="00D7156E">
        <w:rPr>
          <w:szCs w:val="22"/>
          <w:bdr w:val="nil"/>
          <w:lang w:val="es-ES"/>
        </w:rPr>
        <w:t xml:space="preserve"> produjo </w:t>
      </w:r>
      <w:r w:rsidRPr="00D7156E">
        <w:rPr>
          <w:szCs w:val="22"/>
          <w:bdr w:val="nil"/>
          <w:lang w:val="es-ES"/>
        </w:rPr>
        <w:t xml:space="preserve">neumonitis inmunomediada en </w:t>
      </w:r>
      <w:r w:rsidR="008D5A18" w:rsidRPr="00D7156E">
        <w:rPr>
          <w:szCs w:val="22"/>
          <w:bdr w:val="nil"/>
          <w:lang w:val="es-ES"/>
        </w:rPr>
        <w:t>47</w:t>
      </w:r>
      <w:r w:rsidRPr="00D7156E">
        <w:rPr>
          <w:szCs w:val="22"/>
          <w:bdr w:val="nil"/>
          <w:lang w:val="es-ES"/>
        </w:rPr>
        <w:t xml:space="preserve"> (</w:t>
      </w:r>
      <w:r w:rsidR="008D5A18" w:rsidRPr="00D7156E">
        <w:rPr>
          <w:szCs w:val="22"/>
          <w:bdr w:val="nil"/>
          <w:lang w:val="es-ES"/>
        </w:rPr>
        <w:t>9,9</w:t>
      </w:r>
      <w:r w:rsidRPr="00D7156E">
        <w:rPr>
          <w:szCs w:val="22"/>
          <w:bdr w:val="nil"/>
          <w:lang w:val="es-ES"/>
        </w:rPr>
        <w:t xml:space="preserve">%) </w:t>
      </w:r>
      <w:r w:rsidR="00CB676C" w:rsidRPr="00D7156E">
        <w:rPr>
          <w:szCs w:val="22"/>
          <w:bdr w:val="nil"/>
          <w:lang w:val="es-ES"/>
        </w:rPr>
        <w:t xml:space="preserve">pacientes </w:t>
      </w:r>
      <w:r w:rsidR="0086520A" w:rsidRPr="00D7156E">
        <w:rPr>
          <w:szCs w:val="22"/>
          <w:bdr w:val="nil"/>
          <w:lang w:val="es-ES"/>
        </w:rPr>
        <w:t xml:space="preserve">del </w:t>
      </w:r>
      <w:r w:rsidR="005C48D5" w:rsidRPr="00D7156E">
        <w:rPr>
          <w:szCs w:val="22"/>
          <w:bdr w:val="nil"/>
          <w:lang w:val="es-ES"/>
        </w:rPr>
        <w:t>grupo</w:t>
      </w:r>
      <w:r w:rsidR="0086520A" w:rsidRPr="00D7156E">
        <w:rPr>
          <w:szCs w:val="22"/>
          <w:bdr w:val="nil"/>
          <w:lang w:val="es-ES"/>
        </w:rPr>
        <w:t xml:space="preserve"> de</w:t>
      </w:r>
      <w:r w:rsidRPr="00D7156E">
        <w:rPr>
          <w:szCs w:val="22"/>
          <w:bdr w:val="nil"/>
          <w:lang w:val="es-ES"/>
        </w:rPr>
        <w:t xml:space="preserve"> IMFINZI y en </w:t>
      </w:r>
      <w:r w:rsidR="00927C35" w:rsidRPr="00D7156E">
        <w:rPr>
          <w:szCs w:val="22"/>
          <w:bdr w:val="nil"/>
          <w:lang w:val="es-ES"/>
        </w:rPr>
        <w:t>14</w:t>
      </w:r>
      <w:r w:rsidRPr="00D7156E">
        <w:rPr>
          <w:szCs w:val="22"/>
          <w:bdr w:val="nil"/>
          <w:lang w:val="es-ES"/>
        </w:rPr>
        <w:t xml:space="preserve"> (6,</w:t>
      </w:r>
      <w:r w:rsidR="00927C35" w:rsidRPr="00D7156E">
        <w:rPr>
          <w:szCs w:val="22"/>
          <w:bdr w:val="nil"/>
          <w:lang w:val="es-ES"/>
        </w:rPr>
        <w:t>0</w:t>
      </w:r>
      <w:r w:rsidRPr="00D7156E">
        <w:rPr>
          <w:szCs w:val="22"/>
          <w:bdr w:val="nil"/>
          <w:lang w:val="es-ES"/>
        </w:rPr>
        <w:t xml:space="preserve">%) </w:t>
      </w:r>
      <w:r w:rsidR="00CB676C" w:rsidRPr="00D7156E">
        <w:rPr>
          <w:szCs w:val="22"/>
          <w:bdr w:val="nil"/>
          <w:lang w:val="es-ES"/>
        </w:rPr>
        <w:t xml:space="preserve">pacientes </w:t>
      </w:r>
      <w:r w:rsidRPr="00D7156E">
        <w:rPr>
          <w:szCs w:val="22"/>
          <w:bdr w:val="nil"/>
          <w:lang w:val="es-ES"/>
        </w:rPr>
        <w:t xml:space="preserve">del </w:t>
      </w:r>
      <w:r w:rsidR="005C48D5" w:rsidRPr="00D7156E">
        <w:rPr>
          <w:szCs w:val="22"/>
          <w:bdr w:val="nil"/>
          <w:lang w:val="es-ES"/>
        </w:rPr>
        <w:t>grupo</w:t>
      </w:r>
      <w:r w:rsidRPr="00D7156E">
        <w:rPr>
          <w:szCs w:val="22"/>
          <w:bdr w:val="nil"/>
          <w:lang w:val="es-ES"/>
        </w:rPr>
        <w:t xml:space="preserve"> placebo, </w:t>
      </w:r>
      <w:r w:rsidR="004B62CD">
        <w:rPr>
          <w:szCs w:val="22"/>
          <w:bdr w:val="nil"/>
          <w:lang w:val="es-ES"/>
        </w:rPr>
        <w:t>que fue de</w:t>
      </w:r>
      <w:r w:rsidR="004B62CD" w:rsidRPr="00D7156E">
        <w:rPr>
          <w:szCs w:val="22"/>
          <w:bdr w:val="nil"/>
          <w:lang w:val="es-ES"/>
        </w:rPr>
        <w:t xml:space="preserve"> </w:t>
      </w:r>
      <w:r w:rsidR="0086520A" w:rsidRPr="00D7156E">
        <w:rPr>
          <w:szCs w:val="22"/>
          <w:bdr w:val="nil"/>
          <w:lang w:val="es-ES"/>
        </w:rPr>
        <w:t>G</w:t>
      </w:r>
      <w:r w:rsidRPr="00D7156E">
        <w:rPr>
          <w:szCs w:val="22"/>
          <w:bdr w:val="nil"/>
          <w:lang w:val="es-ES"/>
        </w:rPr>
        <w:t>rado</w:t>
      </w:r>
      <w:r w:rsidR="002035B8" w:rsidRPr="00D7156E">
        <w:rPr>
          <w:szCs w:val="22"/>
          <w:bdr w:val="nil"/>
          <w:lang w:val="es-ES"/>
        </w:rPr>
        <w:t xml:space="preserve"> </w:t>
      </w:r>
      <w:r w:rsidRPr="00D7156E">
        <w:rPr>
          <w:szCs w:val="22"/>
          <w:bdr w:val="nil"/>
          <w:lang w:val="es-ES"/>
        </w:rPr>
        <w:t xml:space="preserve">3 en </w:t>
      </w:r>
      <w:r w:rsidR="00927C35" w:rsidRPr="00D7156E">
        <w:rPr>
          <w:szCs w:val="22"/>
          <w:bdr w:val="nil"/>
          <w:lang w:val="es-ES"/>
        </w:rPr>
        <w:t>9</w:t>
      </w:r>
      <w:r w:rsidRPr="00D7156E">
        <w:rPr>
          <w:szCs w:val="22"/>
          <w:bdr w:val="nil"/>
          <w:lang w:val="es-ES"/>
        </w:rPr>
        <w:t xml:space="preserve"> (1,</w:t>
      </w:r>
      <w:r w:rsidR="00927C35" w:rsidRPr="00D7156E">
        <w:rPr>
          <w:szCs w:val="22"/>
          <w:bdr w:val="nil"/>
          <w:lang w:val="es-ES"/>
        </w:rPr>
        <w:t>9</w:t>
      </w:r>
      <w:r w:rsidRPr="00D7156E">
        <w:rPr>
          <w:szCs w:val="22"/>
          <w:bdr w:val="nil"/>
          <w:lang w:val="es-ES"/>
        </w:rPr>
        <w:t xml:space="preserve">%) </w:t>
      </w:r>
      <w:r w:rsidR="00CB676C" w:rsidRPr="00D7156E">
        <w:rPr>
          <w:szCs w:val="22"/>
          <w:bdr w:val="nil"/>
          <w:lang w:val="es-ES"/>
        </w:rPr>
        <w:t xml:space="preserve">pacientes </w:t>
      </w:r>
      <w:r w:rsidR="0086520A" w:rsidRPr="00D7156E">
        <w:rPr>
          <w:szCs w:val="22"/>
          <w:bdr w:val="nil"/>
          <w:lang w:val="es-ES"/>
        </w:rPr>
        <w:t>con</w:t>
      </w:r>
      <w:r w:rsidRPr="00D7156E">
        <w:rPr>
          <w:szCs w:val="22"/>
          <w:bdr w:val="nil"/>
          <w:lang w:val="es-ES"/>
        </w:rPr>
        <w:t xml:space="preserve"> IMFINZI frente a 6 (2,6%) </w:t>
      </w:r>
      <w:r w:rsidR="00CB676C" w:rsidRPr="00D7156E">
        <w:rPr>
          <w:szCs w:val="22"/>
          <w:bdr w:val="nil"/>
          <w:lang w:val="es-ES"/>
        </w:rPr>
        <w:t xml:space="preserve">pacientes </w:t>
      </w:r>
      <w:r w:rsidR="0086520A" w:rsidRPr="00D7156E">
        <w:rPr>
          <w:szCs w:val="22"/>
          <w:bdr w:val="nil"/>
          <w:lang w:val="es-ES"/>
        </w:rPr>
        <w:t xml:space="preserve">con </w:t>
      </w:r>
      <w:r w:rsidRPr="00D7156E">
        <w:rPr>
          <w:szCs w:val="22"/>
          <w:bdr w:val="nil"/>
          <w:lang w:val="es-ES"/>
        </w:rPr>
        <w:t xml:space="preserve">placebo, y </w:t>
      </w:r>
      <w:r w:rsidR="0086520A" w:rsidRPr="00D7156E">
        <w:rPr>
          <w:szCs w:val="22"/>
          <w:bdr w:val="nil"/>
          <w:lang w:val="es-ES"/>
        </w:rPr>
        <w:t>G</w:t>
      </w:r>
      <w:r w:rsidRPr="00D7156E">
        <w:rPr>
          <w:szCs w:val="22"/>
          <w:bdr w:val="nil"/>
          <w:lang w:val="es-ES"/>
        </w:rPr>
        <w:t>rado</w:t>
      </w:r>
      <w:r w:rsidR="002035B8" w:rsidRPr="00D7156E">
        <w:rPr>
          <w:szCs w:val="22"/>
          <w:bdr w:val="nil"/>
          <w:lang w:val="es-ES"/>
        </w:rPr>
        <w:t xml:space="preserve"> </w:t>
      </w:r>
      <w:r w:rsidRPr="00D7156E">
        <w:rPr>
          <w:szCs w:val="22"/>
          <w:bdr w:val="nil"/>
          <w:lang w:val="es-ES"/>
        </w:rPr>
        <w:t xml:space="preserve">5 (mortal) en 4 (0,8%) </w:t>
      </w:r>
      <w:r w:rsidR="00CB676C" w:rsidRPr="00D7156E">
        <w:rPr>
          <w:szCs w:val="22"/>
          <w:bdr w:val="nil"/>
          <w:lang w:val="es-ES"/>
        </w:rPr>
        <w:t xml:space="preserve">pacientes </w:t>
      </w:r>
      <w:r w:rsidRPr="00D7156E">
        <w:rPr>
          <w:szCs w:val="22"/>
          <w:bdr w:val="nil"/>
          <w:lang w:val="es-ES"/>
        </w:rPr>
        <w:t xml:space="preserve">con IMFINZI frente a 3 (1,3%) </w:t>
      </w:r>
      <w:r w:rsidR="00CB676C" w:rsidRPr="00D7156E">
        <w:rPr>
          <w:szCs w:val="22"/>
          <w:bdr w:val="nil"/>
          <w:lang w:val="es-ES"/>
        </w:rPr>
        <w:t xml:space="preserve">pacientes </w:t>
      </w:r>
      <w:r w:rsidRPr="00D7156E">
        <w:rPr>
          <w:szCs w:val="22"/>
          <w:bdr w:val="nil"/>
          <w:lang w:val="es-ES"/>
        </w:rPr>
        <w:t xml:space="preserve">con placebo. La mediana del tiempo hasta </w:t>
      </w:r>
      <w:r w:rsidR="00820A24">
        <w:rPr>
          <w:szCs w:val="22"/>
          <w:bdr w:val="nil"/>
          <w:lang w:val="es-ES"/>
        </w:rPr>
        <w:t>la aparición</w:t>
      </w:r>
      <w:r w:rsidRPr="00D7156E">
        <w:rPr>
          <w:szCs w:val="22"/>
          <w:bdr w:val="nil"/>
          <w:lang w:val="es-ES"/>
        </w:rPr>
        <w:t xml:space="preserve"> en el grupo </w:t>
      </w:r>
      <w:r w:rsidR="0086520A" w:rsidRPr="00D7156E">
        <w:rPr>
          <w:szCs w:val="22"/>
          <w:bdr w:val="nil"/>
          <w:lang w:val="es-ES"/>
        </w:rPr>
        <w:t xml:space="preserve">en tratamiento </w:t>
      </w:r>
      <w:r w:rsidRPr="00D7156E">
        <w:rPr>
          <w:szCs w:val="22"/>
          <w:bdr w:val="nil"/>
          <w:lang w:val="es-ES"/>
        </w:rPr>
        <w:t xml:space="preserve">con IMFINZI fue de </w:t>
      </w:r>
      <w:r w:rsidR="00927C35" w:rsidRPr="00D7156E">
        <w:rPr>
          <w:szCs w:val="22"/>
          <w:bdr w:val="nil"/>
          <w:lang w:val="es-ES"/>
        </w:rPr>
        <w:t>46</w:t>
      </w:r>
      <w:r w:rsidR="002035B8" w:rsidRPr="00D7156E">
        <w:rPr>
          <w:szCs w:val="22"/>
          <w:bdr w:val="nil"/>
          <w:lang w:val="es-ES"/>
        </w:rPr>
        <w:t xml:space="preserve"> </w:t>
      </w:r>
      <w:r w:rsidRPr="00D7156E">
        <w:rPr>
          <w:szCs w:val="22"/>
          <w:bdr w:val="nil"/>
          <w:lang w:val="es-ES"/>
        </w:rPr>
        <w:t xml:space="preserve">días (intervalo: </w:t>
      </w:r>
      <w:r w:rsidR="00927C35" w:rsidRPr="00D7156E">
        <w:rPr>
          <w:szCs w:val="22"/>
          <w:bdr w:val="nil"/>
          <w:lang w:val="es-ES"/>
        </w:rPr>
        <w:t>2</w:t>
      </w:r>
      <w:r w:rsidR="00555F83">
        <w:rPr>
          <w:szCs w:val="22"/>
          <w:bdr w:val="nil"/>
          <w:lang w:val="es-ES"/>
        </w:rPr>
        <w:noBreakHyphen/>
      </w:r>
      <w:r w:rsidR="00927C35" w:rsidRPr="00D7156E">
        <w:rPr>
          <w:szCs w:val="22"/>
          <w:bdr w:val="nil"/>
          <w:lang w:val="es-ES"/>
        </w:rPr>
        <w:t>342</w:t>
      </w:r>
      <w:r w:rsidR="002035B8" w:rsidRPr="00D7156E">
        <w:rPr>
          <w:szCs w:val="22"/>
          <w:bdr w:val="nil"/>
          <w:lang w:val="es-ES"/>
        </w:rPr>
        <w:t xml:space="preserve"> </w:t>
      </w:r>
      <w:r w:rsidRPr="00D7156E">
        <w:rPr>
          <w:szCs w:val="22"/>
          <w:bdr w:val="nil"/>
          <w:lang w:val="es-ES"/>
        </w:rPr>
        <w:t xml:space="preserve">días) frente a </w:t>
      </w:r>
      <w:r w:rsidR="00927C35" w:rsidRPr="00D7156E">
        <w:rPr>
          <w:szCs w:val="22"/>
          <w:bdr w:val="nil"/>
          <w:lang w:val="es-ES"/>
        </w:rPr>
        <w:t>57</w:t>
      </w:r>
      <w:r w:rsidR="002035B8" w:rsidRPr="00D7156E">
        <w:rPr>
          <w:szCs w:val="22"/>
          <w:bdr w:val="nil"/>
          <w:lang w:val="es-ES"/>
        </w:rPr>
        <w:t xml:space="preserve"> </w:t>
      </w:r>
      <w:r w:rsidRPr="00D7156E">
        <w:rPr>
          <w:szCs w:val="22"/>
          <w:bdr w:val="nil"/>
          <w:lang w:val="es-ES"/>
        </w:rPr>
        <w:t xml:space="preserve">días (intervalo: </w:t>
      </w:r>
      <w:r w:rsidR="00927C35" w:rsidRPr="00D7156E">
        <w:rPr>
          <w:szCs w:val="22"/>
          <w:bdr w:val="nil"/>
          <w:lang w:val="es-ES"/>
        </w:rPr>
        <w:t>26</w:t>
      </w:r>
      <w:r w:rsidR="00D16840" w:rsidRPr="00D7156E">
        <w:rPr>
          <w:lang w:val="es-ES"/>
        </w:rPr>
        <w:noBreakHyphen/>
      </w:r>
      <w:r w:rsidR="00927C35" w:rsidRPr="00D7156E">
        <w:rPr>
          <w:szCs w:val="22"/>
          <w:bdr w:val="nil"/>
          <w:lang w:val="es-ES"/>
        </w:rPr>
        <w:t>253</w:t>
      </w:r>
      <w:r w:rsidR="002035B8" w:rsidRPr="00D7156E">
        <w:rPr>
          <w:szCs w:val="22"/>
          <w:bdr w:val="nil"/>
          <w:lang w:val="es-ES"/>
        </w:rPr>
        <w:t xml:space="preserve"> </w:t>
      </w:r>
      <w:r w:rsidRPr="00D7156E">
        <w:rPr>
          <w:szCs w:val="22"/>
          <w:bdr w:val="nil"/>
          <w:lang w:val="es-ES"/>
        </w:rPr>
        <w:t>días) en el grupo</w:t>
      </w:r>
      <w:r w:rsidR="0086520A" w:rsidRPr="00D7156E">
        <w:rPr>
          <w:szCs w:val="22"/>
          <w:bdr w:val="nil"/>
          <w:lang w:val="es-ES"/>
        </w:rPr>
        <w:t xml:space="preserve"> </w:t>
      </w:r>
      <w:r w:rsidRPr="00D7156E">
        <w:rPr>
          <w:szCs w:val="22"/>
          <w:bdr w:val="nil"/>
          <w:lang w:val="es-ES"/>
        </w:rPr>
        <w:t xml:space="preserve">placebo. En el grupo </w:t>
      </w:r>
      <w:r w:rsidR="0086520A" w:rsidRPr="00D7156E">
        <w:rPr>
          <w:szCs w:val="22"/>
          <w:bdr w:val="nil"/>
          <w:lang w:val="es-ES"/>
        </w:rPr>
        <w:t xml:space="preserve">en tratamiento </w:t>
      </w:r>
      <w:r w:rsidRPr="00D7156E">
        <w:rPr>
          <w:szCs w:val="22"/>
          <w:bdr w:val="nil"/>
          <w:lang w:val="es-ES"/>
        </w:rPr>
        <w:t xml:space="preserve">con IMFINZI, </w:t>
      </w:r>
      <w:r w:rsidR="00927C35" w:rsidRPr="00D7156E">
        <w:rPr>
          <w:szCs w:val="22"/>
          <w:bdr w:val="nil"/>
          <w:lang w:val="es-ES"/>
        </w:rPr>
        <w:t>todos los</w:t>
      </w:r>
      <w:r w:rsidR="002035B8" w:rsidRPr="00D7156E">
        <w:rPr>
          <w:szCs w:val="22"/>
          <w:bdr w:val="nil"/>
          <w:lang w:val="es-ES"/>
        </w:rPr>
        <w:t xml:space="preserve"> </w:t>
      </w:r>
      <w:r w:rsidRPr="00D7156E">
        <w:rPr>
          <w:szCs w:val="22"/>
          <w:bdr w:val="nil"/>
          <w:lang w:val="es-ES"/>
        </w:rPr>
        <w:t>pacientes recibieron corticoesteroides sistémicos, inclu</w:t>
      </w:r>
      <w:r w:rsidR="005C48D5" w:rsidRPr="00D7156E">
        <w:rPr>
          <w:szCs w:val="22"/>
          <w:bdr w:val="nil"/>
          <w:lang w:val="es-ES"/>
        </w:rPr>
        <w:t xml:space="preserve">idos </w:t>
      </w:r>
      <w:r w:rsidR="00966792" w:rsidRPr="00D7156E">
        <w:rPr>
          <w:szCs w:val="22"/>
          <w:bdr w:val="nil"/>
          <w:lang w:val="es-ES"/>
        </w:rPr>
        <w:t>30</w:t>
      </w:r>
      <w:r w:rsidR="002035B8" w:rsidRPr="00D7156E">
        <w:rPr>
          <w:szCs w:val="22"/>
          <w:bdr w:val="nil"/>
          <w:lang w:val="es-ES"/>
        </w:rPr>
        <w:t xml:space="preserve"> </w:t>
      </w:r>
      <w:r w:rsidRPr="00D7156E">
        <w:rPr>
          <w:szCs w:val="22"/>
          <w:bdr w:val="nil"/>
          <w:lang w:val="es-ES"/>
        </w:rPr>
        <w:t>pacientes que recibieron tratamiento con dosis altas de corticoesteroides (al menos 40 mg de prednisona o equivalente al día) y 2</w:t>
      </w:r>
      <w:r w:rsidR="002035B8" w:rsidRPr="00D7156E">
        <w:rPr>
          <w:szCs w:val="22"/>
          <w:bdr w:val="nil"/>
          <w:lang w:val="es-ES"/>
        </w:rPr>
        <w:t xml:space="preserve"> </w:t>
      </w:r>
      <w:r w:rsidRPr="00D7156E">
        <w:rPr>
          <w:szCs w:val="22"/>
          <w:bdr w:val="nil"/>
          <w:lang w:val="es-ES"/>
        </w:rPr>
        <w:t xml:space="preserve">pacientes también recibieron infliximab. En el grupo placebo, </w:t>
      </w:r>
      <w:r w:rsidR="00966792" w:rsidRPr="00D7156E">
        <w:rPr>
          <w:szCs w:val="22"/>
          <w:bdr w:val="nil"/>
          <w:lang w:val="es-ES"/>
        </w:rPr>
        <w:t>todos los</w:t>
      </w:r>
      <w:r w:rsidR="002035B8" w:rsidRPr="00D7156E">
        <w:rPr>
          <w:szCs w:val="22"/>
          <w:bdr w:val="nil"/>
          <w:lang w:val="es-ES"/>
        </w:rPr>
        <w:t xml:space="preserve"> </w:t>
      </w:r>
      <w:r w:rsidRPr="00D7156E">
        <w:rPr>
          <w:szCs w:val="22"/>
          <w:bdr w:val="nil"/>
          <w:lang w:val="es-ES"/>
        </w:rPr>
        <w:t>pacientes recibieron corticoesteroides sistémicos, inclu</w:t>
      </w:r>
      <w:r w:rsidR="005C48D5" w:rsidRPr="00D7156E">
        <w:rPr>
          <w:szCs w:val="22"/>
          <w:bdr w:val="nil"/>
          <w:lang w:val="es-ES"/>
        </w:rPr>
        <w:t>idos</w:t>
      </w:r>
      <w:r w:rsidRPr="00D7156E">
        <w:rPr>
          <w:szCs w:val="22"/>
          <w:bdr w:val="nil"/>
          <w:lang w:val="es-ES"/>
        </w:rPr>
        <w:t xml:space="preserve"> </w:t>
      </w:r>
      <w:r w:rsidR="00966792" w:rsidRPr="00D7156E">
        <w:rPr>
          <w:szCs w:val="22"/>
          <w:bdr w:val="nil"/>
          <w:lang w:val="es-ES"/>
        </w:rPr>
        <w:t>12</w:t>
      </w:r>
      <w:r w:rsidR="002035B8" w:rsidRPr="00D7156E">
        <w:rPr>
          <w:szCs w:val="22"/>
          <w:bdr w:val="nil"/>
          <w:lang w:val="es-ES"/>
        </w:rPr>
        <w:t xml:space="preserve"> </w:t>
      </w:r>
      <w:r w:rsidRPr="00D7156E">
        <w:rPr>
          <w:szCs w:val="22"/>
          <w:bdr w:val="nil"/>
          <w:lang w:val="es-ES"/>
        </w:rPr>
        <w:t>pacientes que recibieron tratamiento con dosis altas de corticoesteroides</w:t>
      </w:r>
      <w:r w:rsidR="00966792" w:rsidRPr="00D7156E">
        <w:rPr>
          <w:szCs w:val="22"/>
          <w:bdr w:val="nil"/>
          <w:lang w:val="es-ES"/>
        </w:rPr>
        <w:t xml:space="preserve"> y </w:t>
      </w:r>
      <w:r w:rsidR="002062B6" w:rsidRPr="00D7156E">
        <w:rPr>
          <w:szCs w:val="22"/>
          <w:bdr w:val="nil"/>
          <w:lang w:val="es-ES"/>
        </w:rPr>
        <w:t>1</w:t>
      </w:r>
      <w:r w:rsidR="00966792" w:rsidRPr="00D7156E">
        <w:rPr>
          <w:szCs w:val="22"/>
          <w:bdr w:val="nil"/>
          <w:lang w:val="es-ES"/>
        </w:rPr>
        <w:t xml:space="preserve"> paciente recibió también ciclofosfamida y tacrolimus</w:t>
      </w:r>
      <w:r w:rsidRPr="00D7156E">
        <w:rPr>
          <w:szCs w:val="22"/>
          <w:bdr w:val="nil"/>
          <w:lang w:val="es-ES"/>
        </w:rPr>
        <w:t xml:space="preserve">. Se produjo la resolución en </w:t>
      </w:r>
      <w:r w:rsidR="00966792" w:rsidRPr="00D7156E">
        <w:rPr>
          <w:szCs w:val="22"/>
          <w:bdr w:val="nil"/>
          <w:lang w:val="es-ES"/>
        </w:rPr>
        <w:t>29</w:t>
      </w:r>
      <w:r w:rsidRPr="00D7156E">
        <w:rPr>
          <w:szCs w:val="22"/>
          <w:bdr w:val="nil"/>
          <w:lang w:val="es-ES"/>
        </w:rPr>
        <w:t xml:space="preserve"> pacientes </w:t>
      </w:r>
      <w:r w:rsidR="00DF0D96" w:rsidRPr="00D7156E">
        <w:rPr>
          <w:szCs w:val="22"/>
          <w:bdr w:val="nil"/>
          <w:lang w:val="es-ES"/>
        </w:rPr>
        <w:t xml:space="preserve">en </w:t>
      </w:r>
      <w:r w:rsidRPr="00D7156E">
        <w:rPr>
          <w:szCs w:val="22"/>
          <w:bdr w:val="nil"/>
          <w:lang w:val="es-ES"/>
        </w:rPr>
        <w:t xml:space="preserve">el grupo </w:t>
      </w:r>
      <w:r w:rsidR="000F0B48" w:rsidRPr="00D7156E">
        <w:rPr>
          <w:szCs w:val="22"/>
          <w:bdr w:val="nil"/>
          <w:lang w:val="es-ES"/>
        </w:rPr>
        <w:t xml:space="preserve">en tratamiento </w:t>
      </w:r>
      <w:r w:rsidRPr="00D7156E">
        <w:rPr>
          <w:szCs w:val="22"/>
          <w:bdr w:val="nil"/>
          <w:lang w:val="es-ES"/>
        </w:rPr>
        <w:t>con IMFINZI y en 6</w:t>
      </w:r>
      <w:r w:rsidR="002035B8" w:rsidRPr="00D7156E">
        <w:rPr>
          <w:szCs w:val="22"/>
          <w:bdr w:val="nil"/>
          <w:lang w:val="es-ES"/>
        </w:rPr>
        <w:t xml:space="preserve"> </w:t>
      </w:r>
      <w:r w:rsidRPr="00D7156E">
        <w:rPr>
          <w:szCs w:val="22"/>
          <w:bdr w:val="nil"/>
          <w:lang w:val="es-ES"/>
        </w:rPr>
        <w:t xml:space="preserve">pacientes </w:t>
      </w:r>
      <w:r w:rsidR="00DF0D96" w:rsidRPr="00D7156E">
        <w:rPr>
          <w:szCs w:val="22"/>
          <w:bdr w:val="nil"/>
          <w:lang w:val="es-ES"/>
        </w:rPr>
        <w:t xml:space="preserve">en </w:t>
      </w:r>
      <w:r w:rsidRPr="00D7156E">
        <w:rPr>
          <w:szCs w:val="22"/>
          <w:bdr w:val="nil"/>
          <w:lang w:val="es-ES"/>
        </w:rPr>
        <w:t>el grupo</w:t>
      </w:r>
      <w:r w:rsidR="00DF0D96" w:rsidRPr="00D7156E">
        <w:rPr>
          <w:szCs w:val="22"/>
          <w:bdr w:val="nil"/>
          <w:lang w:val="es-ES"/>
        </w:rPr>
        <w:t xml:space="preserve"> placebo</w:t>
      </w:r>
      <w:r w:rsidRPr="00D7156E">
        <w:rPr>
          <w:szCs w:val="22"/>
          <w:bdr w:val="nil"/>
          <w:lang w:val="es-ES"/>
        </w:rPr>
        <w:t>.</w:t>
      </w:r>
    </w:p>
    <w:p w14:paraId="0F5F930C" w14:textId="77777777" w:rsidR="00E50FD1" w:rsidRDefault="00E50FD1" w:rsidP="00D3197D">
      <w:pPr>
        <w:rPr>
          <w:szCs w:val="22"/>
          <w:lang w:val="es-ES"/>
        </w:rPr>
      </w:pPr>
    </w:p>
    <w:p w14:paraId="41FA092D" w14:textId="58241066" w:rsidR="002B5567" w:rsidRDefault="002B5567" w:rsidP="00D3197D">
      <w:pPr>
        <w:rPr>
          <w:szCs w:val="22"/>
          <w:lang w:val="es-ES"/>
        </w:rPr>
      </w:pPr>
      <w:r w:rsidRPr="002476A0">
        <w:rPr>
          <w:szCs w:val="22"/>
          <w:lang w:val="es-ES"/>
        </w:rPr>
        <w:t xml:space="preserve">En el </w:t>
      </w:r>
      <w:r w:rsidR="00406534" w:rsidRPr="002476A0">
        <w:rPr>
          <w:szCs w:val="22"/>
          <w:lang w:val="es-ES"/>
        </w:rPr>
        <w:t>E</w:t>
      </w:r>
      <w:r w:rsidRPr="002476A0">
        <w:rPr>
          <w:szCs w:val="22"/>
          <w:lang w:val="es-ES"/>
        </w:rPr>
        <w:t>nsayo ADRIATIC, en pacientes con CPM-EL (n=262 en el grupo de IMFINZI y n=265 en el grupo placebo), se</w:t>
      </w:r>
      <w:r w:rsidRPr="002B5567">
        <w:rPr>
          <w:szCs w:val="22"/>
          <w:lang w:val="es-ES"/>
        </w:rPr>
        <w:t xml:space="preserve"> produjo neumonitis inmunomediada en 31</w:t>
      </w:r>
      <w:r>
        <w:rPr>
          <w:szCs w:val="22"/>
          <w:lang w:val="es-ES"/>
        </w:rPr>
        <w:t> </w:t>
      </w:r>
      <w:r w:rsidRPr="002B5567">
        <w:rPr>
          <w:szCs w:val="22"/>
          <w:lang w:val="es-ES"/>
        </w:rPr>
        <w:t xml:space="preserve">(11,8%) pacientes en el grupo tratado con IMFINZI y </w:t>
      </w:r>
      <w:r>
        <w:rPr>
          <w:szCs w:val="22"/>
          <w:lang w:val="es-ES"/>
        </w:rPr>
        <w:t xml:space="preserve">en </w:t>
      </w:r>
      <w:r w:rsidRPr="002B5567">
        <w:rPr>
          <w:szCs w:val="22"/>
          <w:lang w:val="es-ES"/>
        </w:rPr>
        <w:t>8</w:t>
      </w:r>
      <w:r>
        <w:rPr>
          <w:szCs w:val="22"/>
          <w:lang w:val="es-ES"/>
        </w:rPr>
        <w:t> </w:t>
      </w:r>
      <w:r w:rsidRPr="002B5567">
        <w:rPr>
          <w:szCs w:val="22"/>
          <w:lang w:val="es-ES"/>
        </w:rPr>
        <w:t xml:space="preserve">(3,0%) pacientes en el grupo placebo, </w:t>
      </w:r>
      <w:r w:rsidR="002476A0">
        <w:rPr>
          <w:szCs w:val="22"/>
          <w:lang w:val="es-ES"/>
        </w:rPr>
        <w:t>que fue de</w:t>
      </w:r>
      <w:r w:rsidRPr="002B5567">
        <w:rPr>
          <w:szCs w:val="22"/>
          <w:lang w:val="es-ES"/>
        </w:rPr>
        <w:t xml:space="preserve"> </w:t>
      </w:r>
      <w:r>
        <w:rPr>
          <w:szCs w:val="22"/>
          <w:lang w:val="es-ES"/>
        </w:rPr>
        <w:t>G</w:t>
      </w:r>
      <w:r w:rsidRPr="002B5567">
        <w:rPr>
          <w:szCs w:val="22"/>
          <w:lang w:val="es-ES"/>
        </w:rPr>
        <w:t>rado</w:t>
      </w:r>
      <w:r>
        <w:rPr>
          <w:szCs w:val="22"/>
          <w:lang w:val="es-ES"/>
        </w:rPr>
        <w:t> </w:t>
      </w:r>
      <w:r w:rsidRPr="002B5567">
        <w:rPr>
          <w:szCs w:val="22"/>
          <w:lang w:val="es-ES"/>
        </w:rPr>
        <w:t>3 en 5</w:t>
      </w:r>
      <w:r>
        <w:rPr>
          <w:szCs w:val="22"/>
          <w:lang w:val="es-ES"/>
        </w:rPr>
        <w:t> </w:t>
      </w:r>
      <w:r w:rsidRPr="002B5567">
        <w:rPr>
          <w:szCs w:val="22"/>
          <w:lang w:val="es-ES"/>
        </w:rPr>
        <w:t>(1,9%) pacientes con IMFINZI frente a 1</w:t>
      </w:r>
      <w:r>
        <w:rPr>
          <w:szCs w:val="22"/>
          <w:lang w:val="es-ES"/>
        </w:rPr>
        <w:t> </w:t>
      </w:r>
      <w:r w:rsidRPr="002B5567">
        <w:rPr>
          <w:szCs w:val="22"/>
          <w:lang w:val="es-ES"/>
        </w:rPr>
        <w:t xml:space="preserve">(0,4%) paciente con placebo y </w:t>
      </w:r>
      <w:r w:rsidR="002476A0">
        <w:rPr>
          <w:szCs w:val="22"/>
          <w:lang w:val="es-ES"/>
        </w:rPr>
        <w:t xml:space="preserve">de </w:t>
      </w:r>
      <w:r>
        <w:rPr>
          <w:szCs w:val="22"/>
          <w:lang w:val="es-ES"/>
        </w:rPr>
        <w:t>G</w:t>
      </w:r>
      <w:r w:rsidRPr="002B5567">
        <w:rPr>
          <w:szCs w:val="22"/>
          <w:lang w:val="es-ES"/>
        </w:rPr>
        <w:t>rado</w:t>
      </w:r>
      <w:r>
        <w:rPr>
          <w:szCs w:val="22"/>
          <w:lang w:val="es-ES"/>
        </w:rPr>
        <w:t> </w:t>
      </w:r>
      <w:r w:rsidRPr="002B5567">
        <w:rPr>
          <w:szCs w:val="22"/>
          <w:lang w:val="es-ES"/>
        </w:rPr>
        <w:t>5 (mortal) en 1</w:t>
      </w:r>
      <w:r>
        <w:rPr>
          <w:szCs w:val="22"/>
          <w:lang w:val="es-ES"/>
        </w:rPr>
        <w:t> </w:t>
      </w:r>
      <w:r w:rsidRPr="002B5567">
        <w:rPr>
          <w:szCs w:val="22"/>
          <w:lang w:val="es-ES"/>
        </w:rPr>
        <w:t>(0,4%) paciente con IMFINZI. La mediana de tiempo hasta la aparición en el grupo tratado con IMFINZI fue de 55</w:t>
      </w:r>
      <w:r w:rsidR="00372F64">
        <w:rPr>
          <w:szCs w:val="22"/>
          <w:lang w:val="es-ES"/>
        </w:rPr>
        <w:t> </w:t>
      </w:r>
      <w:r w:rsidRPr="002B5567">
        <w:rPr>
          <w:szCs w:val="22"/>
          <w:lang w:val="es-ES"/>
        </w:rPr>
        <w:t>días (</w:t>
      </w:r>
      <w:r w:rsidR="00372F64">
        <w:rPr>
          <w:szCs w:val="22"/>
          <w:lang w:val="es-ES"/>
        </w:rPr>
        <w:t>intervalo</w:t>
      </w:r>
      <w:r w:rsidRPr="002B5567">
        <w:rPr>
          <w:szCs w:val="22"/>
          <w:lang w:val="es-ES"/>
        </w:rPr>
        <w:t>: 1</w:t>
      </w:r>
      <w:r w:rsidR="00372F64">
        <w:rPr>
          <w:szCs w:val="22"/>
          <w:lang w:val="es-ES"/>
        </w:rPr>
        <w:noBreakHyphen/>
      </w:r>
      <w:r w:rsidRPr="002B5567">
        <w:rPr>
          <w:szCs w:val="22"/>
          <w:lang w:val="es-ES"/>
        </w:rPr>
        <w:t>375</w:t>
      </w:r>
      <w:r w:rsidR="00372F64">
        <w:rPr>
          <w:szCs w:val="22"/>
          <w:lang w:val="es-ES"/>
        </w:rPr>
        <w:t> </w:t>
      </w:r>
      <w:r w:rsidRPr="002B5567">
        <w:rPr>
          <w:szCs w:val="22"/>
          <w:lang w:val="es-ES"/>
        </w:rPr>
        <w:t>días) frente a 65,5</w:t>
      </w:r>
      <w:r w:rsidR="00372F64">
        <w:rPr>
          <w:szCs w:val="22"/>
          <w:lang w:val="es-ES"/>
        </w:rPr>
        <w:t> </w:t>
      </w:r>
      <w:r w:rsidRPr="002B5567">
        <w:rPr>
          <w:szCs w:val="22"/>
          <w:lang w:val="es-ES"/>
        </w:rPr>
        <w:t>días (</w:t>
      </w:r>
      <w:r w:rsidR="00372F64">
        <w:rPr>
          <w:szCs w:val="22"/>
          <w:lang w:val="es-ES"/>
        </w:rPr>
        <w:t>intervalo</w:t>
      </w:r>
      <w:r w:rsidRPr="002B5567">
        <w:rPr>
          <w:szCs w:val="22"/>
          <w:lang w:val="es-ES"/>
        </w:rPr>
        <w:t>: 24</w:t>
      </w:r>
      <w:r w:rsidR="00372F64">
        <w:rPr>
          <w:szCs w:val="22"/>
          <w:lang w:val="es-ES"/>
        </w:rPr>
        <w:noBreakHyphen/>
      </w:r>
      <w:r w:rsidRPr="002B5567">
        <w:rPr>
          <w:szCs w:val="22"/>
          <w:lang w:val="es-ES"/>
        </w:rPr>
        <w:t>124</w:t>
      </w:r>
      <w:r w:rsidR="00372F64">
        <w:rPr>
          <w:szCs w:val="22"/>
          <w:lang w:val="es-ES"/>
        </w:rPr>
        <w:t> </w:t>
      </w:r>
      <w:r w:rsidRPr="002B5567">
        <w:rPr>
          <w:szCs w:val="22"/>
          <w:lang w:val="es-ES"/>
        </w:rPr>
        <w:t>días) en el grupo placebo. En el grupo tratado con IMFINZI todos los pacientes recibieron corticosteroides sistémicos, incluidos 25</w:t>
      </w:r>
      <w:r w:rsidR="00372F64">
        <w:rPr>
          <w:szCs w:val="22"/>
          <w:lang w:val="es-ES"/>
        </w:rPr>
        <w:t> </w:t>
      </w:r>
      <w:r w:rsidRPr="002B5567">
        <w:rPr>
          <w:szCs w:val="22"/>
          <w:lang w:val="es-ES"/>
        </w:rPr>
        <w:t xml:space="preserve">pacientes que recibieron tratamiento con </w:t>
      </w:r>
      <w:r w:rsidR="005C16E8">
        <w:rPr>
          <w:szCs w:val="22"/>
          <w:lang w:val="es-ES"/>
        </w:rPr>
        <w:t xml:space="preserve">dosis altas de </w:t>
      </w:r>
      <w:r w:rsidRPr="002B5567">
        <w:rPr>
          <w:szCs w:val="22"/>
          <w:lang w:val="es-ES"/>
        </w:rPr>
        <w:t>corticosteroides (al menos 40</w:t>
      </w:r>
      <w:r w:rsidR="00372F64">
        <w:rPr>
          <w:szCs w:val="22"/>
          <w:lang w:val="es-ES"/>
        </w:rPr>
        <w:t> </w:t>
      </w:r>
      <w:r w:rsidRPr="002B5567">
        <w:rPr>
          <w:szCs w:val="22"/>
          <w:lang w:val="es-ES"/>
        </w:rPr>
        <w:t xml:space="preserve">mg de prednisona o equivalente </w:t>
      </w:r>
      <w:r w:rsidR="00D342C7">
        <w:rPr>
          <w:szCs w:val="22"/>
          <w:lang w:val="es-ES"/>
        </w:rPr>
        <w:t>al</w:t>
      </w:r>
      <w:r w:rsidR="00D342C7" w:rsidRPr="002B5567">
        <w:rPr>
          <w:szCs w:val="22"/>
          <w:lang w:val="es-ES"/>
        </w:rPr>
        <w:t xml:space="preserve"> </w:t>
      </w:r>
      <w:r w:rsidRPr="002B5567">
        <w:rPr>
          <w:szCs w:val="22"/>
          <w:lang w:val="es-ES"/>
        </w:rPr>
        <w:t>día) y 1</w:t>
      </w:r>
      <w:r w:rsidR="00372F64">
        <w:rPr>
          <w:szCs w:val="22"/>
          <w:lang w:val="es-ES"/>
        </w:rPr>
        <w:t> </w:t>
      </w:r>
      <w:r w:rsidRPr="002B5567">
        <w:rPr>
          <w:szCs w:val="22"/>
          <w:lang w:val="es-ES"/>
        </w:rPr>
        <w:t>paciente también recibió infliximab. En el grupo</w:t>
      </w:r>
      <w:r w:rsidR="001E6EFE">
        <w:rPr>
          <w:szCs w:val="22"/>
          <w:lang w:val="es-ES"/>
        </w:rPr>
        <w:t xml:space="preserve"> </w:t>
      </w:r>
      <w:r w:rsidRPr="002B5567">
        <w:rPr>
          <w:szCs w:val="22"/>
          <w:lang w:val="es-ES"/>
        </w:rPr>
        <w:t xml:space="preserve">placebo todos los pacientes </w:t>
      </w:r>
      <w:r w:rsidRPr="002B5567">
        <w:rPr>
          <w:szCs w:val="22"/>
          <w:lang w:val="es-ES"/>
        </w:rPr>
        <w:lastRenderedPageBreak/>
        <w:t>recibieron corticosteroides sistémicos, incluidos 7</w:t>
      </w:r>
      <w:r w:rsidR="00372F64">
        <w:rPr>
          <w:szCs w:val="22"/>
          <w:lang w:val="es-ES"/>
        </w:rPr>
        <w:t> </w:t>
      </w:r>
      <w:r w:rsidRPr="002B5567">
        <w:rPr>
          <w:szCs w:val="22"/>
          <w:lang w:val="es-ES"/>
        </w:rPr>
        <w:t xml:space="preserve">pacientes que recibieron tratamiento con corticosteroides en dosis altas. </w:t>
      </w:r>
      <w:r w:rsidR="001E6EFE">
        <w:rPr>
          <w:szCs w:val="22"/>
          <w:lang w:val="es-ES"/>
        </w:rPr>
        <w:t>Hubo</w:t>
      </w:r>
      <w:r w:rsidRPr="002B5567">
        <w:rPr>
          <w:szCs w:val="22"/>
          <w:lang w:val="es-ES"/>
        </w:rPr>
        <w:t xml:space="preserve"> resolución en 18</w:t>
      </w:r>
      <w:r w:rsidR="00372F64">
        <w:rPr>
          <w:szCs w:val="22"/>
          <w:lang w:val="es-ES"/>
        </w:rPr>
        <w:t> </w:t>
      </w:r>
      <w:r w:rsidRPr="002B5567">
        <w:rPr>
          <w:szCs w:val="22"/>
          <w:lang w:val="es-ES"/>
        </w:rPr>
        <w:t xml:space="preserve">pacientes </w:t>
      </w:r>
      <w:r w:rsidR="001E6EFE">
        <w:rPr>
          <w:szCs w:val="22"/>
          <w:lang w:val="es-ES"/>
        </w:rPr>
        <w:t>en el</w:t>
      </w:r>
      <w:r w:rsidRPr="002B5567">
        <w:rPr>
          <w:szCs w:val="22"/>
          <w:lang w:val="es-ES"/>
        </w:rPr>
        <w:t xml:space="preserve"> grupo tratado con IMFINZI frente a 3 </w:t>
      </w:r>
      <w:r w:rsidR="001E6EFE">
        <w:rPr>
          <w:szCs w:val="22"/>
          <w:lang w:val="es-ES"/>
        </w:rPr>
        <w:t>en el</w:t>
      </w:r>
      <w:r w:rsidRPr="002B5567">
        <w:rPr>
          <w:szCs w:val="22"/>
          <w:lang w:val="es-ES"/>
        </w:rPr>
        <w:t xml:space="preserve"> grupo</w:t>
      </w:r>
      <w:r w:rsidR="001E6EFE">
        <w:rPr>
          <w:szCs w:val="22"/>
          <w:lang w:val="es-ES"/>
        </w:rPr>
        <w:t xml:space="preserve"> </w:t>
      </w:r>
      <w:r w:rsidRPr="002B5567">
        <w:rPr>
          <w:szCs w:val="22"/>
          <w:lang w:val="es-ES"/>
        </w:rPr>
        <w:t>placebo.</w:t>
      </w:r>
    </w:p>
    <w:p w14:paraId="27C9B65E" w14:textId="77777777" w:rsidR="002B5567" w:rsidRPr="00D7156E" w:rsidRDefault="002B5567" w:rsidP="00D3197D">
      <w:pPr>
        <w:rPr>
          <w:szCs w:val="22"/>
          <w:lang w:val="es-ES"/>
        </w:rPr>
      </w:pPr>
    </w:p>
    <w:p w14:paraId="6098DBC8" w14:textId="7A95F151" w:rsidR="00CB5605" w:rsidRPr="00D7156E" w:rsidRDefault="00CB5605" w:rsidP="00CB5605">
      <w:pPr>
        <w:rPr>
          <w:szCs w:val="22"/>
          <w:lang w:val="es-ES"/>
        </w:rPr>
      </w:pPr>
      <w:r w:rsidRPr="00D7156E">
        <w:rPr>
          <w:szCs w:val="22"/>
          <w:lang w:val="es-ES"/>
        </w:rPr>
        <w:t xml:space="preserve">En la base de datos </w:t>
      </w:r>
      <w:r w:rsidR="004B0AA2">
        <w:rPr>
          <w:szCs w:val="22"/>
          <w:lang w:val="es-ES"/>
        </w:rPr>
        <w:t xml:space="preserve">combinados </w:t>
      </w:r>
      <w:r w:rsidRPr="00D7156E">
        <w:rPr>
          <w:szCs w:val="22"/>
          <w:lang w:val="es-ES"/>
        </w:rPr>
        <w:t xml:space="preserve">de seguridad </w:t>
      </w:r>
      <w:r w:rsidR="00EF0A76" w:rsidRPr="00D7156E">
        <w:rPr>
          <w:szCs w:val="22"/>
          <w:lang w:val="es-ES"/>
        </w:rPr>
        <w:t>de</w:t>
      </w:r>
      <w:r w:rsidRPr="0015099D">
        <w:rPr>
          <w:szCs w:val="22"/>
          <w:lang w:val="es-ES"/>
        </w:rPr>
        <w:t xml:space="preserve"> IMFINZI en combinación con tremelimumab</w:t>
      </w:r>
      <w:r w:rsidR="007E384C" w:rsidRPr="0015099D">
        <w:rPr>
          <w:szCs w:val="22"/>
          <w:lang w:val="es-ES"/>
        </w:rPr>
        <w:t xml:space="preserve"> (n=2 280)</w:t>
      </w:r>
      <w:r w:rsidRPr="0015099D">
        <w:rPr>
          <w:szCs w:val="22"/>
          <w:lang w:val="es-ES"/>
        </w:rPr>
        <w:t>, se produjo neumonitis inmunomediada en 86 (3,8%)</w:t>
      </w:r>
      <w:r w:rsidR="00CB676C" w:rsidRPr="00CB676C">
        <w:rPr>
          <w:szCs w:val="22"/>
          <w:lang w:val="es-ES"/>
        </w:rPr>
        <w:t xml:space="preserve"> </w:t>
      </w:r>
      <w:r w:rsidR="00CB676C" w:rsidRPr="0015099D">
        <w:rPr>
          <w:szCs w:val="22"/>
          <w:lang w:val="es-ES"/>
        </w:rPr>
        <w:t>pacientes</w:t>
      </w:r>
      <w:r w:rsidRPr="0015099D">
        <w:rPr>
          <w:szCs w:val="22"/>
          <w:lang w:val="es-ES"/>
        </w:rPr>
        <w:t xml:space="preserve">, </w:t>
      </w:r>
      <w:r w:rsidR="007E384C" w:rsidRPr="00DB06A4">
        <w:rPr>
          <w:szCs w:val="22"/>
          <w:lang w:val="es-ES"/>
        </w:rPr>
        <w:t>que fue de</w:t>
      </w:r>
      <w:r w:rsidRPr="00DB06A4">
        <w:rPr>
          <w:szCs w:val="22"/>
          <w:lang w:val="es-ES"/>
        </w:rPr>
        <w:t xml:space="preserve"> Grado 3 en 30</w:t>
      </w:r>
      <w:r w:rsidR="00E55E92" w:rsidRPr="00050494">
        <w:rPr>
          <w:szCs w:val="22"/>
          <w:lang w:val="es-ES"/>
        </w:rPr>
        <w:t xml:space="preserve"> (1,3%) </w:t>
      </w:r>
      <w:r w:rsidRPr="00050494">
        <w:rPr>
          <w:szCs w:val="22"/>
          <w:lang w:val="es-ES"/>
        </w:rPr>
        <w:t>pacientes</w:t>
      </w:r>
      <w:r w:rsidRPr="00DB06A4">
        <w:rPr>
          <w:szCs w:val="22"/>
          <w:lang w:val="es-ES"/>
        </w:rPr>
        <w:t xml:space="preserve">, </w:t>
      </w:r>
      <w:r w:rsidR="007E384C" w:rsidRPr="00DB06A4">
        <w:rPr>
          <w:szCs w:val="22"/>
          <w:lang w:val="es-ES"/>
        </w:rPr>
        <w:t xml:space="preserve">de </w:t>
      </w:r>
      <w:r w:rsidRPr="00DB06A4">
        <w:rPr>
          <w:szCs w:val="22"/>
          <w:lang w:val="es-ES"/>
        </w:rPr>
        <w:t xml:space="preserve">Grado 4 en 1 </w:t>
      </w:r>
      <w:r w:rsidR="00E55E92" w:rsidRPr="00DB06A4">
        <w:rPr>
          <w:szCs w:val="22"/>
          <w:lang w:val="es-ES"/>
        </w:rPr>
        <w:t>(&lt;</w:t>
      </w:r>
      <w:r w:rsidR="00E55E92" w:rsidRPr="006322AF">
        <w:rPr>
          <w:szCs w:val="22"/>
          <w:lang w:val="es-ES"/>
        </w:rPr>
        <w:t xml:space="preserve"> 0,1%) </w:t>
      </w:r>
      <w:r w:rsidRPr="006322AF">
        <w:rPr>
          <w:szCs w:val="22"/>
          <w:lang w:val="es-ES"/>
        </w:rPr>
        <w:t xml:space="preserve">paciente y </w:t>
      </w:r>
      <w:r w:rsidR="007E384C" w:rsidRPr="006322AF">
        <w:rPr>
          <w:szCs w:val="22"/>
          <w:lang w:val="es-ES"/>
        </w:rPr>
        <w:t xml:space="preserve">de </w:t>
      </w:r>
      <w:r w:rsidRPr="006322AF">
        <w:rPr>
          <w:szCs w:val="22"/>
          <w:lang w:val="es-ES"/>
        </w:rPr>
        <w:t xml:space="preserve">Grado 5 (mortal) en 7 </w:t>
      </w:r>
      <w:r w:rsidR="00E55E92" w:rsidRPr="006322AF">
        <w:rPr>
          <w:szCs w:val="22"/>
          <w:lang w:val="es-ES"/>
        </w:rPr>
        <w:t xml:space="preserve">(0,3%) </w:t>
      </w:r>
      <w:r w:rsidRPr="006322AF">
        <w:rPr>
          <w:szCs w:val="22"/>
          <w:lang w:val="es-ES"/>
        </w:rPr>
        <w:t xml:space="preserve">pacientes. La mediana de tiempo hasta </w:t>
      </w:r>
      <w:r w:rsidR="007E384C" w:rsidRPr="006322AF">
        <w:rPr>
          <w:szCs w:val="22"/>
          <w:lang w:val="es-ES"/>
        </w:rPr>
        <w:t xml:space="preserve">la aparición </w:t>
      </w:r>
      <w:r w:rsidRPr="006322AF">
        <w:rPr>
          <w:szCs w:val="22"/>
          <w:lang w:val="es-ES"/>
        </w:rPr>
        <w:t xml:space="preserve">fue de 57 </w:t>
      </w:r>
      <w:r w:rsidRPr="00441028">
        <w:rPr>
          <w:szCs w:val="22"/>
          <w:lang w:val="es-ES"/>
        </w:rPr>
        <w:t>días (</w:t>
      </w:r>
      <w:r w:rsidR="00663D30" w:rsidRPr="00441028">
        <w:rPr>
          <w:iCs/>
          <w:szCs w:val="22"/>
          <w:lang w:val="es-ES"/>
        </w:rPr>
        <w:t>intervalo</w:t>
      </w:r>
      <w:r w:rsidRPr="00441028">
        <w:rPr>
          <w:szCs w:val="22"/>
          <w:lang w:val="es-ES"/>
        </w:rPr>
        <w:t>: 8</w:t>
      </w:r>
      <w:r w:rsidR="00555F83" w:rsidRPr="00441028">
        <w:rPr>
          <w:szCs w:val="22"/>
          <w:lang w:val="es-ES"/>
        </w:rPr>
        <w:noBreakHyphen/>
      </w:r>
      <w:r w:rsidRPr="00441028">
        <w:rPr>
          <w:szCs w:val="22"/>
          <w:lang w:val="es-ES"/>
        </w:rPr>
        <w:t>912 días). Todos</w:t>
      </w:r>
      <w:r w:rsidRPr="005D6428">
        <w:rPr>
          <w:szCs w:val="22"/>
          <w:lang w:val="es-ES"/>
        </w:rPr>
        <w:t xml:space="preserve"> los pacientes recibier</w:t>
      </w:r>
      <w:r w:rsidRPr="00AF7B0C">
        <w:rPr>
          <w:szCs w:val="22"/>
          <w:lang w:val="es-ES"/>
        </w:rPr>
        <w:t>on corticosteroides sistémicos y 79 de los 86 pacientes recibieron tratamiento con corticosteroides en dosis altas (al</w:t>
      </w:r>
      <w:r w:rsidRPr="00050494">
        <w:rPr>
          <w:szCs w:val="22"/>
          <w:lang w:val="es-ES"/>
        </w:rPr>
        <w:t xml:space="preserve"> menos 40 mg de prednisona o equivalente </w:t>
      </w:r>
      <w:r w:rsidR="007E384C" w:rsidRPr="00050494">
        <w:rPr>
          <w:szCs w:val="22"/>
          <w:lang w:val="es-ES"/>
        </w:rPr>
        <w:t xml:space="preserve">al </w:t>
      </w:r>
      <w:r w:rsidRPr="00050494">
        <w:rPr>
          <w:szCs w:val="22"/>
          <w:lang w:val="es-ES"/>
        </w:rPr>
        <w:t xml:space="preserve">día). Siete pacientes también recibieron otros inmunosupresores. El tratamiento se </w:t>
      </w:r>
      <w:r w:rsidR="00E55E92" w:rsidRPr="00050494">
        <w:rPr>
          <w:szCs w:val="22"/>
          <w:lang w:val="es-ES"/>
        </w:rPr>
        <w:t>suspendió</w:t>
      </w:r>
      <w:r w:rsidRPr="00050494">
        <w:rPr>
          <w:szCs w:val="22"/>
          <w:lang w:val="es-ES"/>
        </w:rPr>
        <w:t xml:space="preserve"> en 39 pacientes. </w:t>
      </w:r>
      <w:r w:rsidR="007E384C" w:rsidRPr="00050494">
        <w:rPr>
          <w:szCs w:val="22"/>
          <w:lang w:val="es-ES"/>
        </w:rPr>
        <w:t xml:space="preserve">Hubo </w:t>
      </w:r>
      <w:r w:rsidRPr="00050494">
        <w:rPr>
          <w:szCs w:val="22"/>
          <w:lang w:val="es-ES"/>
        </w:rPr>
        <w:t>resolución en 51 pacientes.</w:t>
      </w:r>
    </w:p>
    <w:p w14:paraId="6334605F" w14:textId="77777777" w:rsidR="00CB5605" w:rsidRPr="00D7156E" w:rsidRDefault="00CB5605" w:rsidP="00CB5605">
      <w:pPr>
        <w:rPr>
          <w:szCs w:val="22"/>
          <w:lang w:val="es-ES"/>
        </w:rPr>
      </w:pPr>
    </w:p>
    <w:p w14:paraId="6B61F8BF" w14:textId="60B03225" w:rsidR="00CB5605" w:rsidRPr="00D7156E" w:rsidRDefault="00CB5605" w:rsidP="00CB5605">
      <w:pPr>
        <w:rPr>
          <w:szCs w:val="22"/>
          <w:lang w:val="es-ES"/>
        </w:rPr>
      </w:pPr>
      <w:r w:rsidRPr="00D7156E">
        <w:rPr>
          <w:szCs w:val="22"/>
          <w:lang w:val="es-ES"/>
        </w:rPr>
        <w:t xml:space="preserve">En el </w:t>
      </w:r>
      <w:r w:rsidR="007E384C" w:rsidRPr="00D7156E">
        <w:rPr>
          <w:szCs w:val="22"/>
          <w:lang w:val="es-ES"/>
        </w:rPr>
        <w:t>grupo</w:t>
      </w:r>
      <w:r w:rsidRPr="0015099D">
        <w:rPr>
          <w:szCs w:val="22"/>
          <w:lang w:val="es-ES"/>
        </w:rPr>
        <w:t xml:space="preserve"> de CHC</w:t>
      </w:r>
      <w:r w:rsidR="007E384C" w:rsidRPr="0015099D">
        <w:rPr>
          <w:szCs w:val="22"/>
          <w:lang w:val="es-ES"/>
        </w:rPr>
        <w:t xml:space="preserve"> (n=462)</w:t>
      </w:r>
      <w:r w:rsidRPr="0015099D">
        <w:rPr>
          <w:szCs w:val="22"/>
          <w:lang w:val="es-ES"/>
        </w:rPr>
        <w:t xml:space="preserve">, se produjo neumonitis inmunomediada en 6 </w:t>
      </w:r>
      <w:r w:rsidR="00E55E92" w:rsidRPr="0015099D">
        <w:rPr>
          <w:szCs w:val="22"/>
          <w:lang w:val="es-ES"/>
        </w:rPr>
        <w:t xml:space="preserve">(1,3%) </w:t>
      </w:r>
      <w:r w:rsidRPr="0015099D">
        <w:rPr>
          <w:szCs w:val="22"/>
          <w:lang w:val="es-ES"/>
        </w:rPr>
        <w:t xml:space="preserve">pacientes, </w:t>
      </w:r>
      <w:r w:rsidR="007E384C" w:rsidRPr="0015099D">
        <w:rPr>
          <w:szCs w:val="22"/>
          <w:lang w:val="es-ES"/>
        </w:rPr>
        <w:t xml:space="preserve">que fue de </w:t>
      </w:r>
      <w:r w:rsidRPr="00DB06A4">
        <w:rPr>
          <w:szCs w:val="22"/>
          <w:lang w:val="es-ES"/>
        </w:rPr>
        <w:t xml:space="preserve">Grado 3 en 1 </w:t>
      </w:r>
      <w:r w:rsidR="00E55E92" w:rsidRPr="00DB06A4">
        <w:rPr>
          <w:szCs w:val="22"/>
          <w:lang w:val="es-ES"/>
        </w:rPr>
        <w:t xml:space="preserve">(0,2%) </w:t>
      </w:r>
      <w:r w:rsidRPr="006322AF">
        <w:rPr>
          <w:szCs w:val="22"/>
          <w:lang w:val="es-ES"/>
        </w:rPr>
        <w:t xml:space="preserve">paciente y </w:t>
      </w:r>
      <w:r w:rsidR="007E384C" w:rsidRPr="006322AF">
        <w:rPr>
          <w:szCs w:val="22"/>
          <w:lang w:val="es-ES"/>
        </w:rPr>
        <w:t xml:space="preserve">de </w:t>
      </w:r>
      <w:r w:rsidRPr="006322AF">
        <w:rPr>
          <w:szCs w:val="22"/>
          <w:lang w:val="es-ES"/>
        </w:rPr>
        <w:t xml:space="preserve">Grado 5 (mortal) en 1 </w:t>
      </w:r>
      <w:r w:rsidR="00E55E92" w:rsidRPr="006322AF">
        <w:rPr>
          <w:szCs w:val="22"/>
          <w:lang w:val="es-ES"/>
        </w:rPr>
        <w:t xml:space="preserve">(0,2%) </w:t>
      </w:r>
      <w:r w:rsidRPr="006322AF">
        <w:rPr>
          <w:szCs w:val="22"/>
          <w:lang w:val="es-ES"/>
        </w:rPr>
        <w:t xml:space="preserve">paciente. La mediana de tiempo hasta </w:t>
      </w:r>
      <w:r w:rsidR="007E384C" w:rsidRPr="006322AF">
        <w:rPr>
          <w:szCs w:val="22"/>
          <w:lang w:val="es-ES"/>
        </w:rPr>
        <w:t xml:space="preserve">la aparición </w:t>
      </w:r>
      <w:r w:rsidRPr="006322AF">
        <w:rPr>
          <w:szCs w:val="22"/>
          <w:lang w:val="es-ES"/>
        </w:rPr>
        <w:t>fue de 29 días (</w:t>
      </w:r>
      <w:r w:rsidR="00663D30">
        <w:rPr>
          <w:iCs/>
          <w:szCs w:val="22"/>
          <w:lang w:val="es-ES"/>
        </w:rPr>
        <w:t>intervalo</w:t>
      </w:r>
      <w:r w:rsidRPr="006322AF">
        <w:rPr>
          <w:szCs w:val="22"/>
          <w:lang w:val="es-ES"/>
        </w:rPr>
        <w:t>: 5</w:t>
      </w:r>
      <w:r w:rsidR="00555F83">
        <w:rPr>
          <w:szCs w:val="22"/>
          <w:lang w:val="es-ES"/>
        </w:rPr>
        <w:noBreakHyphen/>
      </w:r>
      <w:r w:rsidRPr="006322AF">
        <w:rPr>
          <w:szCs w:val="22"/>
          <w:lang w:val="es-ES"/>
        </w:rPr>
        <w:t>774 días). Seis pacientes recibieron corticosteroides sistémicos y 5 de los 6 pacientes recibieron tratamiento con corticosteroides en dosis altas (al menos 40</w:t>
      </w:r>
      <w:r w:rsidRPr="005D6428">
        <w:rPr>
          <w:szCs w:val="22"/>
          <w:lang w:val="es-ES"/>
        </w:rPr>
        <w:t xml:space="preserve"> mg de prednisona o equivalente </w:t>
      </w:r>
      <w:r w:rsidR="007E384C" w:rsidRPr="00AF7B0C">
        <w:rPr>
          <w:szCs w:val="22"/>
          <w:lang w:val="es-ES"/>
        </w:rPr>
        <w:t>al</w:t>
      </w:r>
      <w:r w:rsidRPr="00AF7B0C">
        <w:rPr>
          <w:szCs w:val="22"/>
          <w:lang w:val="es-ES"/>
        </w:rPr>
        <w:t xml:space="preserve"> día). Un paciente también recib</w:t>
      </w:r>
      <w:r w:rsidRPr="00050494">
        <w:rPr>
          <w:szCs w:val="22"/>
          <w:lang w:val="es-ES"/>
        </w:rPr>
        <w:t xml:space="preserve">ió otros inmunosupresores. El tratamiento se </w:t>
      </w:r>
      <w:r w:rsidR="00E55E92" w:rsidRPr="00050494">
        <w:rPr>
          <w:szCs w:val="22"/>
          <w:lang w:val="es-ES"/>
        </w:rPr>
        <w:t>suspendió</w:t>
      </w:r>
      <w:r w:rsidRPr="00050494">
        <w:rPr>
          <w:szCs w:val="22"/>
          <w:lang w:val="es-ES"/>
        </w:rPr>
        <w:t xml:space="preserve"> en 2 pacientes. </w:t>
      </w:r>
      <w:r w:rsidR="00E55E92" w:rsidRPr="00050494">
        <w:rPr>
          <w:szCs w:val="22"/>
          <w:lang w:val="es-ES"/>
        </w:rPr>
        <w:t>Hubo</w:t>
      </w:r>
      <w:r w:rsidRPr="00050494">
        <w:rPr>
          <w:szCs w:val="22"/>
          <w:lang w:val="es-ES"/>
        </w:rPr>
        <w:t xml:space="preserve"> resolución en 3 pacientes.</w:t>
      </w:r>
    </w:p>
    <w:p w14:paraId="2890A83B" w14:textId="77777777" w:rsidR="00CB5605" w:rsidRDefault="00CB5605" w:rsidP="00D3197D">
      <w:pPr>
        <w:rPr>
          <w:szCs w:val="22"/>
          <w:lang w:val="es-ES"/>
        </w:rPr>
      </w:pPr>
    </w:p>
    <w:p w14:paraId="6242FC5C" w14:textId="6557AF94" w:rsidR="002869E6" w:rsidRDefault="00372150" w:rsidP="00D3197D">
      <w:pPr>
        <w:rPr>
          <w:szCs w:val="22"/>
          <w:lang w:val="es-ES"/>
        </w:rPr>
      </w:pPr>
      <w:r w:rsidRPr="00372150">
        <w:rPr>
          <w:szCs w:val="22"/>
          <w:lang w:val="es-ES"/>
        </w:rPr>
        <w:t>En el e</w:t>
      </w:r>
      <w:r>
        <w:rPr>
          <w:szCs w:val="22"/>
          <w:lang w:val="es-ES"/>
        </w:rPr>
        <w:t>nsayo</w:t>
      </w:r>
      <w:r w:rsidRPr="00372150">
        <w:rPr>
          <w:szCs w:val="22"/>
          <w:lang w:val="es-ES"/>
        </w:rPr>
        <w:t xml:space="preserve"> DUO-E, </w:t>
      </w:r>
      <w:r w:rsidR="00165758">
        <w:rPr>
          <w:szCs w:val="22"/>
          <w:lang w:val="es-ES"/>
        </w:rPr>
        <w:t>de</w:t>
      </w:r>
      <w:r w:rsidRPr="00372150">
        <w:rPr>
          <w:szCs w:val="22"/>
          <w:lang w:val="es-ES"/>
        </w:rPr>
        <w:t xml:space="preserve"> </w:t>
      </w:r>
      <w:r w:rsidR="000D1BFD">
        <w:rPr>
          <w:szCs w:val="22"/>
          <w:lang w:val="es-ES"/>
        </w:rPr>
        <w:t xml:space="preserve">las </w:t>
      </w:r>
      <w:r w:rsidRPr="00372150">
        <w:rPr>
          <w:szCs w:val="22"/>
          <w:lang w:val="es-ES"/>
        </w:rPr>
        <w:t xml:space="preserve">238 </w:t>
      </w:r>
      <w:r w:rsidRPr="00404A32">
        <w:rPr>
          <w:szCs w:val="22"/>
          <w:lang w:val="es-ES"/>
        </w:rPr>
        <w:t>pacientes tratad</w:t>
      </w:r>
      <w:r w:rsidR="00212E10" w:rsidRPr="00404A32">
        <w:rPr>
          <w:szCs w:val="22"/>
          <w:lang w:val="es-ES"/>
        </w:rPr>
        <w:t>a</w:t>
      </w:r>
      <w:r w:rsidRPr="00404A32">
        <w:rPr>
          <w:szCs w:val="22"/>
          <w:lang w:val="es-ES"/>
        </w:rPr>
        <w:t>s con quimioterapia</w:t>
      </w:r>
      <w:r w:rsidRPr="00372150">
        <w:rPr>
          <w:szCs w:val="22"/>
          <w:lang w:val="es-ES"/>
        </w:rPr>
        <w:t xml:space="preserve"> basada en platino en combinación con IMFINZI, seguida de IMFINZI en combinación con olaparib (</w:t>
      </w:r>
      <w:r w:rsidR="00CA0650">
        <w:rPr>
          <w:szCs w:val="22"/>
          <w:lang w:val="es-ES"/>
        </w:rPr>
        <w:t xml:space="preserve">grupo de </w:t>
      </w:r>
      <w:r w:rsidRPr="00372150">
        <w:rPr>
          <w:szCs w:val="22"/>
          <w:lang w:val="es-ES"/>
        </w:rPr>
        <w:t xml:space="preserve">quimioterapia basada en platino + IMFINZI + olaparib), se produjo neumonitis inmunomediada en 5 </w:t>
      </w:r>
      <w:r w:rsidR="000D1BFD" w:rsidRPr="00372150">
        <w:rPr>
          <w:szCs w:val="22"/>
          <w:lang w:val="es-ES"/>
        </w:rPr>
        <w:t>(2,1%)</w:t>
      </w:r>
      <w:r w:rsidR="000D1BFD">
        <w:rPr>
          <w:szCs w:val="22"/>
          <w:lang w:val="es-ES"/>
        </w:rPr>
        <w:t xml:space="preserve"> </w:t>
      </w:r>
      <w:r w:rsidRPr="00372150">
        <w:rPr>
          <w:szCs w:val="22"/>
          <w:lang w:val="es-ES"/>
        </w:rPr>
        <w:t xml:space="preserve">pacientes, </w:t>
      </w:r>
      <w:r w:rsidR="00A241E8">
        <w:rPr>
          <w:szCs w:val="22"/>
          <w:lang w:val="es-ES"/>
        </w:rPr>
        <w:t>que fue</w:t>
      </w:r>
      <w:r w:rsidR="000F15BF">
        <w:rPr>
          <w:szCs w:val="22"/>
          <w:lang w:val="es-ES"/>
        </w:rPr>
        <w:t>ron</w:t>
      </w:r>
      <w:r w:rsidR="00A241E8">
        <w:rPr>
          <w:szCs w:val="22"/>
          <w:lang w:val="es-ES"/>
        </w:rPr>
        <w:t xml:space="preserve"> de</w:t>
      </w:r>
      <w:r w:rsidRPr="00372150">
        <w:rPr>
          <w:szCs w:val="22"/>
          <w:lang w:val="es-ES"/>
        </w:rPr>
        <w:t xml:space="preserve"> </w:t>
      </w:r>
      <w:r>
        <w:rPr>
          <w:szCs w:val="22"/>
          <w:lang w:val="es-ES"/>
        </w:rPr>
        <w:t>G</w:t>
      </w:r>
      <w:r w:rsidRPr="00372150">
        <w:rPr>
          <w:szCs w:val="22"/>
          <w:lang w:val="es-ES"/>
        </w:rPr>
        <w:t xml:space="preserve">rado 3 en 3 </w:t>
      </w:r>
      <w:r w:rsidR="00A241E8" w:rsidRPr="00372150">
        <w:rPr>
          <w:szCs w:val="22"/>
          <w:lang w:val="es-ES"/>
        </w:rPr>
        <w:t>(1,3%)</w:t>
      </w:r>
      <w:r w:rsidR="00A241E8">
        <w:rPr>
          <w:szCs w:val="22"/>
          <w:lang w:val="es-ES"/>
        </w:rPr>
        <w:t xml:space="preserve"> </w:t>
      </w:r>
      <w:r w:rsidRPr="00372150">
        <w:rPr>
          <w:szCs w:val="22"/>
          <w:lang w:val="es-ES"/>
        </w:rPr>
        <w:t>pacientes. La mediana de</w:t>
      </w:r>
      <w:r w:rsidR="00D97A6F">
        <w:rPr>
          <w:szCs w:val="22"/>
          <w:lang w:val="es-ES"/>
        </w:rPr>
        <w:t>l</w:t>
      </w:r>
      <w:r w:rsidRPr="00372150">
        <w:rPr>
          <w:szCs w:val="22"/>
          <w:lang w:val="es-ES"/>
        </w:rPr>
        <w:t xml:space="preserve"> tiempo </w:t>
      </w:r>
      <w:r w:rsidR="00A241E8">
        <w:rPr>
          <w:szCs w:val="22"/>
          <w:lang w:val="es-ES"/>
        </w:rPr>
        <w:t>hasta la</w:t>
      </w:r>
      <w:r w:rsidRPr="00372150">
        <w:rPr>
          <w:szCs w:val="22"/>
          <w:lang w:val="es-ES"/>
        </w:rPr>
        <w:t xml:space="preserve"> aparición fue de 85 días (</w:t>
      </w:r>
      <w:r w:rsidR="00663D30">
        <w:rPr>
          <w:iCs/>
          <w:szCs w:val="22"/>
          <w:lang w:val="es-ES"/>
        </w:rPr>
        <w:t>intervalo</w:t>
      </w:r>
      <w:r w:rsidRPr="00372150">
        <w:rPr>
          <w:szCs w:val="22"/>
          <w:lang w:val="es-ES"/>
        </w:rPr>
        <w:t>:</w:t>
      </w:r>
      <w:r w:rsidR="008442B1">
        <w:rPr>
          <w:szCs w:val="22"/>
          <w:lang w:val="es-ES"/>
        </w:rPr>
        <w:t> </w:t>
      </w:r>
      <w:r w:rsidRPr="00372150">
        <w:rPr>
          <w:szCs w:val="22"/>
          <w:lang w:val="es-ES"/>
        </w:rPr>
        <w:t>65</w:t>
      </w:r>
      <w:r>
        <w:rPr>
          <w:szCs w:val="22"/>
          <w:lang w:val="es-ES"/>
        </w:rPr>
        <w:noBreakHyphen/>
      </w:r>
      <w:r w:rsidRPr="00372150">
        <w:rPr>
          <w:szCs w:val="22"/>
          <w:lang w:val="es-ES"/>
        </w:rPr>
        <w:t>321</w:t>
      </w:r>
      <w:r w:rsidR="008442B1">
        <w:rPr>
          <w:szCs w:val="22"/>
          <w:lang w:val="es-ES"/>
        </w:rPr>
        <w:t> </w:t>
      </w:r>
      <w:r w:rsidRPr="00372150">
        <w:rPr>
          <w:szCs w:val="22"/>
          <w:lang w:val="es-ES"/>
        </w:rPr>
        <w:t xml:space="preserve">días). </w:t>
      </w:r>
      <w:r w:rsidR="00BC388D">
        <w:rPr>
          <w:szCs w:val="22"/>
          <w:lang w:val="es-ES"/>
        </w:rPr>
        <w:t>Cinco</w:t>
      </w:r>
      <w:r w:rsidRPr="00372150">
        <w:rPr>
          <w:szCs w:val="22"/>
          <w:lang w:val="es-ES"/>
        </w:rPr>
        <w:t xml:space="preserve"> pacientes recibieron corticosteroides sistémicos, </w:t>
      </w:r>
      <w:r w:rsidR="00BC388D">
        <w:rPr>
          <w:szCs w:val="22"/>
          <w:lang w:val="es-ES"/>
        </w:rPr>
        <w:t>de las cuales</w:t>
      </w:r>
      <w:r w:rsidRPr="00372150">
        <w:rPr>
          <w:szCs w:val="22"/>
          <w:lang w:val="es-ES"/>
        </w:rPr>
        <w:t xml:space="preserve"> 4 pacientes recibieron tratamiento con corticosteroides en dosis altas (al menos 40</w:t>
      </w:r>
      <w:r>
        <w:rPr>
          <w:szCs w:val="22"/>
          <w:lang w:val="es-ES"/>
        </w:rPr>
        <w:t> </w:t>
      </w:r>
      <w:r w:rsidRPr="00372150">
        <w:rPr>
          <w:szCs w:val="22"/>
          <w:lang w:val="es-ES"/>
        </w:rPr>
        <w:t xml:space="preserve">mg de prednisona o equivalente </w:t>
      </w:r>
      <w:r w:rsidR="00D342C7">
        <w:rPr>
          <w:szCs w:val="22"/>
          <w:lang w:val="es-ES"/>
        </w:rPr>
        <w:t>al</w:t>
      </w:r>
      <w:r w:rsidR="00D342C7" w:rsidRPr="00372150">
        <w:rPr>
          <w:szCs w:val="22"/>
          <w:lang w:val="es-ES"/>
        </w:rPr>
        <w:t xml:space="preserve"> </w:t>
      </w:r>
      <w:r w:rsidRPr="00372150">
        <w:rPr>
          <w:szCs w:val="22"/>
          <w:lang w:val="es-ES"/>
        </w:rPr>
        <w:t xml:space="preserve">día). </w:t>
      </w:r>
      <w:r>
        <w:rPr>
          <w:szCs w:val="22"/>
          <w:lang w:val="es-ES"/>
        </w:rPr>
        <w:t>Hubo</w:t>
      </w:r>
      <w:r w:rsidRPr="00372150">
        <w:rPr>
          <w:szCs w:val="22"/>
          <w:lang w:val="es-ES"/>
        </w:rPr>
        <w:t xml:space="preserve"> resolución en l</w:t>
      </w:r>
      <w:r w:rsidR="00212E10">
        <w:rPr>
          <w:szCs w:val="22"/>
          <w:lang w:val="es-ES"/>
        </w:rPr>
        <w:t>as</w:t>
      </w:r>
      <w:r w:rsidRPr="00372150">
        <w:rPr>
          <w:szCs w:val="22"/>
          <w:lang w:val="es-ES"/>
        </w:rPr>
        <w:t xml:space="preserve"> 5 pacientes.</w:t>
      </w:r>
    </w:p>
    <w:p w14:paraId="28213F2A" w14:textId="77777777" w:rsidR="002869E6" w:rsidRPr="00D7156E" w:rsidRDefault="002869E6" w:rsidP="00D3197D">
      <w:pPr>
        <w:rPr>
          <w:szCs w:val="22"/>
          <w:lang w:val="es-ES"/>
        </w:rPr>
      </w:pPr>
    </w:p>
    <w:p w14:paraId="5092A830" w14:textId="77777777" w:rsidR="00D3197D" w:rsidRPr="00D7156E" w:rsidRDefault="00160AA7" w:rsidP="004F727C">
      <w:pPr>
        <w:keepNext/>
        <w:rPr>
          <w:i/>
          <w:szCs w:val="22"/>
          <w:u w:val="single"/>
          <w:lang w:val="es-ES"/>
        </w:rPr>
      </w:pPr>
      <w:r w:rsidRPr="00D7156E">
        <w:rPr>
          <w:i/>
          <w:iCs/>
          <w:szCs w:val="22"/>
          <w:u w:val="single"/>
          <w:bdr w:val="nil"/>
          <w:lang w:val="es-ES"/>
        </w:rPr>
        <w:t>Hepatitis inmunomediada</w:t>
      </w:r>
    </w:p>
    <w:p w14:paraId="254B2197" w14:textId="267837DC" w:rsidR="00D3197D" w:rsidRPr="00D7156E" w:rsidRDefault="00160AA7" w:rsidP="00D3197D">
      <w:pPr>
        <w:rPr>
          <w:szCs w:val="22"/>
          <w:lang w:val="es-ES"/>
        </w:rPr>
      </w:pPr>
      <w:r w:rsidRPr="00D7156E">
        <w:rPr>
          <w:szCs w:val="22"/>
          <w:bdr w:val="nil"/>
          <w:lang w:val="es-ES"/>
        </w:rPr>
        <w:t xml:space="preserve">En la base de datos </w:t>
      </w:r>
      <w:r w:rsidR="004B0AA2">
        <w:rPr>
          <w:szCs w:val="22"/>
          <w:bdr w:val="nil"/>
          <w:lang w:val="es-ES"/>
        </w:rPr>
        <w:t xml:space="preserve">combinados </w:t>
      </w:r>
      <w:r w:rsidRPr="00D7156E">
        <w:rPr>
          <w:szCs w:val="22"/>
          <w:bdr w:val="nil"/>
          <w:lang w:val="es-ES"/>
        </w:rPr>
        <w:t xml:space="preserve">de seguridad </w:t>
      </w:r>
      <w:r w:rsidR="00EF43A6" w:rsidRPr="00D7156E">
        <w:rPr>
          <w:szCs w:val="22"/>
          <w:bdr w:val="nil"/>
          <w:lang w:val="es-ES"/>
        </w:rPr>
        <w:t>de</w:t>
      </w:r>
      <w:r w:rsidRPr="00D7156E">
        <w:rPr>
          <w:szCs w:val="22"/>
          <w:bdr w:val="nil"/>
          <w:lang w:val="es-ES"/>
        </w:rPr>
        <w:t xml:space="preserve"> IMFINZI en monoterapia, </w:t>
      </w:r>
      <w:r w:rsidR="00EF43A6" w:rsidRPr="00D7156E">
        <w:rPr>
          <w:szCs w:val="22"/>
          <w:bdr w:val="nil"/>
          <w:lang w:val="es-ES"/>
        </w:rPr>
        <w:t>se produjo</w:t>
      </w:r>
      <w:r w:rsidRPr="00D7156E">
        <w:rPr>
          <w:szCs w:val="22"/>
          <w:bdr w:val="nil"/>
          <w:lang w:val="es-ES"/>
        </w:rPr>
        <w:t xml:space="preserve"> hepatitis inmunomediada en </w:t>
      </w:r>
      <w:r w:rsidR="009D601F">
        <w:rPr>
          <w:szCs w:val="22"/>
          <w:bdr w:val="nil"/>
          <w:lang w:val="es-ES"/>
        </w:rPr>
        <w:t>1</w:t>
      </w:r>
      <w:r w:rsidR="00C2718C">
        <w:rPr>
          <w:szCs w:val="22"/>
          <w:bdr w:val="nil"/>
          <w:lang w:val="es-ES"/>
        </w:rPr>
        <w:t>20 </w:t>
      </w:r>
      <w:r w:rsidRPr="00D7156E">
        <w:rPr>
          <w:szCs w:val="22"/>
          <w:bdr w:val="nil"/>
          <w:lang w:val="es-ES"/>
        </w:rPr>
        <w:t>(</w:t>
      </w:r>
      <w:r w:rsidR="002067DB" w:rsidRPr="00D7156E">
        <w:rPr>
          <w:szCs w:val="22"/>
          <w:bdr w:val="nil"/>
          <w:lang w:val="es-ES"/>
        </w:rPr>
        <w:t>2,</w:t>
      </w:r>
      <w:r w:rsidR="00C2718C">
        <w:rPr>
          <w:szCs w:val="22"/>
          <w:bdr w:val="nil"/>
          <w:lang w:val="es-ES"/>
        </w:rPr>
        <w:t>6</w:t>
      </w:r>
      <w:r w:rsidRPr="00D7156E">
        <w:rPr>
          <w:szCs w:val="22"/>
          <w:bdr w:val="nil"/>
          <w:lang w:val="es-ES"/>
        </w:rPr>
        <w:t>%)</w:t>
      </w:r>
      <w:r w:rsidR="0084499C" w:rsidRPr="0084499C">
        <w:rPr>
          <w:szCs w:val="22"/>
          <w:bdr w:val="nil"/>
          <w:lang w:val="es-ES"/>
        </w:rPr>
        <w:t xml:space="preserve"> </w:t>
      </w:r>
      <w:r w:rsidR="0084499C" w:rsidRPr="00D7156E">
        <w:rPr>
          <w:szCs w:val="22"/>
          <w:bdr w:val="nil"/>
          <w:lang w:val="es-ES"/>
        </w:rPr>
        <w:t>pacientes</w:t>
      </w:r>
      <w:r w:rsidRPr="00D7156E">
        <w:rPr>
          <w:szCs w:val="22"/>
          <w:bdr w:val="nil"/>
          <w:lang w:val="es-ES"/>
        </w:rPr>
        <w:t xml:space="preserve">, </w:t>
      </w:r>
      <w:r w:rsidR="00243425">
        <w:rPr>
          <w:szCs w:val="22"/>
          <w:bdr w:val="nil"/>
          <w:lang w:val="es-ES"/>
        </w:rPr>
        <w:t>que fue de</w:t>
      </w:r>
      <w:r w:rsidR="00243425" w:rsidRPr="00D7156E">
        <w:rPr>
          <w:szCs w:val="22"/>
          <w:bdr w:val="nil"/>
          <w:lang w:val="es-ES"/>
        </w:rPr>
        <w:t xml:space="preserve"> </w:t>
      </w:r>
      <w:r w:rsidR="00F8062F" w:rsidRPr="00D7156E">
        <w:rPr>
          <w:szCs w:val="22"/>
          <w:bdr w:val="nil"/>
          <w:lang w:val="es-ES"/>
        </w:rPr>
        <w:t>G</w:t>
      </w:r>
      <w:r w:rsidR="00DD11DA" w:rsidRPr="00D7156E">
        <w:rPr>
          <w:szCs w:val="22"/>
          <w:bdr w:val="nil"/>
          <w:lang w:val="es-ES"/>
        </w:rPr>
        <w:t xml:space="preserve">rado </w:t>
      </w:r>
      <w:r w:rsidRPr="00D7156E">
        <w:rPr>
          <w:szCs w:val="22"/>
          <w:bdr w:val="nil"/>
          <w:lang w:val="es-ES"/>
        </w:rPr>
        <w:t xml:space="preserve">3 en </w:t>
      </w:r>
      <w:r w:rsidR="00C2718C">
        <w:rPr>
          <w:szCs w:val="22"/>
          <w:bdr w:val="nil"/>
          <w:lang w:val="es-ES"/>
        </w:rPr>
        <w:t>70 </w:t>
      </w:r>
      <w:r w:rsidRPr="00D7156E">
        <w:rPr>
          <w:szCs w:val="22"/>
          <w:bdr w:val="nil"/>
          <w:lang w:val="es-ES"/>
        </w:rPr>
        <w:t>(</w:t>
      </w:r>
      <w:r w:rsidR="002067DB" w:rsidRPr="00D7156E">
        <w:rPr>
          <w:szCs w:val="22"/>
          <w:bdr w:val="nil"/>
          <w:lang w:val="es-ES"/>
        </w:rPr>
        <w:t>1,</w:t>
      </w:r>
      <w:r w:rsidR="00C2718C">
        <w:rPr>
          <w:szCs w:val="22"/>
          <w:bdr w:val="nil"/>
          <w:lang w:val="es-ES"/>
        </w:rPr>
        <w:t>5</w:t>
      </w:r>
      <w:r w:rsidRPr="00D7156E">
        <w:rPr>
          <w:szCs w:val="22"/>
          <w:bdr w:val="nil"/>
          <w:lang w:val="es-ES"/>
        </w:rPr>
        <w:t>%)</w:t>
      </w:r>
      <w:r w:rsidR="0084499C" w:rsidRPr="0084499C">
        <w:rPr>
          <w:szCs w:val="22"/>
          <w:bdr w:val="nil"/>
          <w:lang w:val="es-ES"/>
        </w:rPr>
        <w:t xml:space="preserve"> </w:t>
      </w:r>
      <w:r w:rsidR="0084499C" w:rsidRPr="00D7156E">
        <w:rPr>
          <w:szCs w:val="22"/>
          <w:bdr w:val="nil"/>
          <w:lang w:val="es-ES"/>
        </w:rPr>
        <w:t>pacientes</w:t>
      </w:r>
      <w:r w:rsidR="002A5257" w:rsidRPr="00D7156E">
        <w:rPr>
          <w:szCs w:val="22"/>
          <w:bdr w:val="nil"/>
          <w:lang w:val="es-ES"/>
        </w:rPr>
        <w:t>, Grado</w:t>
      </w:r>
      <w:r w:rsidR="00C2718C">
        <w:rPr>
          <w:szCs w:val="22"/>
          <w:bdr w:val="nil"/>
          <w:lang w:val="es-ES"/>
        </w:rPr>
        <w:t> </w:t>
      </w:r>
      <w:r w:rsidR="002A5257" w:rsidRPr="00D7156E">
        <w:rPr>
          <w:szCs w:val="22"/>
          <w:bdr w:val="nil"/>
          <w:lang w:val="es-ES"/>
        </w:rPr>
        <w:t xml:space="preserve">4 en </w:t>
      </w:r>
      <w:r w:rsidR="00C2718C">
        <w:rPr>
          <w:szCs w:val="22"/>
          <w:bdr w:val="nil"/>
          <w:lang w:val="es-ES"/>
        </w:rPr>
        <w:t>9 </w:t>
      </w:r>
      <w:r w:rsidR="002A5257" w:rsidRPr="00D7156E">
        <w:rPr>
          <w:szCs w:val="22"/>
          <w:bdr w:val="nil"/>
          <w:lang w:val="es-ES"/>
        </w:rPr>
        <w:t>(0,</w:t>
      </w:r>
      <w:r w:rsidR="002067DB" w:rsidRPr="00D7156E">
        <w:rPr>
          <w:szCs w:val="22"/>
          <w:bdr w:val="nil"/>
          <w:lang w:val="es-ES"/>
        </w:rPr>
        <w:t>2</w:t>
      </w:r>
      <w:r w:rsidR="002A5257" w:rsidRPr="00D7156E">
        <w:rPr>
          <w:szCs w:val="22"/>
          <w:bdr w:val="nil"/>
          <w:lang w:val="es-ES"/>
        </w:rPr>
        <w:t>%)</w:t>
      </w:r>
      <w:r w:rsidRPr="00D7156E">
        <w:rPr>
          <w:szCs w:val="22"/>
          <w:bdr w:val="nil"/>
          <w:lang w:val="es-ES"/>
        </w:rPr>
        <w:t xml:space="preserve"> </w:t>
      </w:r>
      <w:r w:rsidR="0084499C" w:rsidRPr="00D7156E">
        <w:rPr>
          <w:szCs w:val="22"/>
          <w:bdr w:val="nil"/>
          <w:lang w:val="es-ES"/>
        </w:rPr>
        <w:t xml:space="preserve">pacientes </w:t>
      </w:r>
      <w:r w:rsidRPr="00D7156E">
        <w:rPr>
          <w:szCs w:val="22"/>
          <w:bdr w:val="nil"/>
          <w:lang w:val="es-ES"/>
        </w:rPr>
        <w:t xml:space="preserve">y </w:t>
      </w:r>
      <w:r w:rsidR="00F8062F" w:rsidRPr="00D7156E">
        <w:rPr>
          <w:szCs w:val="22"/>
          <w:bdr w:val="nil"/>
          <w:lang w:val="es-ES"/>
        </w:rPr>
        <w:t>G</w:t>
      </w:r>
      <w:r w:rsidRPr="00D7156E">
        <w:rPr>
          <w:szCs w:val="22"/>
          <w:bdr w:val="nil"/>
          <w:lang w:val="es-ES"/>
        </w:rPr>
        <w:t>rado</w:t>
      </w:r>
      <w:r w:rsidR="00C2718C">
        <w:rPr>
          <w:szCs w:val="22"/>
          <w:bdr w:val="nil"/>
          <w:lang w:val="es-ES"/>
        </w:rPr>
        <w:t> </w:t>
      </w:r>
      <w:r w:rsidRPr="00D7156E">
        <w:rPr>
          <w:szCs w:val="22"/>
          <w:bdr w:val="nil"/>
          <w:lang w:val="es-ES"/>
        </w:rPr>
        <w:t xml:space="preserve">5 (mortal) en </w:t>
      </w:r>
      <w:r w:rsidR="009D601F">
        <w:rPr>
          <w:szCs w:val="22"/>
          <w:bdr w:val="nil"/>
          <w:lang w:val="es-ES"/>
        </w:rPr>
        <w:t>6</w:t>
      </w:r>
      <w:r w:rsidR="00C2718C">
        <w:rPr>
          <w:szCs w:val="22"/>
          <w:bdr w:val="nil"/>
          <w:lang w:val="es-ES"/>
        </w:rPr>
        <w:t> </w:t>
      </w:r>
      <w:r w:rsidRPr="00D7156E">
        <w:rPr>
          <w:szCs w:val="22"/>
          <w:bdr w:val="nil"/>
          <w:lang w:val="es-ES"/>
        </w:rPr>
        <w:t>(0,1%)</w:t>
      </w:r>
      <w:r w:rsidR="0084499C" w:rsidRPr="0084499C">
        <w:rPr>
          <w:szCs w:val="22"/>
          <w:bdr w:val="nil"/>
          <w:lang w:val="es-ES"/>
        </w:rPr>
        <w:t xml:space="preserve"> </w:t>
      </w:r>
      <w:r w:rsidR="0084499C" w:rsidRPr="00D7156E">
        <w:rPr>
          <w:szCs w:val="22"/>
          <w:bdr w:val="nil"/>
          <w:lang w:val="es-ES"/>
        </w:rPr>
        <w:t>pacientes</w:t>
      </w:r>
      <w:r w:rsidRPr="00D7156E">
        <w:rPr>
          <w:szCs w:val="22"/>
          <w:bdr w:val="nil"/>
          <w:lang w:val="es-ES"/>
        </w:rPr>
        <w:t xml:space="preserve">. La mediana del tiempo hasta </w:t>
      </w:r>
      <w:r w:rsidR="00820A24">
        <w:rPr>
          <w:szCs w:val="22"/>
          <w:bdr w:val="nil"/>
          <w:lang w:val="es-ES"/>
        </w:rPr>
        <w:t>la aparición</w:t>
      </w:r>
      <w:r w:rsidRPr="00D7156E">
        <w:rPr>
          <w:szCs w:val="22"/>
          <w:bdr w:val="nil"/>
          <w:lang w:val="es-ES"/>
        </w:rPr>
        <w:t xml:space="preserve"> fue de </w:t>
      </w:r>
      <w:r w:rsidR="009D601F">
        <w:rPr>
          <w:szCs w:val="22"/>
          <w:bdr w:val="nil"/>
          <w:lang w:val="es-ES"/>
        </w:rPr>
        <w:t>3</w:t>
      </w:r>
      <w:r w:rsidR="00C2718C">
        <w:rPr>
          <w:szCs w:val="22"/>
          <w:bdr w:val="nil"/>
          <w:lang w:val="es-ES"/>
        </w:rPr>
        <w:t>6 </w:t>
      </w:r>
      <w:r w:rsidRPr="00D7156E">
        <w:rPr>
          <w:szCs w:val="22"/>
          <w:bdr w:val="nil"/>
          <w:lang w:val="es-ES"/>
        </w:rPr>
        <w:t xml:space="preserve">días (intervalo: </w:t>
      </w:r>
      <w:r w:rsidR="009D601F">
        <w:rPr>
          <w:szCs w:val="22"/>
          <w:bdr w:val="nil"/>
          <w:lang w:val="es-ES"/>
        </w:rPr>
        <w:t>1</w:t>
      </w:r>
      <w:r w:rsidR="009D601F">
        <w:rPr>
          <w:szCs w:val="22"/>
          <w:bdr w:val="nil"/>
          <w:lang w:val="es-ES"/>
        </w:rPr>
        <w:noBreakHyphen/>
        <w:t>644</w:t>
      </w:r>
      <w:r w:rsidR="00DD11DA" w:rsidRPr="00D7156E">
        <w:rPr>
          <w:szCs w:val="22"/>
          <w:bdr w:val="nil"/>
          <w:lang w:val="es-ES"/>
        </w:rPr>
        <w:t xml:space="preserve"> </w:t>
      </w:r>
      <w:r w:rsidRPr="00D7156E">
        <w:rPr>
          <w:szCs w:val="22"/>
          <w:bdr w:val="nil"/>
          <w:lang w:val="es-ES"/>
        </w:rPr>
        <w:t xml:space="preserve">días). </w:t>
      </w:r>
      <w:r w:rsidR="00C2718C">
        <w:rPr>
          <w:szCs w:val="22"/>
          <w:bdr w:val="nil"/>
          <w:lang w:val="es-ES"/>
        </w:rPr>
        <w:t>Noventa y cuatro</w:t>
      </w:r>
      <w:r w:rsidR="009D601F" w:rsidRPr="00D7156E">
        <w:rPr>
          <w:szCs w:val="22"/>
          <w:bdr w:val="nil"/>
          <w:lang w:val="es-ES"/>
        </w:rPr>
        <w:t xml:space="preserve"> </w:t>
      </w:r>
      <w:r w:rsidRPr="00D7156E">
        <w:rPr>
          <w:szCs w:val="22"/>
          <w:bdr w:val="nil"/>
          <w:lang w:val="es-ES"/>
        </w:rPr>
        <w:t xml:space="preserve">de los </w:t>
      </w:r>
      <w:r w:rsidR="009D601F">
        <w:rPr>
          <w:szCs w:val="22"/>
          <w:bdr w:val="nil"/>
          <w:lang w:val="es-ES"/>
        </w:rPr>
        <w:t>1</w:t>
      </w:r>
      <w:r w:rsidR="00C2718C">
        <w:rPr>
          <w:szCs w:val="22"/>
          <w:bdr w:val="nil"/>
          <w:lang w:val="es-ES"/>
        </w:rPr>
        <w:t>20 </w:t>
      </w:r>
      <w:r w:rsidRPr="00D7156E">
        <w:rPr>
          <w:szCs w:val="22"/>
          <w:bdr w:val="nil"/>
          <w:lang w:val="es-ES"/>
        </w:rPr>
        <w:t xml:space="preserve">pacientes recibieron tratamiento con dosis altas de corticoesteroides (al menos 40 mg de prednisona o equivalente al día). </w:t>
      </w:r>
      <w:r w:rsidR="00C2718C">
        <w:rPr>
          <w:szCs w:val="22"/>
          <w:bdr w:val="nil"/>
          <w:lang w:val="es-ES"/>
        </w:rPr>
        <w:t>Nueve</w:t>
      </w:r>
      <w:r w:rsidRPr="00D7156E">
        <w:rPr>
          <w:szCs w:val="22"/>
          <w:bdr w:val="nil"/>
          <w:lang w:val="es-ES"/>
        </w:rPr>
        <w:t xml:space="preserve"> paciente</w:t>
      </w:r>
      <w:r w:rsidR="00514415" w:rsidRPr="00D7156E">
        <w:rPr>
          <w:szCs w:val="22"/>
          <w:bdr w:val="nil"/>
          <w:lang w:val="es-ES"/>
        </w:rPr>
        <w:t>s</w:t>
      </w:r>
      <w:r w:rsidRPr="00D7156E">
        <w:rPr>
          <w:szCs w:val="22"/>
          <w:bdr w:val="nil"/>
          <w:lang w:val="es-ES"/>
        </w:rPr>
        <w:t xml:space="preserve"> también recibi</w:t>
      </w:r>
      <w:r w:rsidR="00514415" w:rsidRPr="00D7156E">
        <w:rPr>
          <w:szCs w:val="22"/>
          <w:bdr w:val="nil"/>
          <w:lang w:val="es-ES"/>
        </w:rPr>
        <w:t>eron</w:t>
      </w:r>
      <w:r w:rsidRPr="00D7156E">
        <w:rPr>
          <w:szCs w:val="22"/>
          <w:bdr w:val="nil"/>
          <w:lang w:val="es-ES"/>
        </w:rPr>
        <w:t xml:space="preserve"> tratamiento con </w:t>
      </w:r>
      <w:r w:rsidR="00C2718C">
        <w:rPr>
          <w:szCs w:val="22"/>
          <w:bdr w:val="nil"/>
          <w:lang w:val="es-ES"/>
        </w:rPr>
        <w:t>o</w:t>
      </w:r>
      <w:r w:rsidR="00C2718C" w:rsidRPr="00C2718C">
        <w:rPr>
          <w:szCs w:val="22"/>
          <w:bdr w:val="nil"/>
          <w:lang w:val="es-ES"/>
        </w:rPr>
        <w:t>tros inmunosupresores</w:t>
      </w:r>
      <w:r w:rsidR="00C2718C">
        <w:rPr>
          <w:szCs w:val="22"/>
          <w:bdr w:val="nil"/>
          <w:lang w:val="es-ES"/>
        </w:rPr>
        <w:t>,</w:t>
      </w:r>
      <w:r w:rsidR="00C2718C" w:rsidRPr="00C2718C">
        <w:rPr>
          <w:szCs w:val="22"/>
          <w:bdr w:val="nil"/>
          <w:lang w:val="es-ES"/>
        </w:rPr>
        <w:t xml:space="preserve"> </w:t>
      </w:r>
      <w:r w:rsidR="005C16E8">
        <w:rPr>
          <w:szCs w:val="22"/>
          <w:bdr w:val="nil"/>
          <w:lang w:val="es-ES"/>
        </w:rPr>
        <w:t>como</w:t>
      </w:r>
      <w:r w:rsidR="00C2718C" w:rsidRPr="00C2718C">
        <w:rPr>
          <w:szCs w:val="22"/>
          <w:bdr w:val="nil"/>
          <w:lang w:val="es-ES"/>
        </w:rPr>
        <w:t xml:space="preserve"> </w:t>
      </w:r>
      <w:r w:rsidRPr="00D7156E">
        <w:rPr>
          <w:szCs w:val="22"/>
          <w:bdr w:val="nil"/>
          <w:lang w:val="es-ES"/>
        </w:rPr>
        <w:t xml:space="preserve">micofenolato. Se </w:t>
      </w:r>
      <w:r w:rsidR="00800C97">
        <w:rPr>
          <w:szCs w:val="22"/>
          <w:bdr w:val="nil"/>
          <w:lang w:val="es-ES"/>
        </w:rPr>
        <w:t>suspendió</w:t>
      </w:r>
      <w:r w:rsidR="00800C97" w:rsidRPr="00D7156E">
        <w:rPr>
          <w:szCs w:val="22"/>
          <w:bdr w:val="nil"/>
          <w:lang w:val="es-ES"/>
        </w:rPr>
        <w:t xml:space="preserve"> </w:t>
      </w:r>
      <w:r w:rsidRPr="00D7156E">
        <w:rPr>
          <w:szCs w:val="22"/>
          <w:bdr w:val="nil"/>
          <w:lang w:val="es-ES"/>
        </w:rPr>
        <w:t xml:space="preserve">el tratamiento con IMFINZI </w:t>
      </w:r>
      <w:r w:rsidR="00F8062F" w:rsidRPr="00D7156E">
        <w:rPr>
          <w:szCs w:val="22"/>
          <w:bdr w:val="nil"/>
          <w:lang w:val="es-ES"/>
        </w:rPr>
        <w:t>en</w:t>
      </w:r>
      <w:r w:rsidRPr="00D7156E">
        <w:rPr>
          <w:szCs w:val="22"/>
          <w:bdr w:val="nil"/>
          <w:lang w:val="es-ES"/>
        </w:rPr>
        <w:t xml:space="preserve"> </w:t>
      </w:r>
      <w:r w:rsidR="00C2718C">
        <w:rPr>
          <w:szCs w:val="22"/>
          <w:bdr w:val="nil"/>
          <w:lang w:val="es-ES"/>
        </w:rPr>
        <w:t>30 </w:t>
      </w:r>
      <w:r w:rsidRPr="00D7156E">
        <w:rPr>
          <w:szCs w:val="22"/>
          <w:bdr w:val="nil"/>
          <w:lang w:val="es-ES"/>
        </w:rPr>
        <w:t xml:space="preserve">pacientes. La resolución </w:t>
      </w:r>
      <w:r w:rsidR="005C48D5" w:rsidRPr="00D7156E">
        <w:rPr>
          <w:szCs w:val="22"/>
          <w:bdr w:val="nil"/>
          <w:lang w:val="es-ES"/>
        </w:rPr>
        <w:t>se produjo</w:t>
      </w:r>
      <w:r w:rsidRPr="00D7156E">
        <w:rPr>
          <w:szCs w:val="22"/>
          <w:bdr w:val="nil"/>
          <w:lang w:val="es-ES"/>
        </w:rPr>
        <w:t xml:space="preserve"> en </w:t>
      </w:r>
      <w:r w:rsidR="009D601F">
        <w:rPr>
          <w:szCs w:val="22"/>
          <w:bdr w:val="nil"/>
          <w:lang w:val="es-ES"/>
        </w:rPr>
        <w:t>5</w:t>
      </w:r>
      <w:r w:rsidR="00182313">
        <w:rPr>
          <w:szCs w:val="22"/>
          <w:bdr w:val="nil"/>
          <w:lang w:val="es-ES"/>
        </w:rPr>
        <w:t>6 </w:t>
      </w:r>
      <w:r w:rsidRPr="00D7156E">
        <w:rPr>
          <w:szCs w:val="22"/>
          <w:bdr w:val="nil"/>
          <w:lang w:val="es-ES"/>
        </w:rPr>
        <w:t>pacientes.</w:t>
      </w:r>
    </w:p>
    <w:p w14:paraId="4E5463C3" w14:textId="77777777" w:rsidR="00D3197D" w:rsidRPr="00D7156E" w:rsidRDefault="00D3197D" w:rsidP="00D3197D">
      <w:pPr>
        <w:rPr>
          <w:szCs w:val="22"/>
          <w:lang w:val="es-ES"/>
        </w:rPr>
      </w:pPr>
    </w:p>
    <w:p w14:paraId="16841BBD" w14:textId="2A2CD770" w:rsidR="00E55E92" w:rsidRPr="00050494" w:rsidRDefault="00AA6C5A" w:rsidP="00D3197D">
      <w:pPr>
        <w:rPr>
          <w:lang w:val="es-ES"/>
        </w:rPr>
      </w:pPr>
      <w:r w:rsidRPr="00D7156E">
        <w:rPr>
          <w:szCs w:val="22"/>
          <w:lang w:val="es-ES"/>
        </w:rPr>
        <w:t xml:space="preserve">En la base de datos </w:t>
      </w:r>
      <w:r w:rsidR="004B0AA2">
        <w:rPr>
          <w:szCs w:val="22"/>
          <w:lang w:val="es-ES"/>
        </w:rPr>
        <w:t xml:space="preserve">combinados </w:t>
      </w:r>
      <w:r w:rsidRPr="00D7156E">
        <w:rPr>
          <w:szCs w:val="22"/>
          <w:lang w:val="es-ES"/>
        </w:rPr>
        <w:t xml:space="preserve">de seguridad </w:t>
      </w:r>
      <w:r w:rsidR="00EF0A76" w:rsidRPr="00D7156E">
        <w:rPr>
          <w:szCs w:val="22"/>
          <w:lang w:val="es-ES"/>
        </w:rPr>
        <w:t>de</w:t>
      </w:r>
      <w:r w:rsidRPr="0015099D">
        <w:rPr>
          <w:szCs w:val="22"/>
          <w:lang w:val="es-ES"/>
        </w:rPr>
        <w:t xml:space="preserve"> IMFINZI en combinación con tremelimumab</w:t>
      </w:r>
      <w:r w:rsidR="00E55E92" w:rsidRPr="0015099D">
        <w:rPr>
          <w:szCs w:val="22"/>
          <w:lang w:val="es-ES"/>
        </w:rPr>
        <w:t xml:space="preserve"> (n=2 280)</w:t>
      </w:r>
      <w:r w:rsidRPr="0015099D">
        <w:rPr>
          <w:szCs w:val="22"/>
          <w:lang w:val="es-ES"/>
        </w:rPr>
        <w:t xml:space="preserve">, </w:t>
      </w:r>
      <w:r w:rsidR="00E55E92" w:rsidRPr="00050494">
        <w:rPr>
          <w:lang w:val="es-ES"/>
        </w:rPr>
        <w:t>se produjo hepatitis inmunomediada en 80 (3,5%) pacientes, que fue de Grado 3 en 48 (2,1%) pacientes, de Grado 4 en 8 (0,4%) pacientes y de Grado 5 (mortal) en 2 (&lt; 0,1%) pacientes. La mediana del tiempo hasta la aparición fue de 36 días (intervalo: 1</w:t>
      </w:r>
      <w:r w:rsidR="00555F83">
        <w:rPr>
          <w:lang w:val="es-ES"/>
        </w:rPr>
        <w:noBreakHyphen/>
      </w:r>
      <w:r w:rsidR="00E55E92" w:rsidRPr="00050494">
        <w:rPr>
          <w:lang w:val="es-ES"/>
        </w:rPr>
        <w:t>533 días). Todos los pacientes recibieron corticosteroides sistémicos y 68 de los 80 recibieron tratamiento con corticosteroides en dosis altas (al menos 40 mg de prednisona o equivalente al día). Ocho pacientes también recibieron otros inmunosupresores. Se suspendió el tratamiento en 27 pacientes. Hubo resolución en 47 pacientes.</w:t>
      </w:r>
    </w:p>
    <w:p w14:paraId="6528EAB7" w14:textId="77777777" w:rsidR="00133757" w:rsidRPr="00D7156E" w:rsidRDefault="00133757" w:rsidP="00133757">
      <w:pPr>
        <w:rPr>
          <w:lang w:val="es-ES"/>
        </w:rPr>
      </w:pPr>
    </w:p>
    <w:p w14:paraId="6DC14C23" w14:textId="1551A6AD" w:rsidR="00133757" w:rsidRPr="00D7156E" w:rsidRDefault="00133757" w:rsidP="00133757">
      <w:pPr>
        <w:rPr>
          <w:lang w:val="es-ES"/>
        </w:rPr>
      </w:pPr>
      <w:r w:rsidRPr="00050494">
        <w:rPr>
          <w:lang w:val="es-ES"/>
        </w:rPr>
        <w:t>En el grupo de CHC (n=462), se produjo hepatitis inmunomediada en 34 (7,4%) pacientes, que fue de Grado 3 en 20 (4,3%) pacientes, de Grado 4 en 1 (0,2%) paciente y de Grado 5 (mortal) en 3 (0,6%) pacientes. La mediana de tiempo hasta la aparición fue de 29 días (</w:t>
      </w:r>
      <w:r w:rsidR="00663D30">
        <w:rPr>
          <w:iCs/>
          <w:szCs w:val="22"/>
          <w:lang w:val="es-ES"/>
        </w:rPr>
        <w:t>intervalo</w:t>
      </w:r>
      <w:r w:rsidRPr="00050494">
        <w:rPr>
          <w:lang w:val="es-ES"/>
        </w:rPr>
        <w:t>: 13</w:t>
      </w:r>
      <w:r w:rsidR="007B4203">
        <w:rPr>
          <w:lang w:val="es-ES"/>
        </w:rPr>
        <w:noBreakHyphen/>
      </w:r>
      <w:r w:rsidRPr="00050494">
        <w:rPr>
          <w:lang w:val="es-ES"/>
        </w:rPr>
        <w:t xml:space="preserve">313 días). Todos los pacientes recibieron corticosteroides sistémicos y 32 de los 34 pacientes recibieron tratamiento con corticosteroides en dosis altas (al menos 40 mg de prednisona o equivalente al día). Nueve pacientes también recibieron otros inmunosupresores. Se suspendió el tratamiento en 10 pacientes. </w:t>
      </w:r>
      <w:r w:rsidRPr="00D7156E">
        <w:rPr>
          <w:lang w:val="es-ES"/>
        </w:rPr>
        <w:t xml:space="preserve">Hubo resolución </w:t>
      </w:r>
      <w:r w:rsidRPr="0015099D">
        <w:rPr>
          <w:lang w:val="es-ES"/>
        </w:rPr>
        <w:t>en 13 pacientes.</w:t>
      </w:r>
    </w:p>
    <w:p w14:paraId="2B92DCDE" w14:textId="77777777" w:rsidR="00E55E92" w:rsidRPr="00D7156E" w:rsidRDefault="00E55E92" w:rsidP="00D3197D">
      <w:pPr>
        <w:rPr>
          <w:lang w:val="es-ES"/>
        </w:rPr>
      </w:pPr>
    </w:p>
    <w:p w14:paraId="3C2FF7C2" w14:textId="77777777" w:rsidR="00D3197D" w:rsidRPr="00D7156E" w:rsidRDefault="00160AA7" w:rsidP="004F727C">
      <w:pPr>
        <w:keepNext/>
        <w:rPr>
          <w:i/>
          <w:szCs w:val="22"/>
          <w:u w:val="single"/>
          <w:lang w:val="es-ES"/>
        </w:rPr>
      </w:pPr>
      <w:r w:rsidRPr="00D7156E">
        <w:rPr>
          <w:i/>
          <w:iCs/>
          <w:szCs w:val="22"/>
          <w:u w:val="single"/>
          <w:bdr w:val="nil"/>
          <w:lang w:val="es-ES"/>
        </w:rPr>
        <w:lastRenderedPageBreak/>
        <w:t>Colitis inmunomediada</w:t>
      </w:r>
    </w:p>
    <w:p w14:paraId="17408F6B" w14:textId="1E201F0D" w:rsidR="00D3197D" w:rsidRPr="00D7156E" w:rsidRDefault="00160AA7" w:rsidP="00D3197D">
      <w:pPr>
        <w:rPr>
          <w:szCs w:val="22"/>
          <w:lang w:val="es-ES"/>
        </w:rPr>
      </w:pPr>
      <w:r w:rsidRPr="00D7156E">
        <w:rPr>
          <w:szCs w:val="22"/>
          <w:bdr w:val="nil"/>
          <w:lang w:val="es-ES"/>
        </w:rPr>
        <w:t xml:space="preserve">En la base de datos </w:t>
      </w:r>
      <w:r w:rsidR="004B0AA2">
        <w:rPr>
          <w:szCs w:val="22"/>
          <w:bdr w:val="nil"/>
          <w:lang w:val="es-ES"/>
        </w:rPr>
        <w:t xml:space="preserve">combinados </w:t>
      </w:r>
      <w:r w:rsidRPr="00D7156E">
        <w:rPr>
          <w:szCs w:val="22"/>
          <w:bdr w:val="nil"/>
          <w:lang w:val="es-ES"/>
        </w:rPr>
        <w:t xml:space="preserve">de seguridad </w:t>
      </w:r>
      <w:r w:rsidR="0064617A" w:rsidRPr="00D7156E">
        <w:rPr>
          <w:szCs w:val="22"/>
          <w:bdr w:val="nil"/>
          <w:lang w:val="es-ES"/>
        </w:rPr>
        <w:t>de</w:t>
      </w:r>
      <w:r w:rsidRPr="00D7156E">
        <w:rPr>
          <w:szCs w:val="22"/>
          <w:bdr w:val="nil"/>
          <w:lang w:val="es-ES"/>
        </w:rPr>
        <w:t xml:space="preserve"> IMFINZI en monoterapia, se produj</w:t>
      </w:r>
      <w:r w:rsidR="0064617A" w:rsidRPr="00D7156E">
        <w:rPr>
          <w:szCs w:val="22"/>
          <w:bdr w:val="nil"/>
          <w:lang w:val="es-ES"/>
        </w:rPr>
        <w:t>o</w:t>
      </w:r>
      <w:r w:rsidRPr="00D7156E">
        <w:rPr>
          <w:szCs w:val="22"/>
          <w:bdr w:val="nil"/>
          <w:lang w:val="es-ES"/>
        </w:rPr>
        <w:t xml:space="preserve"> colitis o diarrea inmunomediada en </w:t>
      </w:r>
      <w:r w:rsidR="00A50E46">
        <w:rPr>
          <w:szCs w:val="22"/>
          <w:bdr w:val="nil"/>
          <w:lang w:val="es-ES"/>
        </w:rPr>
        <w:t>7</w:t>
      </w:r>
      <w:r w:rsidR="00182313">
        <w:rPr>
          <w:szCs w:val="22"/>
          <w:bdr w:val="nil"/>
          <w:lang w:val="es-ES"/>
        </w:rPr>
        <w:t>9 </w:t>
      </w:r>
      <w:r w:rsidRPr="00D7156E">
        <w:rPr>
          <w:szCs w:val="22"/>
          <w:bdr w:val="nil"/>
          <w:lang w:val="es-ES"/>
        </w:rPr>
        <w:t>(1,</w:t>
      </w:r>
      <w:r w:rsidR="00182313">
        <w:rPr>
          <w:szCs w:val="22"/>
          <w:bdr w:val="nil"/>
          <w:lang w:val="es-ES"/>
        </w:rPr>
        <w:t>7</w:t>
      </w:r>
      <w:r w:rsidRPr="00D7156E">
        <w:rPr>
          <w:szCs w:val="22"/>
          <w:bdr w:val="nil"/>
          <w:lang w:val="es-ES"/>
        </w:rPr>
        <w:t>%)</w:t>
      </w:r>
      <w:r w:rsidR="0084499C" w:rsidRPr="0084499C">
        <w:rPr>
          <w:szCs w:val="22"/>
          <w:bdr w:val="nil"/>
          <w:lang w:val="es-ES"/>
        </w:rPr>
        <w:t xml:space="preserve"> </w:t>
      </w:r>
      <w:r w:rsidR="0084499C" w:rsidRPr="00D7156E">
        <w:rPr>
          <w:szCs w:val="22"/>
          <w:bdr w:val="nil"/>
          <w:lang w:val="es-ES"/>
        </w:rPr>
        <w:t>pacientes</w:t>
      </w:r>
      <w:r w:rsidRPr="00D7156E">
        <w:rPr>
          <w:szCs w:val="22"/>
          <w:bdr w:val="nil"/>
          <w:lang w:val="es-ES"/>
        </w:rPr>
        <w:t xml:space="preserve">, </w:t>
      </w:r>
      <w:r w:rsidR="001E3837" w:rsidRPr="00D7156E">
        <w:rPr>
          <w:szCs w:val="22"/>
          <w:bdr w:val="nil"/>
          <w:lang w:val="es-ES"/>
        </w:rPr>
        <w:t>incluido</w:t>
      </w:r>
      <w:r w:rsidR="0064617A" w:rsidRPr="00D7156E">
        <w:rPr>
          <w:szCs w:val="22"/>
          <w:bdr w:val="nil"/>
          <w:lang w:val="es-ES"/>
        </w:rPr>
        <w:t xml:space="preserve"> G</w:t>
      </w:r>
      <w:r w:rsidRPr="00D7156E">
        <w:rPr>
          <w:szCs w:val="22"/>
          <w:bdr w:val="nil"/>
          <w:lang w:val="es-ES"/>
        </w:rPr>
        <w:t>rado</w:t>
      </w:r>
      <w:r w:rsidR="00DD11DA" w:rsidRPr="00D7156E">
        <w:rPr>
          <w:szCs w:val="22"/>
          <w:bdr w:val="nil"/>
          <w:lang w:val="es-ES"/>
        </w:rPr>
        <w:t xml:space="preserve"> </w:t>
      </w:r>
      <w:r w:rsidRPr="00D7156E">
        <w:rPr>
          <w:szCs w:val="22"/>
          <w:bdr w:val="nil"/>
          <w:lang w:val="es-ES"/>
        </w:rPr>
        <w:t xml:space="preserve">3 en </w:t>
      </w:r>
      <w:r w:rsidR="00A50E46">
        <w:rPr>
          <w:szCs w:val="22"/>
          <w:bdr w:val="nil"/>
          <w:lang w:val="es-ES"/>
        </w:rPr>
        <w:t>15</w:t>
      </w:r>
      <w:r w:rsidR="00182313">
        <w:rPr>
          <w:szCs w:val="22"/>
          <w:bdr w:val="nil"/>
          <w:lang w:val="es-ES"/>
        </w:rPr>
        <w:t> </w:t>
      </w:r>
      <w:r w:rsidRPr="00D7156E">
        <w:rPr>
          <w:szCs w:val="22"/>
          <w:bdr w:val="nil"/>
          <w:lang w:val="es-ES"/>
        </w:rPr>
        <w:t>(0,</w:t>
      </w:r>
      <w:r w:rsidR="00182313">
        <w:rPr>
          <w:szCs w:val="22"/>
          <w:bdr w:val="nil"/>
          <w:lang w:val="es-ES"/>
        </w:rPr>
        <w:t>3</w:t>
      </w:r>
      <w:r w:rsidRPr="00D7156E">
        <w:rPr>
          <w:szCs w:val="22"/>
          <w:bdr w:val="nil"/>
          <w:lang w:val="es-ES"/>
        </w:rPr>
        <w:t xml:space="preserve">%) </w:t>
      </w:r>
      <w:r w:rsidR="0084499C" w:rsidRPr="00D7156E">
        <w:rPr>
          <w:szCs w:val="22"/>
          <w:bdr w:val="nil"/>
          <w:lang w:val="es-ES"/>
        </w:rPr>
        <w:t xml:space="preserve">pacientes </w:t>
      </w:r>
      <w:r w:rsidRPr="00D7156E">
        <w:rPr>
          <w:szCs w:val="22"/>
          <w:bdr w:val="nil"/>
          <w:lang w:val="es-ES"/>
        </w:rPr>
        <w:t xml:space="preserve">y </w:t>
      </w:r>
      <w:r w:rsidR="0064617A" w:rsidRPr="00D7156E">
        <w:rPr>
          <w:szCs w:val="22"/>
          <w:bdr w:val="nil"/>
          <w:lang w:val="es-ES"/>
        </w:rPr>
        <w:t>G</w:t>
      </w:r>
      <w:r w:rsidR="00DD11DA" w:rsidRPr="00D7156E">
        <w:rPr>
          <w:szCs w:val="22"/>
          <w:bdr w:val="nil"/>
          <w:lang w:val="es-ES"/>
        </w:rPr>
        <w:t xml:space="preserve">rado </w:t>
      </w:r>
      <w:r w:rsidRPr="00D7156E">
        <w:rPr>
          <w:szCs w:val="22"/>
          <w:bdr w:val="nil"/>
          <w:lang w:val="es-ES"/>
        </w:rPr>
        <w:t xml:space="preserve">4 en </w:t>
      </w:r>
      <w:r w:rsidR="00B27D6C" w:rsidRPr="00D7156E">
        <w:rPr>
          <w:szCs w:val="22"/>
          <w:bdr w:val="nil"/>
          <w:lang w:val="es-ES"/>
        </w:rPr>
        <w:t>2</w:t>
      </w:r>
      <w:r w:rsidR="00182313">
        <w:rPr>
          <w:szCs w:val="22"/>
          <w:bdr w:val="nil"/>
          <w:lang w:val="es-ES"/>
        </w:rPr>
        <w:t> </w:t>
      </w:r>
      <w:r w:rsidRPr="00D7156E">
        <w:rPr>
          <w:szCs w:val="22"/>
          <w:bdr w:val="nil"/>
          <w:lang w:val="es-ES"/>
        </w:rPr>
        <w:t>(&lt;</w:t>
      </w:r>
      <w:r w:rsidR="00D16840" w:rsidRPr="00D7156E">
        <w:rPr>
          <w:szCs w:val="22"/>
          <w:bdr w:val="nil"/>
          <w:lang w:val="es-ES"/>
        </w:rPr>
        <w:t> </w:t>
      </w:r>
      <w:r w:rsidRPr="00D7156E">
        <w:rPr>
          <w:szCs w:val="22"/>
          <w:bdr w:val="nil"/>
          <w:lang w:val="es-ES"/>
        </w:rPr>
        <w:t>0,1%)</w:t>
      </w:r>
      <w:r w:rsidR="0084499C" w:rsidRPr="0084499C">
        <w:rPr>
          <w:szCs w:val="22"/>
          <w:bdr w:val="nil"/>
          <w:lang w:val="es-ES"/>
        </w:rPr>
        <w:t xml:space="preserve"> </w:t>
      </w:r>
      <w:r w:rsidR="0084499C" w:rsidRPr="00D7156E">
        <w:rPr>
          <w:szCs w:val="22"/>
          <w:bdr w:val="nil"/>
          <w:lang w:val="es-ES"/>
        </w:rPr>
        <w:t>pacientes</w:t>
      </w:r>
      <w:r w:rsidRPr="00D7156E">
        <w:rPr>
          <w:szCs w:val="22"/>
          <w:bdr w:val="nil"/>
          <w:lang w:val="es-ES"/>
        </w:rPr>
        <w:t xml:space="preserve">. La mediana del tiempo hasta </w:t>
      </w:r>
      <w:r w:rsidR="00820A24">
        <w:rPr>
          <w:szCs w:val="22"/>
          <w:bdr w:val="nil"/>
          <w:lang w:val="es-ES"/>
        </w:rPr>
        <w:t>la aparición</w:t>
      </w:r>
      <w:r w:rsidRPr="00D7156E">
        <w:rPr>
          <w:szCs w:val="22"/>
          <w:bdr w:val="nil"/>
          <w:lang w:val="es-ES"/>
        </w:rPr>
        <w:t xml:space="preserve"> fue de </w:t>
      </w:r>
      <w:r w:rsidR="00135C14" w:rsidRPr="00D7156E">
        <w:rPr>
          <w:szCs w:val="22"/>
          <w:bdr w:val="nil"/>
          <w:lang w:val="es-ES"/>
        </w:rPr>
        <w:t>7</w:t>
      </w:r>
      <w:r w:rsidR="00182313">
        <w:rPr>
          <w:szCs w:val="22"/>
          <w:bdr w:val="nil"/>
          <w:lang w:val="es-ES"/>
        </w:rPr>
        <w:t>2 </w:t>
      </w:r>
      <w:r w:rsidRPr="00D7156E">
        <w:rPr>
          <w:szCs w:val="22"/>
          <w:bdr w:val="nil"/>
          <w:lang w:val="es-ES"/>
        </w:rPr>
        <w:t>días (intervalo: 1</w:t>
      </w:r>
      <w:r w:rsidR="00A50E46">
        <w:rPr>
          <w:szCs w:val="22"/>
          <w:bdr w:val="nil"/>
          <w:lang w:val="es-ES"/>
        </w:rPr>
        <w:noBreakHyphen/>
        <w:t>920</w:t>
      </w:r>
      <w:r w:rsidR="00182313">
        <w:rPr>
          <w:szCs w:val="22"/>
          <w:bdr w:val="nil"/>
          <w:lang w:val="es-ES"/>
        </w:rPr>
        <w:t> </w:t>
      </w:r>
      <w:r w:rsidRPr="00D7156E">
        <w:rPr>
          <w:szCs w:val="22"/>
          <w:bdr w:val="nil"/>
          <w:lang w:val="es-ES"/>
        </w:rPr>
        <w:t xml:space="preserve">días). </w:t>
      </w:r>
      <w:r w:rsidR="00A50E46">
        <w:rPr>
          <w:szCs w:val="22"/>
          <w:bdr w:val="nil"/>
          <w:lang w:val="es-ES"/>
        </w:rPr>
        <w:t>Cincuenta</w:t>
      </w:r>
      <w:r w:rsidR="00A50E46" w:rsidRPr="00D7156E">
        <w:rPr>
          <w:szCs w:val="22"/>
          <w:bdr w:val="nil"/>
          <w:lang w:val="es-ES"/>
        </w:rPr>
        <w:t xml:space="preserve"> </w:t>
      </w:r>
      <w:r w:rsidR="00B27D6C" w:rsidRPr="00D7156E">
        <w:rPr>
          <w:szCs w:val="22"/>
          <w:bdr w:val="nil"/>
          <w:lang w:val="es-ES"/>
        </w:rPr>
        <w:t xml:space="preserve">y </w:t>
      </w:r>
      <w:r w:rsidR="00A50E46">
        <w:rPr>
          <w:szCs w:val="22"/>
          <w:bdr w:val="nil"/>
          <w:lang w:val="es-ES"/>
        </w:rPr>
        <w:t>cinco</w:t>
      </w:r>
      <w:r w:rsidR="00A50E46" w:rsidRPr="00D7156E">
        <w:rPr>
          <w:szCs w:val="22"/>
          <w:bdr w:val="nil"/>
          <w:lang w:val="es-ES"/>
        </w:rPr>
        <w:t xml:space="preserve"> </w:t>
      </w:r>
      <w:r w:rsidRPr="00D7156E">
        <w:rPr>
          <w:szCs w:val="22"/>
          <w:bdr w:val="nil"/>
          <w:lang w:val="es-ES"/>
        </w:rPr>
        <w:t xml:space="preserve">de los </w:t>
      </w:r>
      <w:r w:rsidR="00A50E46">
        <w:rPr>
          <w:szCs w:val="22"/>
          <w:bdr w:val="nil"/>
          <w:lang w:val="es-ES"/>
        </w:rPr>
        <w:t>7</w:t>
      </w:r>
      <w:r w:rsidR="00182313">
        <w:rPr>
          <w:szCs w:val="22"/>
          <w:bdr w:val="nil"/>
          <w:lang w:val="es-ES"/>
        </w:rPr>
        <w:t>9 </w:t>
      </w:r>
      <w:r w:rsidRPr="00D7156E">
        <w:rPr>
          <w:szCs w:val="22"/>
          <w:bdr w:val="nil"/>
          <w:lang w:val="es-ES"/>
        </w:rPr>
        <w:t xml:space="preserve">pacientes recibieron tratamiento con dosis altas de corticoesteroides (al menos 40 mg de prednisona o equivalente al día). </w:t>
      </w:r>
      <w:r w:rsidR="000A50B9">
        <w:rPr>
          <w:szCs w:val="22"/>
          <w:bdr w:val="nil"/>
          <w:lang w:val="es-ES"/>
        </w:rPr>
        <w:t>Cinco</w:t>
      </w:r>
      <w:r w:rsidRPr="00D7156E">
        <w:rPr>
          <w:szCs w:val="22"/>
          <w:bdr w:val="nil"/>
          <w:lang w:val="es-ES"/>
        </w:rPr>
        <w:t xml:space="preserve"> paciente</w:t>
      </w:r>
      <w:r w:rsidR="00A50E46">
        <w:rPr>
          <w:szCs w:val="22"/>
          <w:bdr w:val="nil"/>
          <w:lang w:val="es-ES"/>
        </w:rPr>
        <w:t>s</w:t>
      </w:r>
      <w:r w:rsidRPr="00D7156E">
        <w:rPr>
          <w:szCs w:val="22"/>
          <w:bdr w:val="nil"/>
          <w:lang w:val="es-ES"/>
        </w:rPr>
        <w:t xml:space="preserve"> también recibi</w:t>
      </w:r>
      <w:r w:rsidR="00A50E46">
        <w:rPr>
          <w:szCs w:val="22"/>
          <w:bdr w:val="nil"/>
          <w:lang w:val="es-ES"/>
        </w:rPr>
        <w:t>eron</w:t>
      </w:r>
      <w:r w:rsidRPr="00D7156E">
        <w:rPr>
          <w:szCs w:val="22"/>
          <w:bdr w:val="nil"/>
          <w:lang w:val="es-ES"/>
        </w:rPr>
        <w:t xml:space="preserve"> tratamiento con </w:t>
      </w:r>
      <w:r w:rsidR="000A50B9">
        <w:rPr>
          <w:szCs w:val="22"/>
          <w:bdr w:val="nil"/>
          <w:lang w:val="es-ES"/>
        </w:rPr>
        <w:t>o</w:t>
      </w:r>
      <w:r w:rsidR="000A50B9" w:rsidRPr="00C2718C">
        <w:rPr>
          <w:szCs w:val="22"/>
          <w:bdr w:val="nil"/>
          <w:lang w:val="es-ES"/>
        </w:rPr>
        <w:t>tros inmunosupresores</w:t>
      </w:r>
      <w:r w:rsidR="000A50B9">
        <w:rPr>
          <w:szCs w:val="22"/>
          <w:bdr w:val="nil"/>
          <w:lang w:val="es-ES"/>
        </w:rPr>
        <w:t>,</w:t>
      </w:r>
      <w:r w:rsidR="000A50B9" w:rsidRPr="00C2718C">
        <w:rPr>
          <w:szCs w:val="22"/>
          <w:bdr w:val="nil"/>
          <w:lang w:val="es-ES"/>
        </w:rPr>
        <w:t xml:space="preserve"> </w:t>
      </w:r>
      <w:r w:rsidR="0060522C">
        <w:rPr>
          <w:szCs w:val="22"/>
          <w:bdr w:val="nil"/>
          <w:lang w:val="es-ES"/>
        </w:rPr>
        <w:t>como</w:t>
      </w:r>
      <w:r w:rsidR="000A50B9" w:rsidRPr="00D7156E">
        <w:rPr>
          <w:szCs w:val="22"/>
          <w:bdr w:val="nil"/>
          <w:lang w:val="es-ES"/>
        </w:rPr>
        <w:t xml:space="preserve"> </w:t>
      </w:r>
      <w:r w:rsidRPr="00D7156E">
        <w:rPr>
          <w:szCs w:val="22"/>
          <w:bdr w:val="nil"/>
          <w:lang w:val="es-ES"/>
        </w:rPr>
        <w:t>infliximab</w:t>
      </w:r>
      <w:r w:rsidR="00B27D6C" w:rsidRPr="00D7156E">
        <w:rPr>
          <w:szCs w:val="22"/>
          <w:bdr w:val="nil"/>
          <w:lang w:val="es-ES"/>
        </w:rPr>
        <w:t xml:space="preserve"> y micofenolato</w:t>
      </w:r>
      <w:r w:rsidRPr="00D7156E">
        <w:rPr>
          <w:szCs w:val="22"/>
          <w:bdr w:val="nil"/>
          <w:lang w:val="es-ES"/>
        </w:rPr>
        <w:t xml:space="preserve">. Se </w:t>
      </w:r>
      <w:r w:rsidR="00800C97">
        <w:rPr>
          <w:szCs w:val="22"/>
          <w:bdr w:val="nil"/>
          <w:lang w:val="es-ES"/>
        </w:rPr>
        <w:t>suspendió</w:t>
      </w:r>
      <w:r w:rsidR="00800C97" w:rsidRPr="00D7156E">
        <w:rPr>
          <w:szCs w:val="22"/>
          <w:bdr w:val="nil"/>
          <w:lang w:val="es-ES"/>
        </w:rPr>
        <w:t xml:space="preserve"> </w:t>
      </w:r>
      <w:r w:rsidRPr="00D7156E">
        <w:rPr>
          <w:szCs w:val="22"/>
          <w:bdr w:val="nil"/>
          <w:lang w:val="es-ES"/>
        </w:rPr>
        <w:t xml:space="preserve">el tratamiento con IMFINZI </w:t>
      </w:r>
      <w:r w:rsidR="0064617A" w:rsidRPr="00D7156E">
        <w:rPr>
          <w:szCs w:val="22"/>
          <w:bdr w:val="nil"/>
          <w:lang w:val="es-ES"/>
        </w:rPr>
        <w:t>en</w:t>
      </w:r>
      <w:r w:rsidRPr="00D7156E">
        <w:rPr>
          <w:szCs w:val="22"/>
          <w:bdr w:val="nil"/>
          <w:lang w:val="es-ES"/>
        </w:rPr>
        <w:t xml:space="preserve"> </w:t>
      </w:r>
      <w:r w:rsidR="00A50E46">
        <w:rPr>
          <w:szCs w:val="22"/>
          <w:bdr w:val="nil"/>
          <w:lang w:val="es-ES"/>
        </w:rPr>
        <w:t>1</w:t>
      </w:r>
      <w:r w:rsidR="000A50B9">
        <w:rPr>
          <w:szCs w:val="22"/>
          <w:bdr w:val="nil"/>
          <w:lang w:val="es-ES"/>
        </w:rPr>
        <w:t>5 </w:t>
      </w:r>
      <w:r w:rsidRPr="00D7156E">
        <w:rPr>
          <w:szCs w:val="22"/>
          <w:bdr w:val="nil"/>
          <w:lang w:val="es-ES"/>
        </w:rPr>
        <w:t xml:space="preserve">pacientes. La resolución </w:t>
      </w:r>
      <w:r w:rsidR="00704A0F" w:rsidRPr="00D7156E">
        <w:rPr>
          <w:szCs w:val="22"/>
          <w:bdr w:val="nil"/>
          <w:lang w:val="es-ES"/>
        </w:rPr>
        <w:t>se produjo</w:t>
      </w:r>
      <w:r w:rsidRPr="00D7156E">
        <w:rPr>
          <w:szCs w:val="22"/>
          <w:bdr w:val="nil"/>
          <w:lang w:val="es-ES"/>
        </w:rPr>
        <w:t xml:space="preserve"> en </w:t>
      </w:r>
      <w:r w:rsidR="00A50E46">
        <w:rPr>
          <w:szCs w:val="22"/>
          <w:bdr w:val="nil"/>
          <w:lang w:val="es-ES"/>
        </w:rPr>
        <w:t>54</w:t>
      </w:r>
      <w:r w:rsidR="000A50B9">
        <w:rPr>
          <w:szCs w:val="22"/>
          <w:bdr w:val="nil"/>
          <w:lang w:val="es-ES"/>
        </w:rPr>
        <w:t> </w:t>
      </w:r>
      <w:r w:rsidRPr="00D7156E">
        <w:rPr>
          <w:szCs w:val="22"/>
          <w:bdr w:val="nil"/>
          <w:lang w:val="es-ES"/>
        </w:rPr>
        <w:t>pacientes.</w:t>
      </w:r>
    </w:p>
    <w:p w14:paraId="22CAA95B" w14:textId="77777777" w:rsidR="00D3197D" w:rsidRPr="00D7156E" w:rsidRDefault="00D3197D" w:rsidP="00D3197D">
      <w:pPr>
        <w:rPr>
          <w:szCs w:val="22"/>
          <w:lang w:val="es-ES"/>
        </w:rPr>
      </w:pPr>
    </w:p>
    <w:p w14:paraId="53CFC559" w14:textId="3930D965" w:rsidR="00133757" w:rsidRDefault="002367F8" w:rsidP="00133757">
      <w:pPr>
        <w:rPr>
          <w:lang w:val="es-ES"/>
        </w:rPr>
      </w:pPr>
      <w:r w:rsidRPr="00D7156E">
        <w:rPr>
          <w:szCs w:val="22"/>
          <w:lang w:val="es-ES"/>
        </w:rPr>
        <w:t xml:space="preserve">En la base de datos </w:t>
      </w:r>
      <w:r w:rsidR="004B0AA2">
        <w:rPr>
          <w:szCs w:val="22"/>
          <w:bdr w:val="nil"/>
          <w:lang w:val="es-ES"/>
        </w:rPr>
        <w:t>combinados</w:t>
      </w:r>
      <w:r w:rsidR="004B0AA2" w:rsidRPr="00D7156E">
        <w:rPr>
          <w:szCs w:val="22"/>
          <w:lang w:val="es-ES"/>
        </w:rPr>
        <w:t xml:space="preserve"> </w:t>
      </w:r>
      <w:r w:rsidRPr="00D7156E">
        <w:rPr>
          <w:szCs w:val="22"/>
          <w:lang w:val="es-ES"/>
        </w:rPr>
        <w:t xml:space="preserve">de seguridad </w:t>
      </w:r>
      <w:r w:rsidR="00EF0A76" w:rsidRPr="0015099D">
        <w:rPr>
          <w:szCs w:val="22"/>
          <w:lang w:val="es-ES"/>
        </w:rPr>
        <w:t>de</w:t>
      </w:r>
      <w:r w:rsidRPr="0015099D">
        <w:rPr>
          <w:szCs w:val="22"/>
          <w:lang w:val="es-ES"/>
        </w:rPr>
        <w:t xml:space="preserve"> IMFINZI en combinación con tremelimumab</w:t>
      </w:r>
      <w:r w:rsidR="00133757" w:rsidRPr="0015099D">
        <w:rPr>
          <w:szCs w:val="22"/>
          <w:lang w:val="es-ES"/>
        </w:rPr>
        <w:t xml:space="preserve"> (n=2 280)</w:t>
      </w:r>
      <w:r w:rsidRPr="0015099D">
        <w:rPr>
          <w:szCs w:val="22"/>
          <w:lang w:val="es-ES"/>
        </w:rPr>
        <w:t xml:space="preserve">, </w:t>
      </w:r>
      <w:r w:rsidR="00133757" w:rsidRPr="00050494">
        <w:rPr>
          <w:lang w:val="es-ES"/>
        </w:rPr>
        <w:t>se produjo colitis o diarrea inmunomediada en 167 (7,3%) pacientes, que fue de Grado 3 en 76 (3,3%) pacientes y de Grado 4 en 3 (0,1%) pacientes. La mediana del tiempo hasta la aparición fue de 57 días (intervalo: 3</w:t>
      </w:r>
      <w:r w:rsidR="007B4203">
        <w:rPr>
          <w:lang w:val="es-ES"/>
        </w:rPr>
        <w:noBreakHyphen/>
      </w:r>
      <w:r w:rsidR="00133757" w:rsidRPr="00050494">
        <w:rPr>
          <w:lang w:val="es-ES"/>
        </w:rPr>
        <w:t>906 días). Todos los pacientes recibieron corticosteroides sistémicos y 151 de los 167 recibieron tratamiento con corticosteroides en dosis altas (al menos 40 mg de prednisona o equivalente al día). Veintidós pacientes recibieron también otros inmunosupresores. Se suspendió el tratamiento en 54 pacientes. Hubo resolución en 141 pacientes.</w:t>
      </w:r>
    </w:p>
    <w:p w14:paraId="4239716F" w14:textId="77777777" w:rsidR="00192586" w:rsidRPr="00050494" w:rsidRDefault="00192586" w:rsidP="00133757">
      <w:pPr>
        <w:rPr>
          <w:lang w:val="es-ES"/>
        </w:rPr>
      </w:pPr>
    </w:p>
    <w:p w14:paraId="64D2D77F" w14:textId="77777777" w:rsidR="00EF0A76" w:rsidRPr="00050494" w:rsidRDefault="00EF0A76" w:rsidP="00EF0A76">
      <w:pPr>
        <w:rPr>
          <w:color w:val="000000"/>
          <w:szCs w:val="24"/>
          <w:lang w:val="es-ES"/>
        </w:rPr>
      </w:pPr>
      <w:r w:rsidRPr="00050494">
        <w:rPr>
          <w:lang w:val="es-ES"/>
        </w:rPr>
        <w:t xml:space="preserve">Se notificó con poca frecuencia perforación intestinal y perforación del intestino grueso en pacientes tratados con </w:t>
      </w:r>
      <w:r w:rsidRPr="00D7156E">
        <w:rPr>
          <w:lang w:val="es-ES"/>
        </w:rPr>
        <w:t>IMFINZI</w:t>
      </w:r>
      <w:r w:rsidRPr="00050494">
        <w:rPr>
          <w:lang w:val="es-ES"/>
        </w:rPr>
        <w:t xml:space="preserve"> en combinación con </w:t>
      </w:r>
      <w:r w:rsidRPr="00D7156E">
        <w:rPr>
          <w:lang w:val="es-ES"/>
        </w:rPr>
        <w:t>tremelimumab</w:t>
      </w:r>
      <w:r w:rsidRPr="00050494">
        <w:rPr>
          <w:lang w:val="es-ES"/>
        </w:rPr>
        <w:t>.</w:t>
      </w:r>
    </w:p>
    <w:p w14:paraId="07A2201F" w14:textId="77777777" w:rsidR="00EF0A76" w:rsidRPr="00D7156E" w:rsidRDefault="00EF0A76" w:rsidP="00133757">
      <w:pPr>
        <w:rPr>
          <w:lang w:val="es-ES"/>
        </w:rPr>
      </w:pPr>
    </w:p>
    <w:p w14:paraId="71B6F7D6" w14:textId="2210C35F" w:rsidR="00133757" w:rsidRDefault="00133757" w:rsidP="00133757">
      <w:pPr>
        <w:rPr>
          <w:lang w:val="es-ES"/>
        </w:rPr>
      </w:pPr>
      <w:r w:rsidRPr="00050494">
        <w:rPr>
          <w:lang w:val="es-ES"/>
        </w:rPr>
        <w:t>En el grupo de CHC (n=462), se produjo colitis o diarrea inmunomediada en 31 (6,7%) pacientes, que fue de Grado 3 en 17 (3,7%) pacientes. La mediana de tiempo hasta la aparición fue de 23 días (</w:t>
      </w:r>
      <w:r w:rsidR="00663D30">
        <w:rPr>
          <w:iCs/>
          <w:szCs w:val="22"/>
          <w:lang w:val="es-ES"/>
        </w:rPr>
        <w:t>intervalo</w:t>
      </w:r>
      <w:r w:rsidRPr="00050494">
        <w:rPr>
          <w:lang w:val="es-ES"/>
        </w:rPr>
        <w:t>: 2</w:t>
      </w:r>
      <w:r w:rsidR="007B4203">
        <w:rPr>
          <w:lang w:val="es-ES"/>
        </w:rPr>
        <w:noBreakHyphen/>
      </w:r>
      <w:r w:rsidRPr="00050494">
        <w:rPr>
          <w:lang w:val="es-ES"/>
        </w:rPr>
        <w:t>479 días). Todos los pacientes recibieron corticosteroides sistémicos y 28 de los 31 pacientes recibieron tratamiento con corticosteroides en dosis altas (al menos 40 mg de prednisona o equivalente al día). Cuatro pacientes también recibieron otros inmunosupresores. El tratamiento se suspendió en 5 pacientes. Hubo resolución en 29 pacientes.</w:t>
      </w:r>
    </w:p>
    <w:p w14:paraId="460CF4F0" w14:textId="77777777" w:rsidR="00192586" w:rsidRPr="00050494" w:rsidRDefault="00192586" w:rsidP="00133757">
      <w:pPr>
        <w:rPr>
          <w:lang w:val="es-ES"/>
        </w:rPr>
      </w:pPr>
    </w:p>
    <w:p w14:paraId="4ED76BBB" w14:textId="77777777" w:rsidR="00133757" w:rsidRPr="00050494" w:rsidRDefault="00133757" w:rsidP="00133757">
      <w:pPr>
        <w:rPr>
          <w:lang w:val="es-ES"/>
        </w:rPr>
      </w:pPr>
      <w:r w:rsidRPr="00050494">
        <w:rPr>
          <w:lang w:val="es-ES"/>
        </w:rPr>
        <w:t>Se observó perforación intestinal en pacientes que recibieron IM</w:t>
      </w:r>
      <w:r w:rsidR="00EF0A76" w:rsidRPr="00D7156E">
        <w:rPr>
          <w:lang w:val="es-ES"/>
        </w:rPr>
        <w:t>FINZI</w:t>
      </w:r>
      <w:r w:rsidRPr="00050494">
        <w:rPr>
          <w:lang w:val="es-ES"/>
        </w:rPr>
        <w:t xml:space="preserve"> en combinación con </w:t>
      </w:r>
      <w:r w:rsidR="00EF0A76" w:rsidRPr="00D7156E">
        <w:rPr>
          <w:lang w:val="es-ES"/>
        </w:rPr>
        <w:t>tremelimu</w:t>
      </w:r>
      <w:r w:rsidRPr="00050494">
        <w:rPr>
          <w:lang w:val="es-ES"/>
        </w:rPr>
        <w:t>mab (raras) en ensayos fuera del grupo de CHC.</w:t>
      </w:r>
    </w:p>
    <w:p w14:paraId="394CBC9A" w14:textId="77777777" w:rsidR="00770C0C" w:rsidRPr="00D7156E" w:rsidRDefault="00770C0C" w:rsidP="00D3197D">
      <w:pPr>
        <w:rPr>
          <w:szCs w:val="22"/>
          <w:lang w:val="es-ES"/>
        </w:rPr>
      </w:pPr>
    </w:p>
    <w:p w14:paraId="4FEC275A" w14:textId="77777777" w:rsidR="00D3197D" w:rsidRPr="00D7156E" w:rsidRDefault="00160AA7" w:rsidP="004F727C">
      <w:pPr>
        <w:keepNext/>
        <w:rPr>
          <w:i/>
          <w:szCs w:val="22"/>
          <w:u w:val="single"/>
          <w:lang w:val="es-ES"/>
        </w:rPr>
      </w:pPr>
      <w:r w:rsidRPr="00D7156E">
        <w:rPr>
          <w:i/>
          <w:iCs/>
          <w:szCs w:val="22"/>
          <w:u w:val="single"/>
          <w:bdr w:val="nil"/>
          <w:lang w:val="es-ES"/>
        </w:rPr>
        <w:t>Endocrinopatías inmunomediadas</w:t>
      </w:r>
    </w:p>
    <w:p w14:paraId="31AE8582" w14:textId="77777777" w:rsidR="00D3197D" w:rsidRPr="00D7156E" w:rsidRDefault="00160AA7" w:rsidP="004F727C">
      <w:pPr>
        <w:keepNext/>
        <w:rPr>
          <w:i/>
          <w:szCs w:val="22"/>
          <w:lang w:val="es-ES"/>
        </w:rPr>
      </w:pPr>
      <w:r w:rsidRPr="00D7156E">
        <w:rPr>
          <w:i/>
          <w:iCs/>
          <w:szCs w:val="22"/>
          <w:bdr w:val="nil"/>
          <w:lang w:val="es-ES"/>
        </w:rPr>
        <w:t>Hipotiroidismo</w:t>
      </w:r>
      <w:r w:rsidR="008041BF" w:rsidRPr="00D7156E">
        <w:rPr>
          <w:i/>
          <w:iCs/>
          <w:szCs w:val="22"/>
          <w:bdr w:val="nil"/>
          <w:lang w:val="es-ES"/>
        </w:rPr>
        <w:t xml:space="preserve"> inmunomediado</w:t>
      </w:r>
    </w:p>
    <w:p w14:paraId="0F448F97" w14:textId="3EB839CD" w:rsidR="00D3197D" w:rsidRPr="00D7156E" w:rsidRDefault="00160AA7" w:rsidP="00D3197D">
      <w:pPr>
        <w:rPr>
          <w:szCs w:val="22"/>
          <w:lang w:val="es-ES"/>
        </w:rPr>
      </w:pPr>
      <w:r w:rsidRPr="00D7156E">
        <w:rPr>
          <w:szCs w:val="22"/>
          <w:bdr w:val="nil"/>
          <w:lang w:val="es-ES"/>
        </w:rPr>
        <w:t xml:space="preserve">En la base de datos </w:t>
      </w:r>
      <w:r w:rsidR="004B0AA2">
        <w:rPr>
          <w:szCs w:val="22"/>
          <w:bdr w:val="nil"/>
          <w:lang w:val="es-ES"/>
        </w:rPr>
        <w:t>combinados</w:t>
      </w:r>
      <w:r w:rsidR="004B0AA2" w:rsidRPr="00D7156E">
        <w:rPr>
          <w:szCs w:val="22"/>
          <w:bdr w:val="nil"/>
          <w:lang w:val="es-ES"/>
        </w:rPr>
        <w:t xml:space="preserve"> </w:t>
      </w:r>
      <w:r w:rsidRPr="00D7156E">
        <w:rPr>
          <w:szCs w:val="22"/>
          <w:bdr w:val="nil"/>
          <w:lang w:val="es-ES"/>
        </w:rPr>
        <w:t xml:space="preserve">de seguridad </w:t>
      </w:r>
      <w:r w:rsidR="00676667" w:rsidRPr="00D7156E">
        <w:rPr>
          <w:szCs w:val="22"/>
          <w:bdr w:val="nil"/>
          <w:lang w:val="es-ES"/>
        </w:rPr>
        <w:t>de</w:t>
      </w:r>
      <w:r w:rsidRPr="00D7156E">
        <w:rPr>
          <w:szCs w:val="22"/>
          <w:bdr w:val="nil"/>
          <w:lang w:val="es-ES"/>
        </w:rPr>
        <w:t xml:space="preserve"> IMFINZI en monoterapia, </w:t>
      </w:r>
      <w:r w:rsidR="00375A7C" w:rsidRPr="00D7156E">
        <w:rPr>
          <w:szCs w:val="22"/>
          <w:bdr w:val="nil"/>
          <w:lang w:val="es-ES"/>
        </w:rPr>
        <w:t>s</w:t>
      </w:r>
      <w:r w:rsidR="001B342B" w:rsidRPr="00D7156E">
        <w:rPr>
          <w:szCs w:val="22"/>
          <w:bdr w:val="nil"/>
          <w:lang w:val="es-ES"/>
        </w:rPr>
        <w:t xml:space="preserve">e produjo hipotiroidismo inmunomediado en </w:t>
      </w:r>
      <w:r w:rsidR="00657411">
        <w:rPr>
          <w:szCs w:val="22"/>
          <w:bdr w:val="nil"/>
          <w:lang w:val="es-ES"/>
        </w:rPr>
        <w:t>3</w:t>
      </w:r>
      <w:r w:rsidR="00740FB0">
        <w:rPr>
          <w:szCs w:val="22"/>
          <w:bdr w:val="nil"/>
          <w:lang w:val="es-ES"/>
        </w:rPr>
        <w:t>84</w:t>
      </w:r>
      <w:r w:rsidR="001B342B" w:rsidRPr="00D7156E">
        <w:rPr>
          <w:szCs w:val="22"/>
          <w:bdr w:val="nil"/>
          <w:lang w:val="es-ES"/>
        </w:rPr>
        <w:t xml:space="preserve"> (</w:t>
      </w:r>
      <w:r w:rsidR="00740FB0">
        <w:rPr>
          <w:szCs w:val="22"/>
          <w:bdr w:val="nil"/>
          <w:lang w:val="es-ES"/>
        </w:rPr>
        <w:t>8,3</w:t>
      </w:r>
      <w:r w:rsidR="001B342B" w:rsidRPr="00D7156E">
        <w:rPr>
          <w:szCs w:val="22"/>
          <w:bdr w:val="nil"/>
          <w:lang w:val="es-ES"/>
        </w:rPr>
        <w:t xml:space="preserve">%) pacientes, </w:t>
      </w:r>
      <w:r w:rsidR="00CA06F2">
        <w:rPr>
          <w:szCs w:val="22"/>
          <w:bdr w:val="nil"/>
          <w:lang w:val="es-ES"/>
        </w:rPr>
        <w:t>que fue de</w:t>
      </w:r>
      <w:r w:rsidR="001B342B" w:rsidRPr="00D7156E">
        <w:rPr>
          <w:szCs w:val="22"/>
          <w:bdr w:val="nil"/>
          <w:lang w:val="es-ES"/>
        </w:rPr>
        <w:t xml:space="preserve"> Grado 3 en </w:t>
      </w:r>
      <w:r w:rsidR="00740FB0">
        <w:rPr>
          <w:szCs w:val="22"/>
          <w:bdr w:val="nil"/>
          <w:lang w:val="es-ES"/>
        </w:rPr>
        <w:t>7 </w:t>
      </w:r>
      <w:r w:rsidR="001B342B" w:rsidRPr="00D7156E">
        <w:rPr>
          <w:szCs w:val="22"/>
          <w:bdr w:val="nil"/>
          <w:lang w:val="es-ES"/>
        </w:rPr>
        <w:t>pacientes (0,</w:t>
      </w:r>
      <w:r w:rsidR="00740FB0">
        <w:rPr>
          <w:szCs w:val="22"/>
          <w:bdr w:val="nil"/>
          <w:lang w:val="es-ES"/>
        </w:rPr>
        <w:t>2</w:t>
      </w:r>
      <w:r w:rsidR="001B342B" w:rsidRPr="00D7156E">
        <w:rPr>
          <w:szCs w:val="22"/>
          <w:bdr w:val="nil"/>
          <w:lang w:val="es-ES"/>
        </w:rPr>
        <w:t xml:space="preserve">%). La mediana del tiempo hasta </w:t>
      </w:r>
      <w:r w:rsidR="00C237D6">
        <w:rPr>
          <w:szCs w:val="22"/>
          <w:bdr w:val="nil"/>
          <w:lang w:val="es-ES"/>
        </w:rPr>
        <w:t>la aparición</w:t>
      </w:r>
      <w:r w:rsidR="001B342B" w:rsidRPr="00D7156E">
        <w:rPr>
          <w:szCs w:val="22"/>
          <w:bdr w:val="nil"/>
          <w:lang w:val="es-ES"/>
        </w:rPr>
        <w:t xml:space="preserve"> fue de </w:t>
      </w:r>
      <w:r w:rsidR="00740FB0">
        <w:rPr>
          <w:szCs w:val="22"/>
          <w:bdr w:val="nil"/>
          <w:lang w:val="es-ES"/>
        </w:rPr>
        <w:t>90</w:t>
      </w:r>
      <w:r w:rsidR="0060522C">
        <w:rPr>
          <w:szCs w:val="22"/>
          <w:bdr w:val="nil"/>
          <w:lang w:val="es-ES"/>
        </w:rPr>
        <w:t>,5</w:t>
      </w:r>
      <w:r w:rsidR="00740FB0">
        <w:rPr>
          <w:szCs w:val="22"/>
          <w:bdr w:val="nil"/>
          <w:lang w:val="es-ES"/>
        </w:rPr>
        <w:t> </w:t>
      </w:r>
      <w:r w:rsidR="001B342B" w:rsidRPr="00D7156E">
        <w:rPr>
          <w:szCs w:val="22"/>
          <w:bdr w:val="nil"/>
          <w:lang w:val="es-ES"/>
        </w:rPr>
        <w:t>días (intervalo: 1</w:t>
      </w:r>
      <w:r w:rsidR="00657411">
        <w:rPr>
          <w:szCs w:val="22"/>
          <w:bdr w:val="nil"/>
          <w:lang w:val="es-ES"/>
        </w:rPr>
        <w:noBreakHyphen/>
        <w:t>951</w:t>
      </w:r>
      <w:r w:rsidR="00740FB0">
        <w:rPr>
          <w:szCs w:val="22"/>
          <w:bdr w:val="nil"/>
          <w:lang w:val="es-ES"/>
        </w:rPr>
        <w:t> </w:t>
      </w:r>
      <w:r w:rsidR="001B342B" w:rsidRPr="00D7156E">
        <w:rPr>
          <w:szCs w:val="22"/>
          <w:bdr w:val="nil"/>
          <w:lang w:val="es-ES"/>
        </w:rPr>
        <w:t xml:space="preserve">días). De los </w:t>
      </w:r>
      <w:r w:rsidR="00657411">
        <w:rPr>
          <w:szCs w:val="22"/>
          <w:bdr w:val="nil"/>
          <w:lang w:val="es-ES"/>
        </w:rPr>
        <w:t>3</w:t>
      </w:r>
      <w:r w:rsidR="00740FB0">
        <w:rPr>
          <w:szCs w:val="22"/>
          <w:bdr w:val="nil"/>
          <w:lang w:val="es-ES"/>
        </w:rPr>
        <w:t>84 </w:t>
      </w:r>
      <w:r w:rsidR="001B342B" w:rsidRPr="00D7156E">
        <w:rPr>
          <w:szCs w:val="22"/>
          <w:bdr w:val="nil"/>
          <w:lang w:val="es-ES"/>
        </w:rPr>
        <w:t xml:space="preserve">pacientes, </w:t>
      </w:r>
      <w:r w:rsidR="00657411">
        <w:rPr>
          <w:szCs w:val="22"/>
          <w:bdr w:val="nil"/>
          <w:lang w:val="es-ES"/>
        </w:rPr>
        <w:t>3</w:t>
      </w:r>
      <w:r w:rsidR="00740FB0">
        <w:rPr>
          <w:szCs w:val="22"/>
          <w:bdr w:val="nil"/>
          <w:lang w:val="es-ES"/>
        </w:rPr>
        <w:t>79</w:t>
      </w:r>
      <w:r w:rsidR="001B342B" w:rsidRPr="00D7156E">
        <w:rPr>
          <w:szCs w:val="22"/>
          <w:bdr w:val="nil"/>
          <w:lang w:val="es-ES"/>
        </w:rPr>
        <w:t xml:space="preserve"> recibieron tratamiento hormonal sustitutivo</w:t>
      </w:r>
      <w:r w:rsidR="00135C14" w:rsidRPr="00D7156E">
        <w:rPr>
          <w:szCs w:val="22"/>
          <w:bdr w:val="nil"/>
          <w:lang w:val="es-ES"/>
        </w:rPr>
        <w:t xml:space="preserve"> y</w:t>
      </w:r>
      <w:r w:rsidR="001B342B" w:rsidRPr="00D7156E">
        <w:rPr>
          <w:szCs w:val="22"/>
          <w:bdr w:val="nil"/>
          <w:lang w:val="es-ES"/>
        </w:rPr>
        <w:t xml:space="preserve"> </w:t>
      </w:r>
      <w:r w:rsidR="00740FB0">
        <w:rPr>
          <w:szCs w:val="22"/>
          <w:bdr w:val="nil"/>
          <w:lang w:val="es-ES"/>
        </w:rPr>
        <w:t>7 </w:t>
      </w:r>
      <w:r w:rsidR="001B342B" w:rsidRPr="00D7156E">
        <w:rPr>
          <w:szCs w:val="22"/>
          <w:bdr w:val="nil"/>
          <w:lang w:val="es-ES"/>
        </w:rPr>
        <w:t>pacientes recibieron dosis altas de corticosteroides (al menos 40</w:t>
      </w:r>
      <w:r w:rsidR="00120559" w:rsidRPr="00D7156E">
        <w:rPr>
          <w:szCs w:val="22"/>
          <w:bdr w:val="nil"/>
          <w:lang w:val="es-ES"/>
        </w:rPr>
        <w:t> </w:t>
      </w:r>
      <w:r w:rsidR="001B342B" w:rsidRPr="00D7156E">
        <w:rPr>
          <w:szCs w:val="22"/>
          <w:bdr w:val="nil"/>
          <w:lang w:val="es-ES"/>
        </w:rPr>
        <w:t xml:space="preserve">mg de prednisona o equivalente al día) para el hipotiroidismo inmunomediado. </w:t>
      </w:r>
      <w:r w:rsidR="00522AE4">
        <w:rPr>
          <w:szCs w:val="22"/>
          <w:bdr w:val="nil"/>
          <w:lang w:val="es-ES"/>
        </w:rPr>
        <w:t>S</w:t>
      </w:r>
      <w:r w:rsidR="001B342B" w:rsidRPr="00D7156E">
        <w:rPr>
          <w:szCs w:val="22"/>
          <w:bdr w:val="nil"/>
          <w:lang w:val="es-ES"/>
        </w:rPr>
        <w:t xml:space="preserve">e </w:t>
      </w:r>
      <w:r w:rsidR="00E71C6D">
        <w:rPr>
          <w:szCs w:val="22"/>
          <w:bdr w:val="nil"/>
          <w:lang w:val="es-ES"/>
        </w:rPr>
        <w:t>suspendió</w:t>
      </w:r>
      <w:r w:rsidR="00E71C6D" w:rsidRPr="00D7156E">
        <w:rPr>
          <w:szCs w:val="22"/>
          <w:bdr w:val="nil"/>
          <w:lang w:val="es-ES"/>
        </w:rPr>
        <w:t xml:space="preserve"> </w:t>
      </w:r>
      <w:r w:rsidR="001B342B" w:rsidRPr="00D7156E">
        <w:rPr>
          <w:szCs w:val="22"/>
          <w:bdr w:val="nil"/>
          <w:lang w:val="es-ES"/>
        </w:rPr>
        <w:t xml:space="preserve">el tratamiento con IMFINZI a causa de hipotiroidismo inmunomediado en </w:t>
      </w:r>
      <w:r w:rsidR="00522AE4">
        <w:rPr>
          <w:szCs w:val="22"/>
          <w:bdr w:val="nil"/>
          <w:lang w:val="es-ES"/>
        </w:rPr>
        <w:t>un</w:t>
      </w:r>
      <w:r w:rsidR="00522AE4" w:rsidRPr="00D7156E">
        <w:rPr>
          <w:szCs w:val="22"/>
          <w:bdr w:val="nil"/>
          <w:lang w:val="es-ES"/>
        </w:rPr>
        <w:t xml:space="preserve"> </w:t>
      </w:r>
      <w:r w:rsidR="001B342B" w:rsidRPr="00D7156E">
        <w:rPr>
          <w:szCs w:val="22"/>
          <w:bdr w:val="nil"/>
          <w:lang w:val="es-ES"/>
        </w:rPr>
        <w:t>paciente.</w:t>
      </w:r>
      <w:r w:rsidR="00657411" w:rsidRPr="00657411">
        <w:rPr>
          <w:lang w:val="es-ES"/>
        </w:rPr>
        <w:t xml:space="preserve"> </w:t>
      </w:r>
      <w:r w:rsidR="00657411" w:rsidRPr="00050494">
        <w:rPr>
          <w:lang w:val="es-ES"/>
        </w:rPr>
        <w:t xml:space="preserve">Hubo resolución en </w:t>
      </w:r>
      <w:r w:rsidR="00740FB0">
        <w:rPr>
          <w:lang w:val="es-ES"/>
        </w:rPr>
        <w:t>79 </w:t>
      </w:r>
      <w:r w:rsidR="00657411" w:rsidRPr="00050494">
        <w:rPr>
          <w:lang w:val="es-ES"/>
        </w:rPr>
        <w:t>pacientes.</w:t>
      </w:r>
    </w:p>
    <w:p w14:paraId="544552A5" w14:textId="77777777" w:rsidR="00D3197D" w:rsidRPr="00D7156E" w:rsidRDefault="00D3197D" w:rsidP="00D3197D">
      <w:pPr>
        <w:rPr>
          <w:szCs w:val="22"/>
          <w:lang w:val="es-ES"/>
        </w:rPr>
      </w:pPr>
    </w:p>
    <w:p w14:paraId="02806607" w14:textId="47F45CEF" w:rsidR="00EF0A76" w:rsidRPr="00050494" w:rsidRDefault="00942171" w:rsidP="00EF0A76">
      <w:pPr>
        <w:rPr>
          <w:lang w:val="es-ES"/>
        </w:rPr>
      </w:pPr>
      <w:r w:rsidRPr="00D7156E">
        <w:rPr>
          <w:szCs w:val="22"/>
          <w:lang w:val="es-ES"/>
        </w:rPr>
        <w:t xml:space="preserve">En la base de datos </w:t>
      </w:r>
      <w:r w:rsidR="004B0AA2">
        <w:rPr>
          <w:szCs w:val="22"/>
          <w:bdr w:val="nil"/>
          <w:lang w:val="es-ES"/>
        </w:rPr>
        <w:t>combinados</w:t>
      </w:r>
      <w:r w:rsidR="004B0AA2" w:rsidRPr="00D7156E">
        <w:rPr>
          <w:szCs w:val="22"/>
          <w:lang w:val="es-ES"/>
        </w:rPr>
        <w:t xml:space="preserve"> </w:t>
      </w:r>
      <w:r w:rsidRPr="00D7156E">
        <w:rPr>
          <w:szCs w:val="22"/>
          <w:lang w:val="es-ES"/>
        </w:rPr>
        <w:t xml:space="preserve">de seguridad </w:t>
      </w:r>
      <w:r w:rsidR="00EF0A76" w:rsidRPr="0015099D">
        <w:rPr>
          <w:szCs w:val="22"/>
          <w:lang w:val="es-ES"/>
        </w:rPr>
        <w:t>de</w:t>
      </w:r>
      <w:r w:rsidRPr="0015099D">
        <w:rPr>
          <w:szCs w:val="22"/>
          <w:lang w:val="es-ES"/>
        </w:rPr>
        <w:t xml:space="preserve"> IMFINZI en combinación con tremelimumab</w:t>
      </w:r>
      <w:r w:rsidR="00EF0A76" w:rsidRPr="0015099D">
        <w:rPr>
          <w:szCs w:val="22"/>
          <w:lang w:val="es-ES"/>
        </w:rPr>
        <w:t xml:space="preserve"> (n=2 280), </w:t>
      </w:r>
      <w:r w:rsidR="00EF0A76" w:rsidRPr="00050494">
        <w:rPr>
          <w:lang w:val="es-ES"/>
        </w:rPr>
        <w:t>se produjo hipotiroidismo inmunomediado en 209 (9,2%) pacientes, que fue de Grado 3 en 6 (0,3%) pacientes. La mediana del tiempo hasta la aparición fue de 85 días (intervalo: 1</w:t>
      </w:r>
      <w:r w:rsidR="007B4203">
        <w:rPr>
          <w:lang w:val="es-ES"/>
        </w:rPr>
        <w:noBreakHyphen/>
      </w:r>
      <w:r w:rsidR="00EF0A76" w:rsidRPr="00050494">
        <w:rPr>
          <w:lang w:val="es-ES"/>
        </w:rPr>
        <w:t xml:space="preserve">624 días). Trece pacientes recibieron corticosteroides sistémicos y 8 de los 13 recibieron tratamiento con corticosteroides en dosis altas (al menos 40 mg de prednisona o equivalente al día). Se suspendió el tratamiento en 3 pacientes. Hubo resolución en 52 pacientes. </w:t>
      </w:r>
      <w:bookmarkStart w:id="242" w:name="_Hlk86129049"/>
      <w:r w:rsidR="00EF0A76" w:rsidRPr="00050494">
        <w:rPr>
          <w:lang w:val="es-ES"/>
        </w:rPr>
        <w:t>El hipotiroidismo inmunomediado se precedió de hipertiroidismo inmunomediado en 25 pacientes o tiroiditis inmunomediada en 2 pacientes.</w:t>
      </w:r>
      <w:bookmarkEnd w:id="242"/>
    </w:p>
    <w:p w14:paraId="12D6C51B" w14:textId="77777777" w:rsidR="00EF0A76" w:rsidRPr="00D7156E" w:rsidRDefault="00EF0A76" w:rsidP="00D3197D">
      <w:pPr>
        <w:rPr>
          <w:szCs w:val="22"/>
          <w:lang w:val="es-ES"/>
        </w:rPr>
      </w:pPr>
    </w:p>
    <w:p w14:paraId="545456E1" w14:textId="049E15FE" w:rsidR="00EF0A76" w:rsidRPr="00D7156E" w:rsidRDefault="00EF0A76" w:rsidP="00D3197D">
      <w:pPr>
        <w:rPr>
          <w:szCs w:val="22"/>
          <w:lang w:val="es-ES"/>
        </w:rPr>
      </w:pPr>
      <w:r w:rsidRPr="00050494">
        <w:rPr>
          <w:lang w:val="es-ES"/>
        </w:rPr>
        <w:t>En el grupo de CHC (n=462), se produjo hipotiroidismo inmunomediado en 46 (10,0%) pacientes. La mediana de tiempo hasta la aparición fue de 85 días (</w:t>
      </w:r>
      <w:r w:rsidR="00663D30">
        <w:rPr>
          <w:iCs/>
          <w:szCs w:val="22"/>
          <w:lang w:val="es-ES"/>
        </w:rPr>
        <w:t>intervalo</w:t>
      </w:r>
      <w:r w:rsidRPr="00050494">
        <w:rPr>
          <w:lang w:val="es-ES"/>
        </w:rPr>
        <w:t>: 26</w:t>
      </w:r>
      <w:r w:rsidR="007B4203">
        <w:rPr>
          <w:lang w:val="es-ES"/>
        </w:rPr>
        <w:noBreakHyphen/>
      </w:r>
      <w:r w:rsidRPr="00050494">
        <w:rPr>
          <w:lang w:val="es-ES"/>
        </w:rPr>
        <w:t xml:space="preserve">763 días). Un paciente recibió tratamiento con corticosteroides en dosis altas (al menos 40 mg de prednisona o equivalente al día). Todos los pacientes requirieron otra terapia, incluida la </w:t>
      </w:r>
      <w:r w:rsidR="00357DCE" w:rsidRPr="00D7156E">
        <w:rPr>
          <w:lang w:val="es-ES"/>
        </w:rPr>
        <w:t>hormonoterapia</w:t>
      </w:r>
      <w:r w:rsidRPr="0015099D">
        <w:rPr>
          <w:lang w:val="es-ES"/>
        </w:rPr>
        <w:t xml:space="preserve"> sustitutiva</w:t>
      </w:r>
      <w:r w:rsidRPr="00050494">
        <w:rPr>
          <w:lang w:val="es-ES"/>
        </w:rPr>
        <w:t>. Hubo resolución en 6 pacientes. El hipotiroidismo inmunomediado se precedió de hipertiroidismo inmunomediado en 4 pacientes.</w:t>
      </w:r>
    </w:p>
    <w:p w14:paraId="4295DDD0" w14:textId="77777777" w:rsidR="00942171" w:rsidRPr="00D7156E" w:rsidRDefault="00942171" w:rsidP="00D3197D">
      <w:pPr>
        <w:rPr>
          <w:szCs w:val="22"/>
          <w:lang w:val="es-ES"/>
        </w:rPr>
      </w:pPr>
    </w:p>
    <w:p w14:paraId="0A6B59DF" w14:textId="77777777" w:rsidR="00D3197D" w:rsidRPr="00D7156E" w:rsidRDefault="00160AA7" w:rsidP="004F727C">
      <w:pPr>
        <w:keepNext/>
        <w:rPr>
          <w:i/>
          <w:szCs w:val="22"/>
          <w:lang w:val="es-ES"/>
        </w:rPr>
      </w:pPr>
      <w:r w:rsidRPr="00D7156E">
        <w:rPr>
          <w:i/>
          <w:iCs/>
          <w:szCs w:val="22"/>
          <w:bdr w:val="nil"/>
          <w:lang w:val="es-ES"/>
        </w:rPr>
        <w:lastRenderedPageBreak/>
        <w:t>Hipertiroidismo</w:t>
      </w:r>
      <w:r w:rsidR="00270410" w:rsidRPr="00D7156E">
        <w:rPr>
          <w:i/>
          <w:iCs/>
          <w:szCs w:val="22"/>
          <w:bdr w:val="nil"/>
          <w:lang w:val="es-ES"/>
        </w:rPr>
        <w:t xml:space="preserve"> inmunomediado</w:t>
      </w:r>
    </w:p>
    <w:p w14:paraId="5363634D" w14:textId="2443AF1B" w:rsidR="00D3197D" w:rsidRPr="00D7156E" w:rsidRDefault="00160AA7" w:rsidP="00D3197D">
      <w:pPr>
        <w:rPr>
          <w:szCs w:val="22"/>
          <w:bdr w:val="nil"/>
          <w:lang w:val="es-ES"/>
        </w:rPr>
      </w:pPr>
      <w:r w:rsidRPr="00D7156E">
        <w:rPr>
          <w:szCs w:val="22"/>
          <w:bdr w:val="nil"/>
          <w:lang w:val="es-ES"/>
        </w:rPr>
        <w:t xml:space="preserve">En la base de datos </w:t>
      </w:r>
      <w:r w:rsidR="00B77419">
        <w:rPr>
          <w:szCs w:val="22"/>
          <w:bdr w:val="nil"/>
          <w:lang w:val="es-ES"/>
        </w:rPr>
        <w:t>combinados</w:t>
      </w:r>
      <w:r w:rsidR="00B77419" w:rsidRPr="00D7156E">
        <w:rPr>
          <w:szCs w:val="22"/>
          <w:bdr w:val="nil"/>
          <w:lang w:val="es-ES"/>
        </w:rPr>
        <w:t xml:space="preserve"> </w:t>
      </w:r>
      <w:r w:rsidRPr="00D7156E">
        <w:rPr>
          <w:szCs w:val="22"/>
          <w:bdr w:val="nil"/>
          <w:lang w:val="es-ES"/>
        </w:rPr>
        <w:t xml:space="preserve">de seguridad </w:t>
      </w:r>
      <w:r w:rsidR="00EB4441" w:rsidRPr="00D7156E">
        <w:rPr>
          <w:szCs w:val="22"/>
          <w:bdr w:val="nil"/>
          <w:lang w:val="es-ES"/>
        </w:rPr>
        <w:t>de</w:t>
      </w:r>
      <w:r w:rsidRPr="00D7156E">
        <w:rPr>
          <w:szCs w:val="22"/>
          <w:bdr w:val="nil"/>
          <w:lang w:val="es-ES"/>
        </w:rPr>
        <w:t xml:space="preserve"> IMFINZI en monoterapia, </w:t>
      </w:r>
      <w:r w:rsidR="001B0AF2" w:rsidRPr="00D7156E">
        <w:rPr>
          <w:szCs w:val="22"/>
          <w:bdr w:val="nil"/>
          <w:lang w:val="es-ES"/>
        </w:rPr>
        <w:t xml:space="preserve">se produjo hipertiroidismo inmunomediado en </w:t>
      </w:r>
      <w:r w:rsidR="00740FB0">
        <w:rPr>
          <w:szCs w:val="22"/>
          <w:bdr w:val="nil"/>
          <w:lang w:val="es-ES"/>
        </w:rPr>
        <w:t>76</w:t>
      </w:r>
      <w:r w:rsidR="001B0AF2" w:rsidRPr="00D7156E">
        <w:rPr>
          <w:szCs w:val="22"/>
          <w:bdr w:val="nil"/>
          <w:lang w:val="es-ES"/>
        </w:rPr>
        <w:t xml:space="preserve"> (</w:t>
      </w:r>
      <w:r w:rsidR="00135C14" w:rsidRPr="00D7156E">
        <w:rPr>
          <w:szCs w:val="22"/>
          <w:bdr w:val="nil"/>
          <w:lang w:val="es-ES"/>
        </w:rPr>
        <w:t>1,</w:t>
      </w:r>
      <w:r w:rsidR="00AA4CDB">
        <w:rPr>
          <w:szCs w:val="22"/>
          <w:bdr w:val="nil"/>
          <w:lang w:val="es-ES"/>
        </w:rPr>
        <w:t>6</w:t>
      </w:r>
      <w:r w:rsidR="001B0AF2" w:rsidRPr="00D7156E">
        <w:rPr>
          <w:szCs w:val="22"/>
          <w:bdr w:val="nil"/>
          <w:lang w:val="es-ES"/>
        </w:rPr>
        <w:t>%)</w:t>
      </w:r>
      <w:r w:rsidR="00E04A30">
        <w:rPr>
          <w:szCs w:val="22"/>
          <w:bdr w:val="nil"/>
          <w:lang w:val="es-ES"/>
        </w:rPr>
        <w:t xml:space="preserve"> pacientes</w:t>
      </w:r>
      <w:r w:rsidR="00AA4CDB">
        <w:rPr>
          <w:szCs w:val="22"/>
          <w:bdr w:val="nil"/>
          <w:lang w:val="es-ES"/>
        </w:rPr>
        <w:t>.</w:t>
      </w:r>
      <w:r w:rsidR="001B0AF2" w:rsidRPr="00D7156E">
        <w:rPr>
          <w:szCs w:val="22"/>
          <w:bdr w:val="nil"/>
          <w:lang w:val="es-ES"/>
        </w:rPr>
        <w:t xml:space="preserve"> La mediana del tiempo hasta </w:t>
      </w:r>
      <w:r w:rsidR="00C237D6">
        <w:rPr>
          <w:szCs w:val="22"/>
          <w:bdr w:val="nil"/>
          <w:lang w:val="es-ES"/>
        </w:rPr>
        <w:t>la aparición</w:t>
      </w:r>
      <w:r w:rsidR="001B0AF2" w:rsidRPr="00D7156E">
        <w:rPr>
          <w:szCs w:val="22"/>
          <w:bdr w:val="nil"/>
          <w:lang w:val="es-ES"/>
        </w:rPr>
        <w:t xml:space="preserve"> fue de 43</w:t>
      </w:r>
      <w:r w:rsidR="00D16840" w:rsidRPr="00D7156E">
        <w:rPr>
          <w:szCs w:val="22"/>
          <w:bdr w:val="nil"/>
          <w:lang w:val="es-ES"/>
        </w:rPr>
        <w:t> </w:t>
      </w:r>
      <w:r w:rsidR="001B0AF2" w:rsidRPr="00D7156E">
        <w:rPr>
          <w:szCs w:val="22"/>
          <w:bdr w:val="nil"/>
          <w:lang w:val="es-ES"/>
        </w:rPr>
        <w:t>días (</w:t>
      </w:r>
      <w:r w:rsidR="00663D30">
        <w:rPr>
          <w:iCs/>
          <w:szCs w:val="22"/>
          <w:lang w:val="es-ES"/>
        </w:rPr>
        <w:t>intervalo</w:t>
      </w:r>
      <w:r w:rsidR="001B0AF2" w:rsidRPr="00D7156E">
        <w:rPr>
          <w:szCs w:val="22"/>
          <w:bdr w:val="nil"/>
          <w:lang w:val="es-ES"/>
        </w:rPr>
        <w:t>: 1</w:t>
      </w:r>
      <w:r w:rsidR="00AA4CDB">
        <w:rPr>
          <w:szCs w:val="22"/>
          <w:bdr w:val="nil"/>
          <w:lang w:val="es-ES"/>
        </w:rPr>
        <w:noBreakHyphen/>
        <w:t>253</w:t>
      </w:r>
      <w:r w:rsidR="001C52C0">
        <w:rPr>
          <w:szCs w:val="22"/>
          <w:bdr w:val="nil"/>
          <w:lang w:val="es-ES"/>
        </w:rPr>
        <w:t> </w:t>
      </w:r>
      <w:r w:rsidR="001B0AF2" w:rsidRPr="00D7156E">
        <w:rPr>
          <w:szCs w:val="22"/>
          <w:bdr w:val="nil"/>
          <w:lang w:val="es-ES"/>
        </w:rPr>
        <w:t xml:space="preserve">días). </w:t>
      </w:r>
      <w:r w:rsidR="001C52C0">
        <w:rPr>
          <w:szCs w:val="22"/>
          <w:bdr w:val="nil"/>
          <w:lang w:val="es-ES"/>
        </w:rPr>
        <w:t>Setenta y uno</w:t>
      </w:r>
      <w:r w:rsidR="001B0AF2" w:rsidRPr="00D7156E">
        <w:rPr>
          <w:szCs w:val="22"/>
          <w:bdr w:val="nil"/>
          <w:lang w:val="es-ES"/>
        </w:rPr>
        <w:t xml:space="preserve"> de los </w:t>
      </w:r>
      <w:r w:rsidR="001C52C0">
        <w:rPr>
          <w:szCs w:val="22"/>
          <w:bdr w:val="nil"/>
          <w:lang w:val="es-ES"/>
        </w:rPr>
        <w:t>76 </w:t>
      </w:r>
      <w:r w:rsidR="001B0AF2" w:rsidRPr="00D7156E">
        <w:rPr>
          <w:szCs w:val="22"/>
          <w:bdr w:val="nil"/>
          <w:lang w:val="es-ES"/>
        </w:rPr>
        <w:t xml:space="preserve">pacientes recibieron tratamiento médico (tiamazol, carbimazol, propiltiouracilo, perclorato, </w:t>
      </w:r>
      <w:r w:rsidR="00020E5B">
        <w:rPr>
          <w:szCs w:val="22"/>
          <w:bdr w:val="nil"/>
          <w:lang w:val="es-ES"/>
        </w:rPr>
        <w:t xml:space="preserve">antagonista </w:t>
      </w:r>
      <w:r w:rsidR="001B0AF2" w:rsidRPr="00D7156E">
        <w:rPr>
          <w:szCs w:val="22"/>
          <w:bdr w:val="nil"/>
          <w:lang w:val="es-ES"/>
        </w:rPr>
        <w:t xml:space="preserve">de los canales de calcio o betabloqueante), </w:t>
      </w:r>
      <w:r w:rsidR="00AB272B">
        <w:rPr>
          <w:szCs w:val="22"/>
          <w:bdr w:val="nil"/>
          <w:lang w:val="es-ES"/>
        </w:rPr>
        <w:t>1</w:t>
      </w:r>
      <w:r w:rsidR="001C52C0">
        <w:rPr>
          <w:szCs w:val="22"/>
          <w:bdr w:val="nil"/>
          <w:lang w:val="es-ES"/>
        </w:rPr>
        <w:t>5 </w:t>
      </w:r>
      <w:r w:rsidR="001B0AF2" w:rsidRPr="00D7156E">
        <w:rPr>
          <w:szCs w:val="22"/>
          <w:bdr w:val="nil"/>
          <w:lang w:val="es-ES"/>
        </w:rPr>
        <w:t xml:space="preserve">pacientes recibieron corticosteroides sistémicos y </w:t>
      </w:r>
      <w:r w:rsidR="001C52C0">
        <w:rPr>
          <w:szCs w:val="22"/>
          <w:bdr w:val="nil"/>
          <w:lang w:val="es-ES"/>
        </w:rPr>
        <w:t>8</w:t>
      </w:r>
      <w:r w:rsidR="001B0AF2" w:rsidRPr="00D7156E">
        <w:rPr>
          <w:szCs w:val="22"/>
          <w:bdr w:val="nil"/>
          <w:lang w:val="es-ES"/>
        </w:rPr>
        <w:t xml:space="preserve"> de los </w:t>
      </w:r>
      <w:r w:rsidR="00AA4CDB">
        <w:rPr>
          <w:szCs w:val="22"/>
          <w:bdr w:val="nil"/>
          <w:lang w:val="es-ES"/>
        </w:rPr>
        <w:t>1</w:t>
      </w:r>
      <w:r w:rsidR="001C52C0">
        <w:rPr>
          <w:szCs w:val="22"/>
          <w:bdr w:val="nil"/>
          <w:lang w:val="es-ES"/>
        </w:rPr>
        <w:t>5 </w:t>
      </w:r>
      <w:r w:rsidR="001B0AF2" w:rsidRPr="00D7156E">
        <w:rPr>
          <w:szCs w:val="22"/>
          <w:bdr w:val="nil"/>
          <w:lang w:val="es-ES"/>
        </w:rPr>
        <w:t>pacientes recibieron tratamiento con corticosteroides sistémicos en dosis altas (al menos 40</w:t>
      </w:r>
      <w:r w:rsidR="001C52C0">
        <w:rPr>
          <w:szCs w:val="22"/>
          <w:bdr w:val="nil"/>
          <w:lang w:val="es-ES"/>
        </w:rPr>
        <w:t> </w:t>
      </w:r>
      <w:r w:rsidR="001B0AF2" w:rsidRPr="00D7156E">
        <w:rPr>
          <w:szCs w:val="22"/>
          <w:bdr w:val="nil"/>
          <w:lang w:val="es-ES"/>
        </w:rPr>
        <w:t xml:space="preserve">mg prednisona o equivalente al día). Se </w:t>
      </w:r>
      <w:r w:rsidR="00E71C6D">
        <w:rPr>
          <w:szCs w:val="22"/>
          <w:bdr w:val="nil"/>
          <w:lang w:val="es-ES"/>
        </w:rPr>
        <w:t>suspendió</w:t>
      </w:r>
      <w:r w:rsidR="00E71C6D" w:rsidRPr="00D7156E">
        <w:rPr>
          <w:szCs w:val="22"/>
          <w:bdr w:val="nil"/>
          <w:lang w:val="es-ES"/>
        </w:rPr>
        <w:t xml:space="preserve"> </w:t>
      </w:r>
      <w:r w:rsidR="001B0AF2" w:rsidRPr="00D7156E">
        <w:rPr>
          <w:szCs w:val="22"/>
          <w:bdr w:val="nil"/>
          <w:lang w:val="es-ES"/>
        </w:rPr>
        <w:t xml:space="preserve">el tratamiento con IMFINZI a causa del hipertiroidismo </w:t>
      </w:r>
      <w:r w:rsidR="00124622" w:rsidRPr="00D7156E">
        <w:rPr>
          <w:szCs w:val="22"/>
          <w:bdr w:val="nil"/>
          <w:lang w:val="es-ES"/>
        </w:rPr>
        <w:t xml:space="preserve">inmunomediado </w:t>
      </w:r>
      <w:r w:rsidR="001B0AF2" w:rsidRPr="00D7156E">
        <w:rPr>
          <w:szCs w:val="22"/>
          <w:bdr w:val="nil"/>
          <w:lang w:val="es-ES"/>
        </w:rPr>
        <w:t xml:space="preserve">en </w:t>
      </w:r>
      <w:r w:rsidR="00E71C6D">
        <w:rPr>
          <w:szCs w:val="22"/>
          <w:bdr w:val="nil"/>
          <w:lang w:val="es-ES"/>
        </w:rPr>
        <w:t>un</w:t>
      </w:r>
      <w:r w:rsidR="001B0AF2" w:rsidRPr="00D7156E">
        <w:rPr>
          <w:szCs w:val="22"/>
          <w:bdr w:val="nil"/>
          <w:lang w:val="es-ES"/>
        </w:rPr>
        <w:t xml:space="preserve"> paciente. La resolución ocurrió en </w:t>
      </w:r>
      <w:r w:rsidR="001C52C0">
        <w:rPr>
          <w:szCs w:val="22"/>
          <w:bdr w:val="nil"/>
          <w:lang w:val="es-ES"/>
        </w:rPr>
        <w:t>62 </w:t>
      </w:r>
      <w:r w:rsidR="001B0AF2" w:rsidRPr="00D7156E">
        <w:rPr>
          <w:szCs w:val="22"/>
          <w:bdr w:val="nil"/>
          <w:lang w:val="es-ES"/>
        </w:rPr>
        <w:t xml:space="preserve">pacientes. </w:t>
      </w:r>
      <w:r w:rsidR="001C52C0">
        <w:rPr>
          <w:szCs w:val="22"/>
          <w:bdr w:val="nil"/>
          <w:lang w:val="es-ES"/>
        </w:rPr>
        <w:t>Treinta y un</w:t>
      </w:r>
      <w:r w:rsidR="001C52C0" w:rsidRPr="00D7156E">
        <w:rPr>
          <w:szCs w:val="22"/>
          <w:bdr w:val="nil"/>
          <w:lang w:val="es-ES"/>
        </w:rPr>
        <w:t xml:space="preserve"> </w:t>
      </w:r>
      <w:r w:rsidR="001B0AF2" w:rsidRPr="00D7156E">
        <w:rPr>
          <w:szCs w:val="22"/>
          <w:bdr w:val="nil"/>
          <w:lang w:val="es-ES"/>
        </w:rPr>
        <w:t>pacientes presentaron hipotiroidismo después del hipertiroidismo.</w:t>
      </w:r>
    </w:p>
    <w:p w14:paraId="26E57005" w14:textId="77777777" w:rsidR="003C20BA" w:rsidRPr="00D7156E" w:rsidRDefault="003C20BA" w:rsidP="00D3197D">
      <w:pPr>
        <w:rPr>
          <w:szCs w:val="22"/>
          <w:bdr w:val="nil"/>
          <w:lang w:val="es-ES"/>
        </w:rPr>
      </w:pPr>
    </w:p>
    <w:p w14:paraId="4B072AA3" w14:textId="424F6E61" w:rsidR="00357DCE" w:rsidRPr="00050494" w:rsidRDefault="00357DCE" w:rsidP="00357DCE">
      <w:pPr>
        <w:rPr>
          <w:lang w:val="es-ES"/>
        </w:rPr>
      </w:pPr>
      <w:r w:rsidRPr="00D7156E">
        <w:rPr>
          <w:szCs w:val="22"/>
          <w:lang w:val="es-ES"/>
        </w:rPr>
        <w:t xml:space="preserve">En la base de datos </w:t>
      </w:r>
      <w:r w:rsidR="00B77419">
        <w:rPr>
          <w:szCs w:val="22"/>
          <w:bdr w:val="nil"/>
          <w:lang w:val="es-ES"/>
        </w:rPr>
        <w:t>combinados</w:t>
      </w:r>
      <w:r w:rsidR="00B77419" w:rsidRPr="00D7156E">
        <w:rPr>
          <w:szCs w:val="22"/>
          <w:lang w:val="es-ES"/>
        </w:rPr>
        <w:t xml:space="preserve"> </w:t>
      </w:r>
      <w:r w:rsidRPr="00D7156E">
        <w:rPr>
          <w:szCs w:val="22"/>
          <w:lang w:val="es-ES"/>
        </w:rPr>
        <w:t xml:space="preserve">de seguridad </w:t>
      </w:r>
      <w:r w:rsidRPr="0015099D">
        <w:rPr>
          <w:szCs w:val="22"/>
          <w:lang w:val="es-ES"/>
        </w:rPr>
        <w:t xml:space="preserve">de IMFINZI en combinación con tremelimumab (n=2 280), </w:t>
      </w:r>
      <w:r w:rsidRPr="00050494">
        <w:rPr>
          <w:lang w:val="es-ES"/>
        </w:rPr>
        <w:t>se produjo hipertiroidismo inmunomediado en 62 (2,7%) pacientes, que fue de Grado 3 en 5 (0,2%) pacientes. La mediana del tiempo hasta la aparición fue de 33 días (intervalo: 4</w:t>
      </w:r>
      <w:r w:rsidR="007B4203">
        <w:rPr>
          <w:lang w:val="es-ES"/>
        </w:rPr>
        <w:noBreakHyphen/>
      </w:r>
      <w:r w:rsidRPr="00050494">
        <w:rPr>
          <w:lang w:val="es-ES"/>
        </w:rPr>
        <w:t>176 días). Dieciocho pacientes recibieron corticosteroides sistémicos y 11 de los 18 recibieron tratamiento con corticosteroides en dosis altas (al menos 40 mg de prednisona o equivalente al día). Cincuenta y tres pacientes necesitaron otro tratamiento (tiamazol, carbimazol, propiltiouracilo, perclorato, antagonista de</w:t>
      </w:r>
      <w:r w:rsidR="006A50DF">
        <w:rPr>
          <w:lang w:val="es-ES"/>
        </w:rPr>
        <w:t xml:space="preserve"> </w:t>
      </w:r>
      <w:r w:rsidRPr="00050494">
        <w:rPr>
          <w:lang w:val="es-ES"/>
        </w:rPr>
        <w:t>l</w:t>
      </w:r>
      <w:r w:rsidR="006A50DF">
        <w:rPr>
          <w:lang w:val="es-ES"/>
        </w:rPr>
        <w:t>os canales de</w:t>
      </w:r>
      <w:r w:rsidRPr="00050494">
        <w:rPr>
          <w:lang w:val="es-ES"/>
        </w:rPr>
        <w:t xml:space="preserve"> calcio o betabloqueante)</w:t>
      </w:r>
      <w:r w:rsidR="00051C80" w:rsidRPr="00D7156E">
        <w:rPr>
          <w:lang w:val="es-ES"/>
        </w:rPr>
        <w:t>. U</w:t>
      </w:r>
      <w:r w:rsidRPr="00050494">
        <w:rPr>
          <w:lang w:val="es-ES"/>
        </w:rPr>
        <w:t>n paciente suspendió el tratamiento debido al hipertiroidismo. Hubo resolución en 47 pacientes.</w:t>
      </w:r>
    </w:p>
    <w:p w14:paraId="6CFB793E" w14:textId="77777777" w:rsidR="00357DCE" w:rsidRPr="00D7156E" w:rsidRDefault="00357DCE" w:rsidP="00D3197D">
      <w:pPr>
        <w:rPr>
          <w:szCs w:val="22"/>
          <w:lang w:val="es-ES"/>
        </w:rPr>
      </w:pPr>
    </w:p>
    <w:p w14:paraId="06672B0D" w14:textId="7C4A5D32" w:rsidR="00357DCE" w:rsidRPr="00050494" w:rsidRDefault="00357DCE" w:rsidP="00357DCE">
      <w:pPr>
        <w:rPr>
          <w:lang w:val="es-ES"/>
        </w:rPr>
      </w:pPr>
      <w:r w:rsidRPr="00050494">
        <w:rPr>
          <w:lang w:val="es-ES"/>
        </w:rPr>
        <w:t>En el grupo de CHC (n=462), se produjo hipertiroidismo inmunomediado en 21 (4,5%) pacientes, que fue de Grado 3 en 1 (0,2%) paciente. La mediana de tiempo hasta la aparición fue de 30 días (</w:t>
      </w:r>
      <w:r w:rsidR="00663D30">
        <w:rPr>
          <w:iCs/>
          <w:szCs w:val="22"/>
          <w:lang w:val="es-ES"/>
        </w:rPr>
        <w:t>intervalo</w:t>
      </w:r>
      <w:r w:rsidRPr="00050494">
        <w:rPr>
          <w:lang w:val="es-ES"/>
        </w:rPr>
        <w:t>: 13</w:t>
      </w:r>
      <w:r w:rsidR="007B4203">
        <w:rPr>
          <w:lang w:val="es-ES"/>
        </w:rPr>
        <w:noBreakHyphen/>
      </w:r>
      <w:r w:rsidRPr="00050494">
        <w:rPr>
          <w:lang w:val="es-ES"/>
        </w:rPr>
        <w:t>60 días). Cuatro pacientes recibieron corticosteroides sistémicos y los cuatro pacientes recibieron tratamiento con corticosteroides en dosis altas (al menos 40 mg de prednisona o equivalente al día). Veinte pacientes requirieron otra terapia (tiamazol, carbimazol, propiltiouracilo, perclorato, antagonista de</w:t>
      </w:r>
      <w:r w:rsidR="006A50DF">
        <w:rPr>
          <w:lang w:val="es-ES"/>
        </w:rPr>
        <w:t xml:space="preserve"> </w:t>
      </w:r>
      <w:r w:rsidRPr="00050494">
        <w:rPr>
          <w:lang w:val="es-ES"/>
        </w:rPr>
        <w:t>l</w:t>
      </w:r>
      <w:r w:rsidR="006A50DF">
        <w:rPr>
          <w:lang w:val="es-ES"/>
        </w:rPr>
        <w:t>os canales de</w:t>
      </w:r>
      <w:r w:rsidRPr="00050494">
        <w:rPr>
          <w:lang w:val="es-ES"/>
        </w:rPr>
        <w:t xml:space="preserve"> calcio o betabloqueante). Un paciente suspendió el tratamiento debido el hipertiroidismo. Hubo resolución en 17 pacientes.</w:t>
      </w:r>
    </w:p>
    <w:p w14:paraId="3EEB3803" w14:textId="77777777" w:rsidR="0044746B" w:rsidRPr="00D7156E" w:rsidRDefault="0044746B" w:rsidP="00D3197D">
      <w:pPr>
        <w:rPr>
          <w:szCs w:val="22"/>
          <w:bdr w:val="nil"/>
          <w:lang w:val="es-ES"/>
        </w:rPr>
      </w:pPr>
    </w:p>
    <w:p w14:paraId="60D09DF5" w14:textId="77777777" w:rsidR="003C20BA" w:rsidRPr="00D7156E" w:rsidRDefault="003C20BA" w:rsidP="003C20BA">
      <w:pPr>
        <w:rPr>
          <w:i/>
          <w:iCs/>
          <w:szCs w:val="22"/>
          <w:lang w:val="es-ES"/>
        </w:rPr>
      </w:pPr>
      <w:r w:rsidRPr="00D7156E">
        <w:rPr>
          <w:i/>
          <w:iCs/>
          <w:szCs w:val="22"/>
          <w:lang w:val="es-ES"/>
        </w:rPr>
        <w:t>Tiroiditis inmunomediada</w:t>
      </w:r>
    </w:p>
    <w:p w14:paraId="3E48BC29" w14:textId="3C9AF134" w:rsidR="003C20BA" w:rsidRPr="00D7156E" w:rsidRDefault="003C20BA" w:rsidP="003C20BA">
      <w:pPr>
        <w:rPr>
          <w:szCs w:val="22"/>
          <w:lang w:val="es-ES"/>
        </w:rPr>
      </w:pPr>
      <w:r w:rsidRPr="00D7156E">
        <w:rPr>
          <w:szCs w:val="22"/>
          <w:lang w:val="es-ES"/>
        </w:rPr>
        <w:t xml:space="preserve">En la base de datos </w:t>
      </w:r>
      <w:r w:rsidR="00B77419">
        <w:rPr>
          <w:szCs w:val="22"/>
          <w:bdr w:val="nil"/>
          <w:lang w:val="es-ES"/>
        </w:rPr>
        <w:t>combinados</w:t>
      </w:r>
      <w:r w:rsidR="00B77419" w:rsidRPr="00D7156E">
        <w:rPr>
          <w:szCs w:val="22"/>
          <w:lang w:val="es-ES"/>
        </w:rPr>
        <w:t xml:space="preserve"> </w:t>
      </w:r>
      <w:r w:rsidRPr="00D7156E">
        <w:rPr>
          <w:szCs w:val="22"/>
          <w:lang w:val="es-ES"/>
        </w:rPr>
        <w:t xml:space="preserve">de seguridad de IMFINZI en monoterapia, se produjo tiroiditis inmunomediada en </w:t>
      </w:r>
      <w:r w:rsidR="00522AE4">
        <w:rPr>
          <w:szCs w:val="22"/>
          <w:lang w:val="es-ES"/>
        </w:rPr>
        <w:t>21</w:t>
      </w:r>
      <w:r w:rsidRPr="00D7156E">
        <w:rPr>
          <w:szCs w:val="22"/>
          <w:lang w:val="es-ES"/>
        </w:rPr>
        <w:t xml:space="preserve"> (0,</w:t>
      </w:r>
      <w:r w:rsidR="00176173">
        <w:rPr>
          <w:szCs w:val="22"/>
          <w:lang w:val="es-ES"/>
        </w:rPr>
        <w:t>5</w:t>
      </w:r>
      <w:r w:rsidRPr="00D7156E">
        <w:rPr>
          <w:szCs w:val="22"/>
          <w:lang w:val="es-ES"/>
        </w:rPr>
        <w:t>%)</w:t>
      </w:r>
      <w:r w:rsidR="00C64419" w:rsidRPr="00C64419">
        <w:rPr>
          <w:szCs w:val="22"/>
          <w:lang w:val="es-ES"/>
        </w:rPr>
        <w:t xml:space="preserve"> </w:t>
      </w:r>
      <w:r w:rsidR="00C64419" w:rsidRPr="00D7156E">
        <w:rPr>
          <w:szCs w:val="22"/>
          <w:lang w:val="es-ES"/>
        </w:rPr>
        <w:t>pacientes</w:t>
      </w:r>
      <w:r w:rsidRPr="00D7156E">
        <w:rPr>
          <w:szCs w:val="22"/>
          <w:lang w:val="es-ES"/>
        </w:rPr>
        <w:t xml:space="preserve">, </w:t>
      </w:r>
      <w:r w:rsidR="00757974">
        <w:rPr>
          <w:szCs w:val="22"/>
          <w:lang w:val="es-ES"/>
        </w:rPr>
        <w:t>que fue de</w:t>
      </w:r>
      <w:r w:rsidRPr="00D7156E">
        <w:rPr>
          <w:szCs w:val="22"/>
          <w:lang w:val="es-ES"/>
        </w:rPr>
        <w:t xml:space="preserve"> Grado 3 en 2 (&lt;</w:t>
      </w:r>
      <w:r w:rsidR="007C7F31" w:rsidRPr="00D7156E">
        <w:rPr>
          <w:szCs w:val="22"/>
          <w:lang w:val="es-ES"/>
        </w:rPr>
        <w:t> </w:t>
      </w:r>
      <w:r w:rsidRPr="00D7156E">
        <w:rPr>
          <w:szCs w:val="22"/>
          <w:lang w:val="es-ES"/>
        </w:rPr>
        <w:t>0,1%)</w:t>
      </w:r>
      <w:r w:rsidR="00C64419">
        <w:rPr>
          <w:szCs w:val="22"/>
          <w:lang w:val="es-ES"/>
        </w:rPr>
        <w:t xml:space="preserve"> </w:t>
      </w:r>
      <w:r w:rsidR="00C64419" w:rsidRPr="00D7156E">
        <w:rPr>
          <w:szCs w:val="22"/>
          <w:lang w:val="es-ES"/>
        </w:rPr>
        <w:t>pacientes</w:t>
      </w:r>
      <w:r w:rsidRPr="00D7156E">
        <w:rPr>
          <w:szCs w:val="22"/>
          <w:lang w:val="es-ES"/>
        </w:rPr>
        <w:t xml:space="preserve">. La mediana del tiempo hasta </w:t>
      </w:r>
      <w:r w:rsidR="00C237D6">
        <w:rPr>
          <w:szCs w:val="22"/>
          <w:bdr w:val="nil"/>
          <w:lang w:val="es-ES"/>
        </w:rPr>
        <w:t>la aparición</w:t>
      </w:r>
      <w:r w:rsidRPr="00D7156E">
        <w:rPr>
          <w:szCs w:val="22"/>
          <w:lang w:val="es-ES"/>
        </w:rPr>
        <w:t xml:space="preserve"> fue de </w:t>
      </w:r>
      <w:r w:rsidR="00522AE4">
        <w:rPr>
          <w:szCs w:val="22"/>
          <w:lang w:val="es-ES"/>
        </w:rPr>
        <w:t>57 </w:t>
      </w:r>
      <w:r w:rsidRPr="00D7156E">
        <w:rPr>
          <w:szCs w:val="22"/>
          <w:lang w:val="es-ES"/>
        </w:rPr>
        <w:t>días (intervalo: 14</w:t>
      </w:r>
      <w:r w:rsidR="005D7A1E">
        <w:rPr>
          <w:szCs w:val="22"/>
          <w:lang w:val="es-ES"/>
        </w:rPr>
        <w:noBreakHyphen/>
        <w:t>217</w:t>
      </w:r>
      <w:r w:rsidR="00522AE4">
        <w:rPr>
          <w:szCs w:val="22"/>
          <w:lang w:val="es-ES"/>
        </w:rPr>
        <w:t> </w:t>
      </w:r>
      <w:r w:rsidRPr="00D7156E">
        <w:rPr>
          <w:szCs w:val="22"/>
          <w:lang w:val="es-ES"/>
        </w:rPr>
        <w:t xml:space="preserve">días). De los </w:t>
      </w:r>
      <w:r w:rsidR="00522AE4">
        <w:rPr>
          <w:szCs w:val="22"/>
          <w:lang w:val="es-ES"/>
        </w:rPr>
        <w:t>21 </w:t>
      </w:r>
      <w:r w:rsidRPr="00D7156E">
        <w:rPr>
          <w:szCs w:val="22"/>
          <w:lang w:val="es-ES"/>
        </w:rPr>
        <w:t xml:space="preserve">pacientes, </w:t>
      </w:r>
      <w:r w:rsidR="005D7A1E">
        <w:rPr>
          <w:szCs w:val="22"/>
          <w:lang w:val="es-ES"/>
        </w:rPr>
        <w:t>1</w:t>
      </w:r>
      <w:r w:rsidR="00522AE4">
        <w:rPr>
          <w:szCs w:val="22"/>
          <w:lang w:val="es-ES"/>
        </w:rPr>
        <w:t>8 </w:t>
      </w:r>
      <w:r w:rsidRPr="00D7156E">
        <w:rPr>
          <w:szCs w:val="22"/>
          <w:lang w:val="es-ES"/>
        </w:rPr>
        <w:t>pacientes recibieron tratamiento hormonal sustitutivo</w:t>
      </w:r>
      <w:r w:rsidR="00822302" w:rsidRPr="00D7156E">
        <w:rPr>
          <w:szCs w:val="22"/>
          <w:lang w:val="es-ES"/>
        </w:rPr>
        <w:t xml:space="preserve"> y</w:t>
      </w:r>
      <w:r w:rsidRPr="00D7156E">
        <w:rPr>
          <w:szCs w:val="22"/>
          <w:lang w:val="es-ES"/>
        </w:rPr>
        <w:t xml:space="preserve"> </w:t>
      </w:r>
      <w:r w:rsidR="005D7A1E">
        <w:rPr>
          <w:szCs w:val="22"/>
          <w:lang w:val="es-ES"/>
        </w:rPr>
        <w:t>3</w:t>
      </w:r>
      <w:r w:rsidR="007C7F31" w:rsidRPr="00D7156E">
        <w:rPr>
          <w:szCs w:val="22"/>
          <w:lang w:val="es-ES"/>
        </w:rPr>
        <w:t> </w:t>
      </w:r>
      <w:r w:rsidRPr="00D7156E">
        <w:rPr>
          <w:szCs w:val="22"/>
          <w:lang w:val="es-ES"/>
        </w:rPr>
        <w:t>paciente</w:t>
      </w:r>
      <w:r w:rsidR="005D7A1E">
        <w:rPr>
          <w:szCs w:val="22"/>
          <w:lang w:val="es-ES"/>
        </w:rPr>
        <w:t>s</w:t>
      </w:r>
      <w:r w:rsidRPr="00D7156E">
        <w:rPr>
          <w:szCs w:val="22"/>
          <w:lang w:val="es-ES"/>
        </w:rPr>
        <w:t xml:space="preserve"> recibi</w:t>
      </w:r>
      <w:r w:rsidR="005D7A1E">
        <w:rPr>
          <w:szCs w:val="22"/>
          <w:lang w:val="es-ES"/>
        </w:rPr>
        <w:t>eron</w:t>
      </w:r>
      <w:r w:rsidRPr="00D7156E">
        <w:rPr>
          <w:szCs w:val="22"/>
          <w:lang w:val="es-ES"/>
        </w:rPr>
        <w:t xml:space="preserve"> corticosteroides en dosis altas (al menos 40</w:t>
      </w:r>
      <w:r w:rsidR="00522AE4">
        <w:rPr>
          <w:szCs w:val="22"/>
          <w:lang w:val="es-ES"/>
        </w:rPr>
        <w:t> </w:t>
      </w:r>
      <w:r w:rsidRPr="00D7156E">
        <w:rPr>
          <w:szCs w:val="22"/>
          <w:lang w:val="es-ES"/>
        </w:rPr>
        <w:t xml:space="preserve">mg de prednisona o equivalente al día). Se </w:t>
      </w:r>
      <w:r w:rsidR="00E71C6D">
        <w:rPr>
          <w:szCs w:val="22"/>
          <w:lang w:val="es-ES"/>
        </w:rPr>
        <w:t>suspendió</w:t>
      </w:r>
      <w:r w:rsidR="00E71C6D" w:rsidRPr="00D7156E">
        <w:rPr>
          <w:szCs w:val="22"/>
          <w:lang w:val="es-ES"/>
        </w:rPr>
        <w:t xml:space="preserve"> </w:t>
      </w:r>
      <w:r w:rsidRPr="00D7156E">
        <w:rPr>
          <w:szCs w:val="22"/>
          <w:lang w:val="es-ES"/>
        </w:rPr>
        <w:t>el tratamiento con IMFINZI a causa de tiroiditis inmunomediada en un paciente.</w:t>
      </w:r>
      <w:r w:rsidR="005D7A1E">
        <w:rPr>
          <w:szCs w:val="22"/>
          <w:lang w:val="es-ES"/>
        </w:rPr>
        <w:t xml:space="preserve"> Hubo resolución en </w:t>
      </w:r>
      <w:r w:rsidR="00522AE4">
        <w:rPr>
          <w:szCs w:val="22"/>
          <w:lang w:val="es-ES"/>
        </w:rPr>
        <w:t>8</w:t>
      </w:r>
      <w:r w:rsidR="00AB272B">
        <w:rPr>
          <w:szCs w:val="22"/>
          <w:lang w:val="es-ES"/>
        </w:rPr>
        <w:t> </w:t>
      </w:r>
      <w:r w:rsidR="005D7A1E">
        <w:rPr>
          <w:szCs w:val="22"/>
          <w:lang w:val="es-ES"/>
        </w:rPr>
        <w:t>pacientes.</w:t>
      </w:r>
      <w:r w:rsidRPr="00D7156E">
        <w:rPr>
          <w:szCs w:val="22"/>
          <w:lang w:val="es-ES"/>
        </w:rPr>
        <w:t xml:space="preserve"> </w:t>
      </w:r>
      <w:r w:rsidR="00522AE4">
        <w:rPr>
          <w:szCs w:val="22"/>
          <w:lang w:val="es-ES"/>
        </w:rPr>
        <w:t>Cinco</w:t>
      </w:r>
      <w:r w:rsidRPr="00D7156E">
        <w:rPr>
          <w:szCs w:val="22"/>
          <w:lang w:val="es-ES"/>
        </w:rPr>
        <w:t xml:space="preserve"> pacientes presentaron hipotiroidismo después de </w:t>
      </w:r>
      <w:r w:rsidR="00EF4D76" w:rsidRPr="00D7156E">
        <w:rPr>
          <w:szCs w:val="22"/>
          <w:lang w:val="es-ES"/>
        </w:rPr>
        <w:t xml:space="preserve">la </w:t>
      </w:r>
      <w:r w:rsidRPr="00D7156E">
        <w:rPr>
          <w:szCs w:val="22"/>
          <w:lang w:val="es-ES"/>
        </w:rPr>
        <w:t>tiroiditis.</w:t>
      </w:r>
    </w:p>
    <w:p w14:paraId="076749EA" w14:textId="77777777" w:rsidR="00D3197D" w:rsidRPr="00D7156E" w:rsidRDefault="00D3197D" w:rsidP="00D3197D">
      <w:pPr>
        <w:rPr>
          <w:szCs w:val="22"/>
          <w:lang w:val="es-ES"/>
        </w:rPr>
      </w:pPr>
    </w:p>
    <w:p w14:paraId="208B4165" w14:textId="6A1CB403" w:rsidR="00051C80" w:rsidRPr="00D7156E" w:rsidRDefault="00051C80" w:rsidP="00051C80">
      <w:pPr>
        <w:rPr>
          <w:lang w:val="es-ES"/>
        </w:rPr>
      </w:pPr>
      <w:r w:rsidRPr="00D7156E">
        <w:rPr>
          <w:szCs w:val="22"/>
          <w:lang w:val="es-ES"/>
        </w:rPr>
        <w:t xml:space="preserve">En la base de datos </w:t>
      </w:r>
      <w:r w:rsidR="00B77419">
        <w:rPr>
          <w:szCs w:val="22"/>
          <w:bdr w:val="nil"/>
          <w:lang w:val="es-ES"/>
        </w:rPr>
        <w:t>combinados</w:t>
      </w:r>
      <w:r w:rsidR="00B77419" w:rsidRPr="00D7156E">
        <w:rPr>
          <w:szCs w:val="22"/>
          <w:lang w:val="es-ES"/>
        </w:rPr>
        <w:t xml:space="preserve"> </w:t>
      </w:r>
      <w:r w:rsidRPr="00D7156E">
        <w:rPr>
          <w:szCs w:val="22"/>
          <w:lang w:val="es-ES"/>
        </w:rPr>
        <w:t xml:space="preserve">de seguridad </w:t>
      </w:r>
      <w:r w:rsidRPr="0015099D">
        <w:rPr>
          <w:szCs w:val="22"/>
          <w:lang w:val="es-ES"/>
        </w:rPr>
        <w:t xml:space="preserve">de IMFINZI en combinación con tremelimumab (n=2 280), </w:t>
      </w:r>
      <w:r w:rsidRPr="00050494">
        <w:rPr>
          <w:lang w:val="es-ES"/>
        </w:rPr>
        <w:t>se produjo tiroiditis inmunomediada en 15 (0,7%) pacientes, que fue de Grado 3 en 1 (&lt; 0,1%) paciente. La mediana del tiempo hasta la aparición fue de 57 días (intervalo: 22</w:t>
      </w:r>
      <w:r w:rsidR="007B4203">
        <w:rPr>
          <w:lang w:val="es-ES"/>
        </w:rPr>
        <w:noBreakHyphen/>
      </w:r>
      <w:r w:rsidRPr="00050494">
        <w:rPr>
          <w:lang w:val="es-ES"/>
        </w:rPr>
        <w:t xml:space="preserve">141 días). Cinco pacientes recibieron corticosteroides sistémicos y 2 de los 5 recibieron tratamiento con corticosteroides en dosis altas (al menos 40 mg de prednisona o equivalente al día). Trece pacientes necesitaron otro tratamiento, </w:t>
      </w:r>
      <w:r w:rsidR="00AA6EA2">
        <w:rPr>
          <w:lang w:val="es-ES"/>
        </w:rPr>
        <w:t xml:space="preserve">como la </w:t>
      </w:r>
      <w:r w:rsidRPr="00050494">
        <w:rPr>
          <w:lang w:val="es-ES"/>
        </w:rPr>
        <w:t xml:space="preserve">hormonoterapia </w:t>
      </w:r>
      <w:r w:rsidRPr="00D7156E">
        <w:rPr>
          <w:lang w:val="es-ES"/>
        </w:rPr>
        <w:t>sustitutiva</w:t>
      </w:r>
      <w:r w:rsidRPr="00050494">
        <w:rPr>
          <w:lang w:val="es-ES"/>
        </w:rPr>
        <w:t xml:space="preserve">, </w:t>
      </w:r>
      <w:r w:rsidRPr="00050494">
        <w:rPr>
          <w:color w:val="000000"/>
          <w:lang w:val="es-ES"/>
        </w:rPr>
        <w:t>tiamazol, carbimazol, propiltiouracilo, perclorato, antagonista de</w:t>
      </w:r>
      <w:r w:rsidR="006A50DF">
        <w:rPr>
          <w:color w:val="000000"/>
          <w:lang w:val="es-ES"/>
        </w:rPr>
        <w:t xml:space="preserve"> </w:t>
      </w:r>
      <w:r w:rsidRPr="00050494">
        <w:rPr>
          <w:color w:val="000000"/>
          <w:lang w:val="es-ES"/>
        </w:rPr>
        <w:t>l</w:t>
      </w:r>
      <w:r w:rsidR="006A50DF">
        <w:rPr>
          <w:color w:val="000000"/>
          <w:lang w:val="es-ES"/>
        </w:rPr>
        <w:t>os canales de</w:t>
      </w:r>
      <w:r w:rsidRPr="00050494">
        <w:rPr>
          <w:color w:val="000000"/>
          <w:lang w:val="es-ES"/>
        </w:rPr>
        <w:t xml:space="preserve"> calcio o betabloqueante</w:t>
      </w:r>
      <w:r w:rsidRPr="00050494">
        <w:rPr>
          <w:lang w:val="es-ES"/>
        </w:rPr>
        <w:t xml:space="preserve">. Ningún paciente suspendió el tratamiento debido a la tiroiditis inmunomediada. </w:t>
      </w:r>
      <w:r w:rsidRPr="00D7156E">
        <w:rPr>
          <w:lang w:val="es-ES"/>
        </w:rPr>
        <w:t>Hubo resolución en 5 pacientes.</w:t>
      </w:r>
    </w:p>
    <w:p w14:paraId="195879B0" w14:textId="77777777" w:rsidR="00051C80" w:rsidRPr="00D7156E" w:rsidRDefault="00051C80" w:rsidP="00051C80">
      <w:pPr>
        <w:rPr>
          <w:lang w:val="es-ES"/>
        </w:rPr>
      </w:pPr>
    </w:p>
    <w:p w14:paraId="72411F0A" w14:textId="6A32C336" w:rsidR="00051C80" w:rsidRPr="00050494" w:rsidRDefault="00051C80" w:rsidP="00051C80">
      <w:pPr>
        <w:rPr>
          <w:lang w:val="es-ES"/>
        </w:rPr>
      </w:pPr>
      <w:r w:rsidRPr="00050494">
        <w:rPr>
          <w:lang w:val="es-ES"/>
        </w:rPr>
        <w:t>En el grupo de CHC (n=462), se produjo tiroiditis inmunomediada en 6 (1,3%) pacientes. La mediana de tiempo hasta la aparición fue de 56 días (</w:t>
      </w:r>
      <w:r w:rsidR="00663D30">
        <w:rPr>
          <w:iCs/>
          <w:szCs w:val="22"/>
          <w:lang w:val="es-ES"/>
        </w:rPr>
        <w:t>intervalo</w:t>
      </w:r>
      <w:r w:rsidRPr="00050494">
        <w:rPr>
          <w:lang w:val="es-ES"/>
        </w:rPr>
        <w:t>: 7</w:t>
      </w:r>
      <w:r w:rsidR="007B4203">
        <w:rPr>
          <w:lang w:val="es-ES"/>
        </w:rPr>
        <w:noBreakHyphen/>
      </w:r>
      <w:r w:rsidRPr="00050494">
        <w:rPr>
          <w:lang w:val="es-ES"/>
        </w:rPr>
        <w:t xml:space="preserve">84 días). Dos pacientes recibieron corticosteroides sistémicos y 1 de los 2 pacientes recibió tratamiento con corticosteroides en dosis altas (al menos 40 mg de prednisona o equivalente al día). Todos los pacientes requirieron otra terapia, incluida la hormonoterapia </w:t>
      </w:r>
      <w:r w:rsidRPr="00D7156E">
        <w:rPr>
          <w:lang w:val="es-ES"/>
        </w:rPr>
        <w:t>sustitutiv</w:t>
      </w:r>
      <w:r w:rsidRPr="00050494">
        <w:rPr>
          <w:lang w:val="es-ES"/>
        </w:rPr>
        <w:t>a. Hubo resolución en 2 pacientes.</w:t>
      </w:r>
    </w:p>
    <w:p w14:paraId="4750B520" w14:textId="77777777" w:rsidR="00335BAE" w:rsidRPr="00D7156E" w:rsidRDefault="00335BAE" w:rsidP="00D3197D">
      <w:pPr>
        <w:rPr>
          <w:szCs w:val="22"/>
          <w:lang w:val="es-ES"/>
        </w:rPr>
      </w:pPr>
    </w:p>
    <w:p w14:paraId="7E415514" w14:textId="77777777" w:rsidR="00D3197D" w:rsidRPr="00D7156E" w:rsidRDefault="00160AA7" w:rsidP="004F727C">
      <w:pPr>
        <w:keepNext/>
        <w:rPr>
          <w:i/>
          <w:szCs w:val="22"/>
          <w:lang w:val="es-ES"/>
        </w:rPr>
      </w:pPr>
      <w:r w:rsidRPr="00D7156E">
        <w:rPr>
          <w:i/>
          <w:iCs/>
          <w:szCs w:val="22"/>
          <w:bdr w:val="nil"/>
          <w:lang w:val="es-ES"/>
        </w:rPr>
        <w:t xml:space="preserve">Insuficiencia </w:t>
      </w:r>
      <w:r w:rsidR="006849C7" w:rsidRPr="00D7156E">
        <w:rPr>
          <w:i/>
          <w:iCs/>
          <w:szCs w:val="22"/>
          <w:bdr w:val="nil"/>
          <w:lang w:val="es-ES"/>
        </w:rPr>
        <w:t>suprarrenal</w:t>
      </w:r>
      <w:r w:rsidR="00175169" w:rsidRPr="00D7156E">
        <w:rPr>
          <w:i/>
          <w:iCs/>
          <w:szCs w:val="22"/>
          <w:bdr w:val="nil"/>
          <w:lang w:val="es-ES"/>
        </w:rPr>
        <w:t xml:space="preserve"> inmunomediada</w:t>
      </w:r>
    </w:p>
    <w:p w14:paraId="2B69D2E8" w14:textId="0642C3AE" w:rsidR="00D3197D" w:rsidRPr="00D7156E" w:rsidRDefault="00160AA7" w:rsidP="00D3197D">
      <w:pPr>
        <w:rPr>
          <w:szCs w:val="22"/>
          <w:bdr w:val="nil"/>
          <w:lang w:val="es-ES"/>
        </w:rPr>
      </w:pPr>
      <w:r w:rsidRPr="00D7156E">
        <w:rPr>
          <w:szCs w:val="22"/>
          <w:bdr w:val="nil"/>
          <w:lang w:val="es-ES"/>
        </w:rPr>
        <w:t xml:space="preserve">En la base de datos </w:t>
      </w:r>
      <w:r w:rsidR="00B77419">
        <w:rPr>
          <w:szCs w:val="22"/>
          <w:bdr w:val="nil"/>
          <w:lang w:val="es-ES"/>
        </w:rPr>
        <w:t>combinados</w:t>
      </w:r>
      <w:r w:rsidR="00B77419" w:rsidRPr="00D7156E">
        <w:rPr>
          <w:szCs w:val="22"/>
          <w:bdr w:val="nil"/>
          <w:lang w:val="es-ES"/>
        </w:rPr>
        <w:t xml:space="preserve"> </w:t>
      </w:r>
      <w:r w:rsidRPr="00D7156E">
        <w:rPr>
          <w:szCs w:val="22"/>
          <w:bdr w:val="nil"/>
          <w:lang w:val="es-ES"/>
        </w:rPr>
        <w:t xml:space="preserve">de seguridad </w:t>
      </w:r>
      <w:r w:rsidR="005D126C" w:rsidRPr="00D7156E">
        <w:rPr>
          <w:szCs w:val="22"/>
          <w:bdr w:val="nil"/>
          <w:lang w:val="es-ES"/>
        </w:rPr>
        <w:t>de</w:t>
      </w:r>
      <w:r w:rsidRPr="00D7156E">
        <w:rPr>
          <w:szCs w:val="22"/>
          <w:bdr w:val="nil"/>
          <w:lang w:val="es-ES"/>
        </w:rPr>
        <w:t xml:space="preserve"> IMFINZI en monoterapia, </w:t>
      </w:r>
      <w:r w:rsidR="00175169" w:rsidRPr="00D7156E">
        <w:rPr>
          <w:szCs w:val="22"/>
          <w:bdr w:val="nil"/>
          <w:lang w:val="es-ES"/>
        </w:rPr>
        <w:t xml:space="preserve">se produjo insuficiencia suprarrenal inmunomediada en </w:t>
      </w:r>
      <w:r w:rsidR="005D7A1E">
        <w:rPr>
          <w:szCs w:val="22"/>
          <w:bdr w:val="nil"/>
          <w:lang w:val="es-ES"/>
        </w:rPr>
        <w:t>2</w:t>
      </w:r>
      <w:r w:rsidR="00522AE4">
        <w:rPr>
          <w:szCs w:val="22"/>
          <w:bdr w:val="nil"/>
          <w:lang w:val="es-ES"/>
        </w:rPr>
        <w:t>4</w:t>
      </w:r>
      <w:r w:rsidR="00175169" w:rsidRPr="00D7156E">
        <w:rPr>
          <w:szCs w:val="22"/>
          <w:bdr w:val="nil"/>
          <w:lang w:val="es-ES"/>
        </w:rPr>
        <w:t xml:space="preserve"> (0,</w:t>
      </w:r>
      <w:r w:rsidR="00900008" w:rsidRPr="00D7156E">
        <w:rPr>
          <w:szCs w:val="22"/>
          <w:bdr w:val="nil"/>
          <w:lang w:val="es-ES"/>
        </w:rPr>
        <w:t>5</w:t>
      </w:r>
      <w:r w:rsidR="00175169" w:rsidRPr="00D7156E">
        <w:rPr>
          <w:szCs w:val="22"/>
          <w:bdr w:val="nil"/>
          <w:lang w:val="es-ES"/>
        </w:rPr>
        <w:t xml:space="preserve">%) pacientes, </w:t>
      </w:r>
      <w:r w:rsidR="00757974">
        <w:rPr>
          <w:szCs w:val="22"/>
          <w:bdr w:val="nil"/>
          <w:lang w:val="es-ES"/>
        </w:rPr>
        <w:t>que fue de</w:t>
      </w:r>
      <w:r w:rsidR="00757974" w:rsidRPr="00D7156E">
        <w:rPr>
          <w:szCs w:val="22"/>
          <w:bdr w:val="nil"/>
          <w:lang w:val="es-ES"/>
        </w:rPr>
        <w:t xml:space="preserve"> </w:t>
      </w:r>
      <w:r w:rsidR="00175169" w:rsidRPr="00D7156E">
        <w:rPr>
          <w:szCs w:val="22"/>
          <w:bdr w:val="nil"/>
          <w:lang w:val="es-ES"/>
        </w:rPr>
        <w:t xml:space="preserve">Grado 3 en </w:t>
      </w:r>
      <w:r w:rsidR="00522AE4">
        <w:rPr>
          <w:szCs w:val="22"/>
          <w:bdr w:val="nil"/>
          <w:lang w:val="es-ES"/>
        </w:rPr>
        <w:t>8</w:t>
      </w:r>
      <w:r w:rsidR="00175169" w:rsidRPr="00D7156E">
        <w:rPr>
          <w:szCs w:val="22"/>
          <w:bdr w:val="nil"/>
          <w:lang w:val="es-ES"/>
        </w:rPr>
        <w:t xml:space="preserve"> (0,</w:t>
      </w:r>
      <w:r w:rsidR="00522AE4">
        <w:rPr>
          <w:szCs w:val="22"/>
          <w:bdr w:val="nil"/>
          <w:lang w:val="es-ES"/>
        </w:rPr>
        <w:t>2</w:t>
      </w:r>
      <w:r w:rsidR="00175169" w:rsidRPr="00D7156E">
        <w:rPr>
          <w:szCs w:val="22"/>
          <w:bdr w:val="nil"/>
          <w:lang w:val="es-ES"/>
        </w:rPr>
        <w:t>%)</w:t>
      </w:r>
      <w:r w:rsidR="00C64419" w:rsidRPr="00C64419">
        <w:rPr>
          <w:szCs w:val="22"/>
          <w:bdr w:val="nil"/>
          <w:lang w:val="es-ES"/>
        </w:rPr>
        <w:t xml:space="preserve"> </w:t>
      </w:r>
      <w:r w:rsidR="00C64419" w:rsidRPr="00D7156E">
        <w:rPr>
          <w:szCs w:val="22"/>
          <w:bdr w:val="nil"/>
          <w:lang w:val="es-ES"/>
        </w:rPr>
        <w:t>pacientes</w:t>
      </w:r>
      <w:r w:rsidR="00175169" w:rsidRPr="00D7156E">
        <w:rPr>
          <w:szCs w:val="22"/>
          <w:bdr w:val="nil"/>
          <w:lang w:val="es-ES"/>
        </w:rPr>
        <w:t xml:space="preserve">. La mediana del tiempo hasta </w:t>
      </w:r>
      <w:r w:rsidR="00C237D6">
        <w:rPr>
          <w:szCs w:val="22"/>
          <w:bdr w:val="nil"/>
          <w:lang w:val="es-ES"/>
        </w:rPr>
        <w:t>la aparición</w:t>
      </w:r>
      <w:r w:rsidR="00175169" w:rsidRPr="00D7156E">
        <w:rPr>
          <w:szCs w:val="22"/>
          <w:bdr w:val="nil"/>
          <w:lang w:val="es-ES"/>
        </w:rPr>
        <w:t xml:space="preserve"> fue de </w:t>
      </w:r>
      <w:r w:rsidR="005D7A1E">
        <w:rPr>
          <w:szCs w:val="22"/>
          <w:bdr w:val="nil"/>
          <w:lang w:val="es-ES"/>
        </w:rPr>
        <w:t>157,5</w:t>
      </w:r>
      <w:r w:rsidR="00522AE4">
        <w:rPr>
          <w:szCs w:val="22"/>
          <w:bdr w:val="nil"/>
          <w:lang w:val="es-ES"/>
        </w:rPr>
        <w:t> </w:t>
      </w:r>
      <w:r w:rsidR="00175169" w:rsidRPr="00D7156E">
        <w:rPr>
          <w:szCs w:val="22"/>
          <w:bdr w:val="nil"/>
          <w:lang w:val="es-ES"/>
        </w:rPr>
        <w:t>días (intervalo: 20</w:t>
      </w:r>
      <w:r w:rsidR="007B4203">
        <w:rPr>
          <w:szCs w:val="22"/>
          <w:bdr w:val="nil"/>
          <w:lang w:val="es-ES"/>
        </w:rPr>
        <w:noBreakHyphen/>
      </w:r>
      <w:r w:rsidR="00175169" w:rsidRPr="00D7156E">
        <w:rPr>
          <w:szCs w:val="22"/>
          <w:bdr w:val="nil"/>
          <w:lang w:val="es-ES"/>
        </w:rPr>
        <w:t>547</w:t>
      </w:r>
      <w:r w:rsidR="00522AE4">
        <w:rPr>
          <w:szCs w:val="22"/>
          <w:bdr w:val="nil"/>
          <w:lang w:val="es-ES"/>
        </w:rPr>
        <w:t> </w:t>
      </w:r>
      <w:r w:rsidR="00175169" w:rsidRPr="00D7156E">
        <w:rPr>
          <w:szCs w:val="22"/>
          <w:bdr w:val="nil"/>
          <w:lang w:val="es-ES"/>
        </w:rPr>
        <w:t xml:space="preserve">días). Los </w:t>
      </w:r>
      <w:r w:rsidR="005D7A1E">
        <w:rPr>
          <w:szCs w:val="22"/>
          <w:bdr w:val="nil"/>
          <w:lang w:val="es-ES"/>
        </w:rPr>
        <w:t>2</w:t>
      </w:r>
      <w:r w:rsidR="00522AE4">
        <w:rPr>
          <w:szCs w:val="22"/>
          <w:bdr w:val="nil"/>
          <w:lang w:val="es-ES"/>
        </w:rPr>
        <w:t>4 </w:t>
      </w:r>
      <w:r w:rsidR="00175169" w:rsidRPr="00D7156E">
        <w:rPr>
          <w:szCs w:val="22"/>
          <w:bdr w:val="nil"/>
          <w:lang w:val="es-ES"/>
        </w:rPr>
        <w:t xml:space="preserve">pacientes </w:t>
      </w:r>
      <w:r w:rsidR="00175169" w:rsidRPr="00D7156E">
        <w:rPr>
          <w:szCs w:val="22"/>
          <w:bdr w:val="nil"/>
          <w:lang w:val="es-ES"/>
        </w:rPr>
        <w:lastRenderedPageBreak/>
        <w:t xml:space="preserve">recibieron corticosteroides sistémicos; </w:t>
      </w:r>
      <w:r w:rsidR="00522AE4">
        <w:rPr>
          <w:szCs w:val="22"/>
          <w:bdr w:val="nil"/>
          <w:lang w:val="es-ES"/>
        </w:rPr>
        <w:t>8</w:t>
      </w:r>
      <w:r w:rsidR="00175169" w:rsidRPr="00D7156E">
        <w:rPr>
          <w:szCs w:val="22"/>
          <w:bdr w:val="nil"/>
          <w:lang w:val="es-ES"/>
        </w:rPr>
        <w:t xml:space="preserve"> de los </w:t>
      </w:r>
      <w:r w:rsidR="005D7A1E">
        <w:rPr>
          <w:szCs w:val="22"/>
          <w:bdr w:val="nil"/>
          <w:lang w:val="es-ES"/>
        </w:rPr>
        <w:t>2</w:t>
      </w:r>
      <w:r w:rsidR="00522AE4">
        <w:rPr>
          <w:szCs w:val="22"/>
          <w:bdr w:val="nil"/>
          <w:lang w:val="es-ES"/>
        </w:rPr>
        <w:t>4 </w:t>
      </w:r>
      <w:r w:rsidR="00175169" w:rsidRPr="00D7156E">
        <w:rPr>
          <w:szCs w:val="22"/>
          <w:bdr w:val="nil"/>
          <w:lang w:val="es-ES"/>
        </w:rPr>
        <w:t>pacientes recibieron dosis altas de corticosteroides (al menos 40</w:t>
      </w:r>
      <w:r w:rsidR="00522AE4">
        <w:rPr>
          <w:szCs w:val="22"/>
          <w:bdr w:val="nil"/>
          <w:lang w:val="es-ES"/>
        </w:rPr>
        <w:t> </w:t>
      </w:r>
      <w:r w:rsidR="00175169" w:rsidRPr="00D7156E">
        <w:rPr>
          <w:szCs w:val="22"/>
          <w:bdr w:val="nil"/>
          <w:lang w:val="es-ES"/>
        </w:rPr>
        <w:t xml:space="preserve">mg de prednisona o equivalente al día). </w:t>
      </w:r>
      <w:r w:rsidR="00522AE4">
        <w:rPr>
          <w:szCs w:val="22"/>
          <w:bdr w:val="nil"/>
          <w:lang w:val="es-ES"/>
        </w:rPr>
        <w:t>S</w:t>
      </w:r>
      <w:r w:rsidR="00175169" w:rsidRPr="00D7156E">
        <w:rPr>
          <w:szCs w:val="22"/>
          <w:bdr w:val="nil"/>
          <w:lang w:val="es-ES"/>
        </w:rPr>
        <w:t xml:space="preserve">e </w:t>
      </w:r>
      <w:r w:rsidR="00E71C6D">
        <w:rPr>
          <w:szCs w:val="22"/>
          <w:bdr w:val="nil"/>
          <w:lang w:val="es-ES"/>
        </w:rPr>
        <w:t>suspendió</w:t>
      </w:r>
      <w:r w:rsidR="00E71C6D" w:rsidRPr="00D7156E">
        <w:rPr>
          <w:szCs w:val="22"/>
          <w:bdr w:val="nil"/>
          <w:lang w:val="es-ES"/>
        </w:rPr>
        <w:t xml:space="preserve"> </w:t>
      </w:r>
      <w:r w:rsidR="00175169" w:rsidRPr="00D7156E">
        <w:rPr>
          <w:szCs w:val="22"/>
          <w:bdr w:val="nil"/>
          <w:lang w:val="es-ES"/>
        </w:rPr>
        <w:t xml:space="preserve">el tratamiento con IMFINZI debido a insuficiencia suprarrenal inmunomediada en </w:t>
      </w:r>
      <w:r w:rsidR="00522AE4">
        <w:rPr>
          <w:szCs w:val="22"/>
          <w:bdr w:val="nil"/>
          <w:lang w:val="es-ES"/>
        </w:rPr>
        <w:t>un</w:t>
      </w:r>
      <w:r w:rsidR="00522AE4" w:rsidRPr="00D7156E">
        <w:rPr>
          <w:szCs w:val="22"/>
          <w:bdr w:val="nil"/>
          <w:lang w:val="es-ES"/>
        </w:rPr>
        <w:t xml:space="preserve"> </w:t>
      </w:r>
      <w:r w:rsidR="00175169" w:rsidRPr="00D7156E">
        <w:rPr>
          <w:szCs w:val="22"/>
          <w:bdr w:val="nil"/>
          <w:lang w:val="es-ES"/>
        </w:rPr>
        <w:t xml:space="preserve">paciente. La resolución ocurrió en </w:t>
      </w:r>
      <w:r w:rsidR="005D7A1E">
        <w:rPr>
          <w:szCs w:val="22"/>
          <w:bdr w:val="nil"/>
          <w:lang w:val="es-ES"/>
        </w:rPr>
        <w:t>6</w:t>
      </w:r>
      <w:r w:rsidR="00F33D0E">
        <w:rPr>
          <w:szCs w:val="22"/>
          <w:bdr w:val="nil"/>
          <w:lang w:val="es-ES"/>
        </w:rPr>
        <w:t> </w:t>
      </w:r>
      <w:r w:rsidR="00175169" w:rsidRPr="00D7156E">
        <w:rPr>
          <w:szCs w:val="22"/>
          <w:bdr w:val="nil"/>
          <w:lang w:val="es-ES"/>
        </w:rPr>
        <w:t>pacientes.</w:t>
      </w:r>
    </w:p>
    <w:p w14:paraId="15CCE4D4" w14:textId="77777777" w:rsidR="00522C2D" w:rsidRPr="00D7156E" w:rsidRDefault="00522C2D" w:rsidP="00D3197D">
      <w:pPr>
        <w:rPr>
          <w:szCs w:val="22"/>
          <w:bdr w:val="nil"/>
          <w:lang w:val="es-ES"/>
        </w:rPr>
      </w:pPr>
    </w:p>
    <w:p w14:paraId="7073449F" w14:textId="244B11BA" w:rsidR="00051C80" w:rsidRPr="00050494" w:rsidRDefault="00051C80" w:rsidP="00051C80">
      <w:pPr>
        <w:rPr>
          <w:lang w:val="es-ES"/>
        </w:rPr>
      </w:pPr>
      <w:r w:rsidRPr="00D7156E">
        <w:rPr>
          <w:szCs w:val="22"/>
          <w:lang w:val="es-ES"/>
        </w:rPr>
        <w:t xml:space="preserve">En la base de datos </w:t>
      </w:r>
      <w:r w:rsidR="00B77419">
        <w:rPr>
          <w:szCs w:val="22"/>
          <w:bdr w:val="nil"/>
          <w:lang w:val="es-ES"/>
        </w:rPr>
        <w:t>combinados</w:t>
      </w:r>
      <w:r w:rsidR="00B77419" w:rsidRPr="00D7156E">
        <w:rPr>
          <w:szCs w:val="22"/>
          <w:lang w:val="es-ES"/>
        </w:rPr>
        <w:t xml:space="preserve"> </w:t>
      </w:r>
      <w:r w:rsidRPr="00D7156E">
        <w:rPr>
          <w:szCs w:val="22"/>
          <w:lang w:val="es-ES"/>
        </w:rPr>
        <w:t>de seguridad</w:t>
      </w:r>
      <w:r w:rsidRPr="0015099D">
        <w:rPr>
          <w:szCs w:val="22"/>
          <w:lang w:val="es-ES"/>
        </w:rPr>
        <w:t xml:space="preserve"> de IMFINZI en combinación con tremelimumab (n=2 280),</w:t>
      </w:r>
      <w:r w:rsidRPr="00DB06A4">
        <w:rPr>
          <w:szCs w:val="22"/>
          <w:lang w:val="es-ES"/>
        </w:rPr>
        <w:t xml:space="preserve"> </w:t>
      </w:r>
      <w:r w:rsidRPr="006322AF">
        <w:rPr>
          <w:lang w:val="es-ES"/>
        </w:rPr>
        <w:t xml:space="preserve">se produjo </w:t>
      </w:r>
      <w:r w:rsidRPr="00050494">
        <w:rPr>
          <w:color w:val="000000"/>
          <w:lang w:val="es-ES"/>
        </w:rPr>
        <w:t>insuficiencia suprarrenal inmunomediada en 33 (1,4%) pacientes, que fue de Grado 3 en 16 (0,7%) pacientes y de Grado 4 en 1 (&lt; 0,1%) paciente. La mediana del tiempo hasta la aparición fue de 105 días (intervalo:</w:t>
      </w:r>
      <w:r w:rsidR="007533FA">
        <w:rPr>
          <w:color w:val="000000"/>
          <w:lang w:val="es-ES"/>
        </w:rPr>
        <w:t> </w:t>
      </w:r>
      <w:r w:rsidRPr="00050494">
        <w:rPr>
          <w:color w:val="000000"/>
          <w:lang w:val="es-ES"/>
        </w:rPr>
        <w:t>20</w:t>
      </w:r>
      <w:r w:rsidR="007533FA" w:rsidRPr="002A0CC1">
        <w:rPr>
          <w:noProof/>
          <w:szCs w:val="22"/>
          <w:lang w:val="es-ES"/>
        </w:rPr>
        <w:noBreakHyphen/>
      </w:r>
      <w:r w:rsidRPr="00050494">
        <w:rPr>
          <w:color w:val="000000"/>
          <w:lang w:val="es-ES"/>
        </w:rPr>
        <w:t>428 días). Treinta y dos pacientes recibieron corticosteroides sistémicos y 10 de los 32 recibieron tratamiento con corticosteroides en dosis altas (al menos 40 mg de prednisona o equivalente al día). Se suspendió el tratamiento en un paciente. Hubo resolución en 11 pacientes.</w:t>
      </w:r>
    </w:p>
    <w:p w14:paraId="111C7D07" w14:textId="77777777" w:rsidR="00051C80" w:rsidRPr="00D7156E" w:rsidRDefault="00051C80" w:rsidP="00522C2D">
      <w:pPr>
        <w:rPr>
          <w:lang w:val="es-ES"/>
        </w:rPr>
      </w:pPr>
    </w:p>
    <w:p w14:paraId="0CF5335D" w14:textId="6EF3C909" w:rsidR="00051C80" w:rsidRPr="00050494" w:rsidRDefault="00051C80" w:rsidP="00051C80">
      <w:pPr>
        <w:rPr>
          <w:lang w:val="es-ES"/>
        </w:rPr>
      </w:pPr>
      <w:r w:rsidRPr="00050494">
        <w:rPr>
          <w:lang w:val="es-ES"/>
        </w:rPr>
        <w:t xml:space="preserve">En el grupo de CHC (n=462), se produjo </w:t>
      </w:r>
      <w:r w:rsidRPr="00050494">
        <w:rPr>
          <w:color w:val="000000"/>
          <w:lang w:val="es-ES"/>
        </w:rPr>
        <w:t>insuficiencia suprarrenal inmunomediada</w:t>
      </w:r>
      <w:r w:rsidRPr="00050494">
        <w:rPr>
          <w:lang w:val="es-ES"/>
        </w:rPr>
        <w:t xml:space="preserve"> en 6 (1,3%) pacientes, que fue de Grado 3 en 1 (0,2%) paciente. La mediana de tiempo hasta la aparición fue de 64 días (</w:t>
      </w:r>
      <w:r w:rsidR="00663D30">
        <w:rPr>
          <w:iCs/>
          <w:szCs w:val="22"/>
          <w:lang w:val="es-ES"/>
        </w:rPr>
        <w:t>intervalo</w:t>
      </w:r>
      <w:r w:rsidRPr="00050494">
        <w:rPr>
          <w:lang w:val="es-ES"/>
        </w:rPr>
        <w:t>: 43</w:t>
      </w:r>
      <w:r w:rsidR="007B4203">
        <w:rPr>
          <w:lang w:val="es-ES"/>
        </w:rPr>
        <w:noBreakHyphen/>
      </w:r>
      <w:r w:rsidRPr="00050494">
        <w:rPr>
          <w:lang w:val="es-ES"/>
        </w:rPr>
        <w:t>504 días). Todos los pacientes recibieron corticosteroides sistémicos y 1 de los 6 pacientes recibió tratamiento con corticosteroides a dosis altas (al menos 40 mg de prednisona o equivalente al día). Hubo resolución en 2 pacientes.</w:t>
      </w:r>
    </w:p>
    <w:p w14:paraId="35C024A4" w14:textId="77777777" w:rsidR="00D3197D" w:rsidRPr="00D7156E" w:rsidRDefault="00D3197D" w:rsidP="00D3197D">
      <w:pPr>
        <w:rPr>
          <w:szCs w:val="22"/>
          <w:lang w:val="es-ES"/>
        </w:rPr>
      </w:pPr>
    </w:p>
    <w:p w14:paraId="274A87B7" w14:textId="77777777" w:rsidR="00D3197D" w:rsidRPr="00D7156E" w:rsidRDefault="002A028D" w:rsidP="003C123D">
      <w:pPr>
        <w:keepNext/>
        <w:rPr>
          <w:i/>
          <w:szCs w:val="22"/>
          <w:lang w:val="es-ES"/>
        </w:rPr>
      </w:pPr>
      <w:r w:rsidRPr="00D7156E">
        <w:rPr>
          <w:i/>
          <w:iCs/>
          <w:szCs w:val="22"/>
          <w:bdr w:val="nil"/>
          <w:lang w:val="es-ES"/>
        </w:rPr>
        <w:t xml:space="preserve">Diabetes mellitus de tipo </w:t>
      </w:r>
      <w:r w:rsidR="00160AA7" w:rsidRPr="00D7156E">
        <w:rPr>
          <w:i/>
          <w:iCs/>
          <w:szCs w:val="22"/>
          <w:bdr w:val="nil"/>
          <w:lang w:val="es-ES"/>
        </w:rPr>
        <w:t>1</w:t>
      </w:r>
      <w:r w:rsidR="00175169" w:rsidRPr="00D7156E">
        <w:rPr>
          <w:i/>
          <w:iCs/>
          <w:szCs w:val="22"/>
          <w:bdr w:val="nil"/>
          <w:lang w:val="es-ES"/>
        </w:rPr>
        <w:t xml:space="preserve"> inmunomediada</w:t>
      </w:r>
    </w:p>
    <w:p w14:paraId="71452CAD" w14:textId="661E13D1" w:rsidR="00D3197D" w:rsidRPr="00D7156E" w:rsidRDefault="00160AA7" w:rsidP="00A661F3">
      <w:pPr>
        <w:rPr>
          <w:szCs w:val="22"/>
          <w:lang w:val="es-ES"/>
        </w:rPr>
      </w:pPr>
      <w:r w:rsidRPr="00D7156E">
        <w:rPr>
          <w:szCs w:val="22"/>
          <w:bdr w:val="nil"/>
          <w:lang w:val="es-ES"/>
        </w:rPr>
        <w:t xml:space="preserve">En la base de datos </w:t>
      </w:r>
      <w:r w:rsidR="00B77419">
        <w:rPr>
          <w:szCs w:val="22"/>
          <w:bdr w:val="nil"/>
          <w:lang w:val="es-ES"/>
        </w:rPr>
        <w:t>combinados</w:t>
      </w:r>
      <w:r w:rsidR="00B77419" w:rsidRPr="00D7156E">
        <w:rPr>
          <w:szCs w:val="22"/>
          <w:bdr w:val="nil"/>
          <w:lang w:val="es-ES"/>
        </w:rPr>
        <w:t xml:space="preserve"> </w:t>
      </w:r>
      <w:r w:rsidRPr="00D7156E">
        <w:rPr>
          <w:szCs w:val="22"/>
          <w:bdr w:val="nil"/>
          <w:lang w:val="es-ES"/>
        </w:rPr>
        <w:t xml:space="preserve">de seguridad </w:t>
      </w:r>
      <w:r w:rsidR="00254D78" w:rsidRPr="00D7156E">
        <w:rPr>
          <w:szCs w:val="22"/>
          <w:bdr w:val="nil"/>
          <w:lang w:val="es-ES"/>
        </w:rPr>
        <w:t>de</w:t>
      </w:r>
      <w:r w:rsidRPr="00D7156E">
        <w:rPr>
          <w:szCs w:val="22"/>
          <w:bdr w:val="nil"/>
          <w:lang w:val="es-ES"/>
        </w:rPr>
        <w:t xml:space="preserve"> IMFINZI en monoterapia, </w:t>
      </w:r>
      <w:r w:rsidR="00224D1F" w:rsidRPr="00D7156E">
        <w:rPr>
          <w:szCs w:val="22"/>
          <w:bdr w:val="nil"/>
          <w:lang w:val="es-ES"/>
        </w:rPr>
        <w:t xml:space="preserve">se produjo diabetes mellitus tipo 1 inmunomediada en </w:t>
      </w:r>
      <w:r w:rsidR="00A140FC">
        <w:rPr>
          <w:szCs w:val="22"/>
          <w:bdr w:val="nil"/>
          <w:lang w:val="es-ES"/>
        </w:rPr>
        <w:t>5</w:t>
      </w:r>
      <w:r w:rsidR="00224D1F" w:rsidRPr="00D7156E">
        <w:rPr>
          <w:szCs w:val="22"/>
          <w:bdr w:val="nil"/>
          <w:lang w:val="es-ES"/>
        </w:rPr>
        <w:t xml:space="preserve"> (0,1%)</w:t>
      </w:r>
      <w:r w:rsidR="00757974">
        <w:rPr>
          <w:szCs w:val="22"/>
          <w:bdr w:val="nil"/>
          <w:lang w:val="es-ES"/>
        </w:rPr>
        <w:t xml:space="preserve"> </w:t>
      </w:r>
      <w:r w:rsidR="00757974" w:rsidRPr="00D7156E">
        <w:rPr>
          <w:szCs w:val="22"/>
          <w:bdr w:val="nil"/>
          <w:lang w:val="es-ES"/>
        </w:rPr>
        <w:t>paciente</w:t>
      </w:r>
      <w:r w:rsidR="00757974">
        <w:rPr>
          <w:szCs w:val="22"/>
          <w:bdr w:val="nil"/>
          <w:lang w:val="es-ES"/>
        </w:rPr>
        <w:t>s</w:t>
      </w:r>
      <w:r w:rsidR="00215A06">
        <w:rPr>
          <w:szCs w:val="22"/>
          <w:bdr w:val="nil"/>
          <w:lang w:val="es-ES"/>
        </w:rPr>
        <w:t xml:space="preserve">, </w:t>
      </w:r>
      <w:r w:rsidR="00757974">
        <w:rPr>
          <w:szCs w:val="22"/>
          <w:bdr w:val="nil"/>
          <w:lang w:val="es-ES"/>
        </w:rPr>
        <w:t>que fue de</w:t>
      </w:r>
      <w:r w:rsidR="00215A06">
        <w:rPr>
          <w:szCs w:val="22"/>
          <w:bdr w:val="nil"/>
          <w:lang w:val="es-ES"/>
        </w:rPr>
        <w:t xml:space="preserve"> Grado 3 en </w:t>
      </w:r>
      <w:r w:rsidR="00A140FC">
        <w:rPr>
          <w:szCs w:val="22"/>
          <w:bdr w:val="nil"/>
          <w:lang w:val="es-ES"/>
        </w:rPr>
        <w:t>3</w:t>
      </w:r>
      <w:r w:rsidR="00215A06">
        <w:rPr>
          <w:szCs w:val="22"/>
          <w:bdr w:val="nil"/>
          <w:lang w:val="es-ES"/>
        </w:rPr>
        <w:t xml:space="preserve"> </w:t>
      </w:r>
      <w:r w:rsidR="00215A06" w:rsidRPr="00F15CB4">
        <w:rPr>
          <w:color w:val="000000"/>
          <w:lang w:val="es-ES"/>
        </w:rPr>
        <w:t>(0</w:t>
      </w:r>
      <w:r w:rsidR="000853CE">
        <w:rPr>
          <w:color w:val="000000"/>
          <w:lang w:val="es-ES"/>
        </w:rPr>
        <w:t>,</w:t>
      </w:r>
      <w:r w:rsidR="00215A06" w:rsidRPr="00F15CB4">
        <w:rPr>
          <w:color w:val="000000"/>
          <w:lang w:val="es-ES"/>
        </w:rPr>
        <w:t xml:space="preserve">1%) </w:t>
      </w:r>
      <w:r w:rsidR="00757974">
        <w:rPr>
          <w:szCs w:val="22"/>
          <w:bdr w:val="nil"/>
          <w:lang w:val="es-ES"/>
        </w:rPr>
        <w:t xml:space="preserve">pacientes </w:t>
      </w:r>
      <w:r w:rsidR="00215A06" w:rsidRPr="00F15CB4">
        <w:rPr>
          <w:color w:val="000000"/>
          <w:lang w:val="es-ES"/>
        </w:rPr>
        <w:t>y</w:t>
      </w:r>
      <w:r w:rsidR="00215A06">
        <w:rPr>
          <w:color w:val="000000"/>
          <w:lang w:val="es-ES"/>
        </w:rPr>
        <w:t xml:space="preserve"> </w:t>
      </w:r>
      <w:r w:rsidR="00757974">
        <w:rPr>
          <w:color w:val="000000"/>
          <w:lang w:val="es-ES"/>
        </w:rPr>
        <w:t>de</w:t>
      </w:r>
      <w:r w:rsidR="00215A06">
        <w:rPr>
          <w:color w:val="000000"/>
          <w:lang w:val="es-ES"/>
        </w:rPr>
        <w:t xml:space="preserve"> Grado 4 en 1 </w:t>
      </w:r>
      <w:r w:rsidR="00215A06" w:rsidRPr="00F15CB4">
        <w:rPr>
          <w:color w:val="000000"/>
          <w:lang w:val="es-ES"/>
        </w:rPr>
        <w:t>(&lt;</w:t>
      </w:r>
      <w:r w:rsidR="00215A06" w:rsidRPr="00F15CB4">
        <w:rPr>
          <w:noProof/>
          <w:szCs w:val="22"/>
          <w:lang w:val="es-ES"/>
        </w:rPr>
        <w:t> </w:t>
      </w:r>
      <w:r w:rsidR="00215A06" w:rsidRPr="00F15CB4">
        <w:rPr>
          <w:color w:val="000000"/>
          <w:lang w:val="es-ES"/>
        </w:rPr>
        <w:t>0</w:t>
      </w:r>
      <w:r w:rsidR="000853CE">
        <w:rPr>
          <w:color w:val="000000"/>
          <w:lang w:val="es-ES"/>
        </w:rPr>
        <w:t>,</w:t>
      </w:r>
      <w:r w:rsidR="00215A06" w:rsidRPr="00F15CB4">
        <w:rPr>
          <w:color w:val="000000"/>
          <w:lang w:val="es-ES"/>
        </w:rPr>
        <w:t>1%)</w:t>
      </w:r>
      <w:r w:rsidR="00757974" w:rsidRPr="00757974">
        <w:rPr>
          <w:color w:val="000000"/>
          <w:lang w:val="es-ES"/>
        </w:rPr>
        <w:t xml:space="preserve"> </w:t>
      </w:r>
      <w:r w:rsidR="00757974">
        <w:rPr>
          <w:color w:val="000000"/>
          <w:lang w:val="es-ES"/>
        </w:rPr>
        <w:t>paciente</w:t>
      </w:r>
      <w:r w:rsidR="00224D1F" w:rsidRPr="00D7156E">
        <w:rPr>
          <w:szCs w:val="22"/>
          <w:bdr w:val="nil"/>
          <w:lang w:val="es-ES"/>
        </w:rPr>
        <w:t>. El tiempo de inicio fue de 43</w:t>
      </w:r>
      <w:r w:rsidR="00AB71F1">
        <w:rPr>
          <w:szCs w:val="22"/>
          <w:bdr w:val="nil"/>
          <w:lang w:val="es-ES"/>
        </w:rPr>
        <w:t> </w:t>
      </w:r>
      <w:r w:rsidR="00224D1F" w:rsidRPr="00D7156E">
        <w:rPr>
          <w:szCs w:val="22"/>
          <w:bdr w:val="nil"/>
          <w:lang w:val="es-ES"/>
        </w:rPr>
        <w:t>días</w:t>
      </w:r>
      <w:r w:rsidR="00215A06">
        <w:rPr>
          <w:szCs w:val="22"/>
          <w:bdr w:val="nil"/>
          <w:lang w:val="es-ES"/>
        </w:rPr>
        <w:t xml:space="preserve"> (intervalo: </w:t>
      </w:r>
      <w:r w:rsidR="00AB71F1">
        <w:rPr>
          <w:szCs w:val="22"/>
          <w:bdr w:val="nil"/>
          <w:lang w:val="es-ES"/>
        </w:rPr>
        <w:t>29</w:t>
      </w:r>
      <w:r w:rsidR="00215A06">
        <w:rPr>
          <w:szCs w:val="22"/>
          <w:bdr w:val="nil"/>
          <w:lang w:val="es-ES"/>
        </w:rPr>
        <w:noBreakHyphen/>
      </w:r>
      <w:r w:rsidR="00AB71F1">
        <w:rPr>
          <w:szCs w:val="22"/>
          <w:bdr w:val="nil"/>
          <w:lang w:val="es-ES"/>
        </w:rPr>
        <w:t>631</w:t>
      </w:r>
      <w:r w:rsidR="00215A06">
        <w:rPr>
          <w:szCs w:val="22"/>
          <w:bdr w:val="nil"/>
          <w:lang w:val="es-ES"/>
        </w:rPr>
        <w:t xml:space="preserve"> días)</w:t>
      </w:r>
      <w:r w:rsidR="00224D1F" w:rsidRPr="00D7156E">
        <w:rPr>
          <w:szCs w:val="22"/>
          <w:bdr w:val="nil"/>
          <w:lang w:val="es-ES"/>
        </w:rPr>
        <w:t>.</w:t>
      </w:r>
      <w:r w:rsidR="00215A06">
        <w:rPr>
          <w:szCs w:val="22"/>
          <w:bdr w:val="nil"/>
          <w:lang w:val="es-ES"/>
        </w:rPr>
        <w:t xml:space="preserve"> Los </w:t>
      </w:r>
      <w:r w:rsidR="00AB71F1">
        <w:rPr>
          <w:szCs w:val="22"/>
          <w:bdr w:val="nil"/>
          <w:lang w:val="es-ES"/>
        </w:rPr>
        <w:t>cinco</w:t>
      </w:r>
      <w:r w:rsidR="00215A06">
        <w:rPr>
          <w:szCs w:val="22"/>
          <w:bdr w:val="nil"/>
          <w:lang w:val="es-ES"/>
        </w:rPr>
        <w:t xml:space="preserve"> pacientes necesitaron</w:t>
      </w:r>
      <w:r w:rsidR="00940561">
        <w:rPr>
          <w:szCs w:val="22"/>
          <w:bdr w:val="nil"/>
          <w:lang w:val="es-ES"/>
        </w:rPr>
        <w:t xml:space="preserve"> terapia con insulina. IMFINZI se interrumpió permanentemente en un paciente.</w:t>
      </w:r>
      <w:r w:rsidR="00224D1F" w:rsidRPr="00D7156E">
        <w:rPr>
          <w:szCs w:val="22"/>
          <w:bdr w:val="nil"/>
          <w:lang w:val="es-ES"/>
        </w:rPr>
        <w:t xml:space="preserve"> </w:t>
      </w:r>
      <w:r w:rsidR="00940561">
        <w:rPr>
          <w:szCs w:val="22"/>
          <w:bdr w:val="nil"/>
          <w:lang w:val="es-ES"/>
        </w:rPr>
        <w:t>Un</w:t>
      </w:r>
      <w:r w:rsidR="00940561" w:rsidRPr="00D7156E">
        <w:rPr>
          <w:szCs w:val="22"/>
          <w:bdr w:val="nil"/>
          <w:lang w:val="es-ES"/>
        </w:rPr>
        <w:t xml:space="preserve"> </w:t>
      </w:r>
      <w:r w:rsidR="00224D1F" w:rsidRPr="00D7156E">
        <w:rPr>
          <w:szCs w:val="22"/>
          <w:bdr w:val="nil"/>
          <w:lang w:val="es-ES"/>
        </w:rPr>
        <w:t>paciente</w:t>
      </w:r>
      <w:r w:rsidR="00772678" w:rsidRPr="00D7156E">
        <w:rPr>
          <w:szCs w:val="22"/>
          <w:bdr w:val="nil"/>
          <w:lang w:val="es-ES"/>
        </w:rPr>
        <w:t xml:space="preserve"> se </w:t>
      </w:r>
      <w:r w:rsidR="00900008" w:rsidRPr="00D7156E">
        <w:rPr>
          <w:szCs w:val="22"/>
          <w:bdr w:val="nil"/>
          <w:lang w:val="es-ES"/>
        </w:rPr>
        <w:t>recuper</w:t>
      </w:r>
      <w:r w:rsidR="00772678" w:rsidRPr="00D7156E">
        <w:rPr>
          <w:szCs w:val="22"/>
          <w:bdr w:val="nil"/>
          <w:lang w:val="es-ES"/>
        </w:rPr>
        <w:t>ó</w:t>
      </w:r>
      <w:r w:rsidR="00900008" w:rsidRPr="00D7156E">
        <w:rPr>
          <w:szCs w:val="22"/>
          <w:bdr w:val="nil"/>
          <w:lang w:val="es-ES"/>
        </w:rPr>
        <w:t xml:space="preserve"> </w:t>
      </w:r>
      <w:r w:rsidR="00940561">
        <w:rPr>
          <w:szCs w:val="22"/>
          <w:bdr w:val="nil"/>
          <w:lang w:val="es-ES"/>
        </w:rPr>
        <w:t xml:space="preserve">y </w:t>
      </w:r>
      <w:r w:rsidR="00495518">
        <w:rPr>
          <w:szCs w:val="22"/>
          <w:bdr w:val="nil"/>
          <w:lang w:val="es-ES"/>
        </w:rPr>
        <w:t>otro</w:t>
      </w:r>
      <w:r w:rsidR="00940561">
        <w:rPr>
          <w:szCs w:val="22"/>
          <w:bdr w:val="nil"/>
          <w:lang w:val="es-ES"/>
        </w:rPr>
        <w:t xml:space="preserve"> paciente se recuperó </w:t>
      </w:r>
      <w:r w:rsidR="00900008" w:rsidRPr="00D7156E">
        <w:rPr>
          <w:szCs w:val="22"/>
          <w:bdr w:val="nil"/>
          <w:lang w:val="es-ES"/>
        </w:rPr>
        <w:t>con secuelas</w:t>
      </w:r>
      <w:r w:rsidR="00940561">
        <w:rPr>
          <w:szCs w:val="22"/>
          <w:bdr w:val="nil"/>
          <w:lang w:val="es-ES"/>
        </w:rPr>
        <w:t>.</w:t>
      </w:r>
    </w:p>
    <w:p w14:paraId="05CFE7B5" w14:textId="77777777" w:rsidR="00D3197D" w:rsidRPr="00D7156E" w:rsidRDefault="00D3197D" w:rsidP="00D3197D">
      <w:pPr>
        <w:rPr>
          <w:szCs w:val="22"/>
          <w:lang w:val="es-ES"/>
        </w:rPr>
      </w:pPr>
    </w:p>
    <w:p w14:paraId="13F8ABCD" w14:textId="670AB48E" w:rsidR="00A017C4" w:rsidRPr="00D7156E" w:rsidRDefault="00A017C4" w:rsidP="00A017C4">
      <w:pPr>
        <w:rPr>
          <w:lang w:val="es-ES"/>
        </w:rPr>
      </w:pPr>
      <w:r w:rsidRPr="00D7156E">
        <w:rPr>
          <w:szCs w:val="22"/>
          <w:lang w:val="es-ES"/>
        </w:rPr>
        <w:t xml:space="preserve">En la base de datos </w:t>
      </w:r>
      <w:r w:rsidR="00B77419">
        <w:rPr>
          <w:szCs w:val="22"/>
          <w:bdr w:val="nil"/>
          <w:lang w:val="es-ES"/>
        </w:rPr>
        <w:t>combinados</w:t>
      </w:r>
      <w:r w:rsidR="00B77419" w:rsidRPr="00D7156E">
        <w:rPr>
          <w:szCs w:val="22"/>
          <w:lang w:val="es-ES"/>
        </w:rPr>
        <w:t xml:space="preserve"> </w:t>
      </w:r>
      <w:r w:rsidRPr="00D7156E">
        <w:rPr>
          <w:szCs w:val="22"/>
          <w:lang w:val="es-ES"/>
        </w:rPr>
        <w:t xml:space="preserve">de seguridad </w:t>
      </w:r>
      <w:r w:rsidRPr="0015099D">
        <w:rPr>
          <w:szCs w:val="22"/>
          <w:lang w:val="es-ES"/>
        </w:rPr>
        <w:t xml:space="preserve">de IMFINZI en combinación con tremelimumab (n=2 280), </w:t>
      </w:r>
      <w:r w:rsidRPr="00DB06A4">
        <w:rPr>
          <w:lang w:val="es-ES"/>
        </w:rPr>
        <w:t xml:space="preserve">se produjo </w:t>
      </w:r>
      <w:r w:rsidRPr="00050494">
        <w:rPr>
          <w:lang w:val="es-ES"/>
        </w:rPr>
        <w:t>diabetes mellitus de tipo 1 inmunomediada en 6 (0,3%) pacientes, que fue de Grado 3 en 1 (&lt; 0,1%) paciente y de Grado 4 en 2 (&lt; 0,1%) pacientes. La mediana del tiempo hasta la aparición fue de 58 días (intervalo: 7</w:t>
      </w:r>
      <w:r w:rsidR="007B4203">
        <w:rPr>
          <w:lang w:val="es-ES"/>
        </w:rPr>
        <w:noBreakHyphen/>
      </w:r>
      <w:r w:rsidRPr="00050494">
        <w:rPr>
          <w:lang w:val="es-ES"/>
        </w:rPr>
        <w:t>220 días). Todos los pacientes necesitaron insulina</w:t>
      </w:r>
      <w:r w:rsidRPr="00050494">
        <w:rPr>
          <w:color w:val="000000"/>
          <w:lang w:val="es-ES"/>
        </w:rPr>
        <w:t xml:space="preserve">. Se suspendió el tratamiento en un paciente. </w:t>
      </w:r>
      <w:r w:rsidRPr="00D7156E">
        <w:rPr>
          <w:color w:val="000000"/>
          <w:lang w:val="es-ES"/>
        </w:rPr>
        <w:t>Hubo resolución en un paciente.</w:t>
      </w:r>
    </w:p>
    <w:p w14:paraId="45E38EEB" w14:textId="77777777" w:rsidR="00522C2D" w:rsidRPr="00D7156E" w:rsidRDefault="00522C2D" w:rsidP="00D3197D">
      <w:pPr>
        <w:rPr>
          <w:szCs w:val="22"/>
          <w:lang w:val="es-ES"/>
        </w:rPr>
      </w:pPr>
    </w:p>
    <w:p w14:paraId="45EEB718" w14:textId="77777777" w:rsidR="00D3197D" w:rsidRPr="00D7156E" w:rsidRDefault="00160AA7" w:rsidP="003C123D">
      <w:pPr>
        <w:keepNext/>
        <w:rPr>
          <w:i/>
          <w:szCs w:val="22"/>
          <w:lang w:val="es-ES"/>
        </w:rPr>
      </w:pPr>
      <w:r w:rsidRPr="00D7156E">
        <w:rPr>
          <w:i/>
          <w:iCs/>
          <w:szCs w:val="22"/>
          <w:bdr w:val="nil"/>
          <w:lang w:val="es-ES"/>
        </w:rPr>
        <w:t>Hipofisitis</w:t>
      </w:r>
      <w:r w:rsidR="009968FC" w:rsidRPr="00D7156E">
        <w:rPr>
          <w:i/>
          <w:iCs/>
          <w:szCs w:val="22"/>
          <w:bdr w:val="nil"/>
          <w:lang w:val="es-ES"/>
        </w:rPr>
        <w:t>/Hipopituitarismo</w:t>
      </w:r>
      <w:r w:rsidR="00134BE8" w:rsidRPr="00D7156E">
        <w:rPr>
          <w:i/>
          <w:iCs/>
          <w:szCs w:val="22"/>
          <w:bdr w:val="nil"/>
          <w:lang w:val="es-ES"/>
        </w:rPr>
        <w:t xml:space="preserve"> inmunomediado</w:t>
      </w:r>
    </w:p>
    <w:p w14:paraId="71F2F8DF" w14:textId="7C13EFB6" w:rsidR="00D3197D" w:rsidRPr="00D7156E" w:rsidRDefault="00160AA7" w:rsidP="00D3197D">
      <w:pPr>
        <w:rPr>
          <w:szCs w:val="22"/>
          <w:bdr w:val="nil"/>
          <w:lang w:val="es-ES"/>
        </w:rPr>
      </w:pPr>
      <w:r w:rsidRPr="00D7156E">
        <w:rPr>
          <w:szCs w:val="22"/>
          <w:bdr w:val="nil"/>
          <w:lang w:val="es-ES"/>
        </w:rPr>
        <w:t xml:space="preserve">En la base de datos </w:t>
      </w:r>
      <w:r w:rsidR="00B77419">
        <w:rPr>
          <w:szCs w:val="22"/>
          <w:bdr w:val="nil"/>
          <w:lang w:val="es-ES"/>
        </w:rPr>
        <w:t>combinados</w:t>
      </w:r>
      <w:r w:rsidR="00B77419" w:rsidRPr="00D7156E">
        <w:rPr>
          <w:szCs w:val="22"/>
          <w:bdr w:val="nil"/>
          <w:lang w:val="es-ES"/>
        </w:rPr>
        <w:t xml:space="preserve"> </w:t>
      </w:r>
      <w:r w:rsidRPr="00D7156E">
        <w:rPr>
          <w:szCs w:val="22"/>
          <w:bdr w:val="nil"/>
          <w:lang w:val="es-ES"/>
        </w:rPr>
        <w:t xml:space="preserve">de seguridad </w:t>
      </w:r>
      <w:r w:rsidR="005B4369" w:rsidRPr="00D7156E">
        <w:rPr>
          <w:szCs w:val="22"/>
          <w:bdr w:val="nil"/>
          <w:lang w:val="es-ES"/>
        </w:rPr>
        <w:t>de</w:t>
      </w:r>
      <w:r w:rsidRPr="00D7156E">
        <w:rPr>
          <w:szCs w:val="22"/>
          <w:bdr w:val="nil"/>
          <w:lang w:val="es-ES"/>
        </w:rPr>
        <w:t xml:space="preserve"> IMFINZI en monoterapia, </w:t>
      </w:r>
      <w:r w:rsidR="00E96763" w:rsidRPr="00D7156E">
        <w:rPr>
          <w:szCs w:val="22"/>
          <w:bdr w:val="nil"/>
          <w:lang w:val="es-ES"/>
        </w:rPr>
        <w:t xml:space="preserve">se produjo hipofisitis/hipopituitarismo inmunomediado en </w:t>
      </w:r>
      <w:r w:rsidR="00AB71F1">
        <w:rPr>
          <w:szCs w:val="22"/>
          <w:bdr w:val="nil"/>
          <w:lang w:val="es-ES"/>
        </w:rPr>
        <w:t>6</w:t>
      </w:r>
      <w:r w:rsidR="00E96763" w:rsidRPr="00D7156E">
        <w:rPr>
          <w:szCs w:val="22"/>
          <w:bdr w:val="nil"/>
          <w:lang w:val="es-ES"/>
        </w:rPr>
        <w:t xml:space="preserve"> (0</w:t>
      </w:r>
      <w:r w:rsidR="000219C7" w:rsidRPr="00D7156E">
        <w:rPr>
          <w:szCs w:val="22"/>
          <w:bdr w:val="nil"/>
          <w:lang w:val="es-ES"/>
        </w:rPr>
        <w:t>,</w:t>
      </w:r>
      <w:r w:rsidR="00E96763" w:rsidRPr="00D7156E">
        <w:rPr>
          <w:szCs w:val="22"/>
          <w:bdr w:val="nil"/>
          <w:lang w:val="es-ES"/>
        </w:rPr>
        <w:t>1%)</w:t>
      </w:r>
      <w:r w:rsidR="00467F45" w:rsidRPr="00467F45">
        <w:rPr>
          <w:szCs w:val="22"/>
          <w:bdr w:val="nil"/>
          <w:lang w:val="es-ES"/>
        </w:rPr>
        <w:t xml:space="preserve"> </w:t>
      </w:r>
      <w:r w:rsidR="00467F45" w:rsidRPr="00D7156E">
        <w:rPr>
          <w:szCs w:val="22"/>
          <w:bdr w:val="nil"/>
          <w:lang w:val="es-ES"/>
        </w:rPr>
        <w:t>pacientes</w:t>
      </w:r>
      <w:r w:rsidR="00E96763" w:rsidRPr="00D7156E">
        <w:rPr>
          <w:szCs w:val="22"/>
          <w:bdr w:val="nil"/>
          <w:lang w:val="es-ES"/>
        </w:rPr>
        <w:t xml:space="preserve">, </w:t>
      </w:r>
      <w:r w:rsidR="00467F45">
        <w:rPr>
          <w:szCs w:val="22"/>
          <w:bdr w:val="nil"/>
          <w:lang w:val="es-ES"/>
        </w:rPr>
        <w:t>que fue</w:t>
      </w:r>
      <w:r w:rsidR="00495518" w:rsidRPr="00D7156E">
        <w:rPr>
          <w:szCs w:val="22"/>
          <w:bdr w:val="nil"/>
          <w:lang w:val="es-ES"/>
        </w:rPr>
        <w:t xml:space="preserve"> </w:t>
      </w:r>
      <w:r w:rsidR="00E96763" w:rsidRPr="00D7156E">
        <w:rPr>
          <w:szCs w:val="22"/>
          <w:bdr w:val="nil"/>
          <w:lang w:val="es-ES"/>
        </w:rPr>
        <w:t>de Grado 3</w:t>
      </w:r>
      <w:r w:rsidR="00495518">
        <w:rPr>
          <w:szCs w:val="22"/>
          <w:bdr w:val="nil"/>
          <w:lang w:val="es-ES"/>
        </w:rPr>
        <w:t xml:space="preserve"> en </w:t>
      </w:r>
      <w:r w:rsidR="00AB71F1">
        <w:rPr>
          <w:szCs w:val="22"/>
          <w:bdr w:val="nil"/>
          <w:lang w:val="es-ES"/>
        </w:rPr>
        <w:t>5 </w:t>
      </w:r>
      <w:r w:rsidR="00495518" w:rsidRPr="00F15CB4">
        <w:rPr>
          <w:color w:val="000000"/>
          <w:lang w:val="es-ES"/>
        </w:rPr>
        <w:t>(0</w:t>
      </w:r>
      <w:r w:rsidR="000853CE">
        <w:rPr>
          <w:color w:val="000000"/>
          <w:lang w:val="es-ES"/>
        </w:rPr>
        <w:t>,</w:t>
      </w:r>
      <w:r w:rsidR="00495518" w:rsidRPr="00F15CB4">
        <w:rPr>
          <w:color w:val="000000"/>
          <w:lang w:val="es-ES"/>
        </w:rPr>
        <w:t>1%)</w:t>
      </w:r>
      <w:r w:rsidR="00467F45" w:rsidRPr="00467F45">
        <w:rPr>
          <w:szCs w:val="22"/>
          <w:bdr w:val="nil"/>
          <w:lang w:val="es-ES"/>
        </w:rPr>
        <w:t xml:space="preserve"> </w:t>
      </w:r>
      <w:r w:rsidR="00467F45">
        <w:rPr>
          <w:szCs w:val="22"/>
          <w:bdr w:val="nil"/>
          <w:lang w:val="es-ES"/>
        </w:rPr>
        <w:t>pacientes</w:t>
      </w:r>
      <w:r w:rsidR="00E96763" w:rsidRPr="00D7156E">
        <w:rPr>
          <w:szCs w:val="22"/>
          <w:bdr w:val="nil"/>
          <w:lang w:val="es-ES"/>
        </w:rPr>
        <w:t xml:space="preserve">. El tiempo de inicio de los </w:t>
      </w:r>
      <w:r w:rsidR="00EF4D76" w:rsidRPr="00D7156E">
        <w:rPr>
          <w:szCs w:val="22"/>
          <w:bdr w:val="nil"/>
          <w:lang w:val="es-ES"/>
        </w:rPr>
        <w:t>acontecimientos</w:t>
      </w:r>
      <w:r w:rsidR="00E96763" w:rsidRPr="00D7156E">
        <w:rPr>
          <w:szCs w:val="22"/>
          <w:bdr w:val="nil"/>
          <w:lang w:val="es-ES"/>
        </w:rPr>
        <w:t xml:space="preserve"> fue de </w:t>
      </w:r>
      <w:r w:rsidR="00AB71F1">
        <w:rPr>
          <w:szCs w:val="22"/>
          <w:bdr w:val="nil"/>
          <w:lang w:val="es-ES"/>
        </w:rPr>
        <w:t>85 </w:t>
      </w:r>
      <w:r w:rsidR="00E96763" w:rsidRPr="00D7156E">
        <w:rPr>
          <w:szCs w:val="22"/>
          <w:bdr w:val="nil"/>
          <w:lang w:val="es-ES"/>
        </w:rPr>
        <w:t xml:space="preserve">días </w:t>
      </w:r>
      <w:r w:rsidR="00495518">
        <w:rPr>
          <w:szCs w:val="22"/>
          <w:bdr w:val="nil"/>
          <w:lang w:val="es-ES"/>
        </w:rPr>
        <w:t>(intervalo:</w:t>
      </w:r>
      <w:r w:rsidR="00AB71F1">
        <w:rPr>
          <w:szCs w:val="22"/>
          <w:bdr w:val="nil"/>
          <w:lang w:val="es-ES"/>
        </w:rPr>
        <w:t> </w:t>
      </w:r>
      <w:r w:rsidR="00495518">
        <w:rPr>
          <w:szCs w:val="22"/>
          <w:bdr w:val="nil"/>
          <w:lang w:val="es-ES"/>
        </w:rPr>
        <w:t>44</w:t>
      </w:r>
      <w:r w:rsidR="00495518">
        <w:rPr>
          <w:szCs w:val="22"/>
          <w:bdr w:val="nil"/>
          <w:lang w:val="es-ES"/>
        </w:rPr>
        <w:noBreakHyphen/>
        <w:t>225</w:t>
      </w:r>
      <w:r w:rsidR="00AB71F1">
        <w:rPr>
          <w:szCs w:val="22"/>
          <w:bdr w:val="nil"/>
          <w:lang w:val="es-ES"/>
        </w:rPr>
        <w:t> </w:t>
      </w:r>
      <w:r w:rsidR="00495518">
        <w:rPr>
          <w:szCs w:val="22"/>
          <w:bdr w:val="nil"/>
          <w:lang w:val="es-ES"/>
        </w:rPr>
        <w:t xml:space="preserve">días). </w:t>
      </w:r>
      <w:r w:rsidR="00AB71F1">
        <w:rPr>
          <w:szCs w:val="22"/>
          <w:bdr w:val="nil"/>
          <w:lang w:val="es-ES"/>
        </w:rPr>
        <w:t>Tres</w:t>
      </w:r>
      <w:r w:rsidR="00495518">
        <w:rPr>
          <w:szCs w:val="22"/>
          <w:bdr w:val="nil"/>
          <w:lang w:val="es-ES"/>
        </w:rPr>
        <w:t xml:space="preserve"> pacientes</w:t>
      </w:r>
      <w:r w:rsidR="00E96763" w:rsidRPr="00D7156E">
        <w:rPr>
          <w:szCs w:val="22"/>
          <w:bdr w:val="nil"/>
          <w:lang w:val="es-ES"/>
        </w:rPr>
        <w:t xml:space="preserve"> recibieron dosis altas de tratamiento con corticosteroides (al menos 40</w:t>
      </w:r>
      <w:r w:rsidR="00690AEF" w:rsidRPr="00D7156E">
        <w:rPr>
          <w:szCs w:val="22"/>
          <w:bdr w:val="nil"/>
          <w:lang w:val="es-ES"/>
        </w:rPr>
        <w:t> </w:t>
      </w:r>
      <w:r w:rsidR="00E96763" w:rsidRPr="00D7156E">
        <w:rPr>
          <w:szCs w:val="22"/>
          <w:bdr w:val="nil"/>
          <w:lang w:val="es-ES"/>
        </w:rPr>
        <w:t>mg de prednisona o equivalente al día)</w:t>
      </w:r>
      <w:r w:rsidR="00495518">
        <w:rPr>
          <w:szCs w:val="22"/>
          <w:bdr w:val="nil"/>
          <w:lang w:val="es-ES"/>
        </w:rPr>
        <w:t>,</w:t>
      </w:r>
      <w:r w:rsidR="00E96763" w:rsidRPr="00D7156E">
        <w:rPr>
          <w:szCs w:val="22"/>
          <w:bdr w:val="nil"/>
          <w:lang w:val="es-ES"/>
        </w:rPr>
        <w:t xml:space="preserve"> se </w:t>
      </w:r>
      <w:r w:rsidR="00EB3EEF">
        <w:rPr>
          <w:szCs w:val="22"/>
          <w:bdr w:val="nil"/>
          <w:lang w:val="es-ES"/>
        </w:rPr>
        <w:t>suspendió</w:t>
      </w:r>
      <w:r w:rsidR="00EB3EEF" w:rsidRPr="00D7156E">
        <w:rPr>
          <w:szCs w:val="22"/>
          <w:bdr w:val="nil"/>
          <w:lang w:val="es-ES"/>
        </w:rPr>
        <w:t xml:space="preserve"> </w:t>
      </w:r>
      <w:r w:rsidR="00E96763" w:rsidRPr="00D7156E">
        <w:rPr>
          <w:szCs w:val="22"/>
          <w:bdr w:val="nil"/>
          <w:lang w:val="es-ES"/>
        </w:rPr>
        <w:t xml:space="preserve">el tratamiento con IMFINZI debido a hipofisitis/hipopituitarismo inmunomediado en </w:t>
      </w:r>
      <w:r w:rsidR="00F73AD6">
        <w:rPr>
          <w:szCs w:val="22"/>
          <w:bdr w:val="nil"/>
          <w:lang w:val="es-ES"/>
        </w:rPr>
        <w:t>tres</w:t>
      </w:r>
      <w:r w:rsidR="00F73AD6" w:rsidRPr="00D7156E">
        <w:rPr>
          <w:szCs w:val="22"/>
          <w:bdr w:val="nil"/>
          <w:lang w:val="es-ES"/>
        </w:rPr>
        <w:t xml:space="preserve"> </w:t>
      </w:r>
      <w:r w:rsidR="00E96763" w:rsidRPr="00D7156E">
        <w:rPr>
          <w:szCs w:val="22"/>
          <w:bdr w:val="nil"/>
          <w:lang w:val="es-ES"/>
        </w:rPr>
        <w:t>paciente</w:t>
      </w:r>
      <w:r w:rsidR="00372B99">
        <w:rPr>
          <w:szCs w:val="22"/>
          <w:bdr w:val="nil"/>
          <w:lang w:val="es-ES"/>
        </w:rPr>
        <w:t>s</w:t>
      </w:r>
      <w:r w:rsidR="00495518">
        <w:rPr>
          <w:szCs w:val="22"/>
          <w:bdr w:val="nil"/>
          <w:lang w:val="es-ES"/>
        </w:rPr>
        <w:t xml:space="preserve"> y hubo resolución en </w:t>
      </w:r>
      <w:r w:rsidR="00372B99">
        <w:rPr>
          <w:szCs w:val="22"/>
          <w:bdr w:val="nil"/>
          <w:lang w:val="es-ES"/>
        </w:rPr>
        <w:t>1</w:t>
      </w:r>
      <w:r w:rsidR="00AB71F1">
        <w:rPr>
          <w:szCs w:val="22"/>
          <w:bdr w:val="nil"/>
          <w:lang w:val="es-ES"/>
        </w:rPr>
        <w:t> </w:t>
      </w:r>
      <w:r w:rsidR="00495518">
        <w:rPr>
          <w:szCs w:val="22"/>
          <w:bdr w:val="nil"/>
          <w:lang w:val="es-ES"/>
        </w:rPr>
        <w:t>paciente</w:t>
      </w:r>
      <w:r w:rsidR="00E96763" w:rsidRPr="00D7156E">
        <w:rPr>
          <w:szCs w:val="22"/>
          <w:bdr w:val="nil"/>
          <w:lang w:val="es-ES"/>
        </w:rPr>
        <w:t>.</w:t>
      </w:r>
    </w:p>
    <w:p w14:paraId="11426519" w14:textId="77777777" w:rsidR="0071731C" w:rsidRPr="00D7156E" w:rsidRDefault="0071731C" w:rsidP="00D3197D">
      <w:pPr>
        <w:rPr>
          <w:szCs w:val="22"/>
          <w:bdr w:val="nil"/>
          <w:lang w:val="es-ES"/>
        </w:rPr>
      </w:pPr>
    </w:p>
    <w:p w14:paraId="3B2D1AB8" w14:textId="5E5836F9" w:rsidR="00A017C4" w:rsidRPr="00D7156E" w:rsidRDefault="00A017C4" w:rsidP="00A017C4">
      <w:pPr>
        <w:rPr>
          <w:color w:val="000000"/>
          <w:lang w:val="es-ES"/>
        </w:rPr>
      </w:pPr>
      <w:r w:rsidRPr="00D7156E">
        <w:rPr>
          <w:szCs w:val="22"/>
          <w:lang w:val="es-ES"/>
        </w:rPr>
        <w:t xml:space="preserve">En la base de datos </w:t>
      </w:r>
      <w:r w:rsidR="00B77419">
        <w:rPr>
          <w:szCs w:val="22"/>
          <w:bdr w:val="nil"/>
          <w:lang w:val="es-ES"/>
        </w:rPr>
        <w:t>combinados</w:t>
      </w:r>
      <w:r w:rsidR="00B77419" w:rsidRPr="00D7156E">
        <w:rPr>
          <w:szCs w:val="22"/>
          <w:lang w:val="es-ES"/>
        </w:rPr>
        <w:t xml:space="preserve"> </w:t>
      </w:r>
      <w:r w:rsidRPr="00D7156E">
        <w:rPr>
          <w:szCs w:val="22"/>
          <w:lang w:val="es-ES"/>
        </w:rPr>
        <w:t xml:space="preserve">de seguridad </w:t>
      </w:r>
      <w:r w:rsidRPr="0015099D">
        <w:rPr>
          <w:szCs w:val="22"/>
          <w:lang w:val="es-ES"/>
        </w:rPr>
        <w:t xml:space="preserve">de IMFINZI en combinación con tremelimumab (n=2 280), </w:t>
      </w:r>
      <w:r w:rsidRPr="00DB06A4">
        <w:rPr>
          <w:lang w:val="es-ES"/>
        </w:rPr>
        <w:t xml:space="preserve">se produjo </w:t>
      </w:r>
      <w:r w:rsidRPr="00050494">
        <w:rPr>
          <w:lang w:val="es-ES"/>
        </w:rPr>
        <w:t>hipofisitis/hipopituitarismo inmunomediado en 16 (0,7%) pacientes, que fue de Grado 3 en 8 (0,4%) pacientes.</w:t>
      </w:r>
      <w:r w:rsidRPr="00050494">
        <w:rPr>
          <w:color w:val="000000"/>
          <w:lang w:val="es-ES"/>
        </w:rPr>
        <w:t xml:space="preserve"> La mediana del tiempo hasta la aparición de los acontecimientos fue de 123 días (intervalo: 63</w:t>
      </w:r>
      <w:r w:rsidR="007B4203">
        <w:rPr>
          <w:color w:val="000000"/>
          <w:lang w:val="es-ES"/>
        </w:rPr>
        <w:noBreakHyphen/>
      </w:r>
      <w:r w:rsidRPr="00050494">
        <w:rPr>
          <w:color w:val="000000"/>
          <w:lang w:val="es-ES"/>
        </w:rPr>
        <w:t xml:space="preserve">388 días). Todos los pacientes recibieron corticosteroides sistémicos y 8 de los 16 recibieron tratamiento con corticosteroides en dosis altas (al menos 40 mg de prednisona o equivalente al día). Cuatro pacientes también necesitaron tratamiento endocrino. Se suspendió el tratamiento en 2 pacientes. </w:t>
      </w:r>
      <w:r w:rsidRPr="00D7156E">
        <w:rPr>
          <w:color w:val="000000"/>
          <w:lang w:val="es-ES"/>
        </w:rPr>
        <w:t>Hubo resolución en 7 pacientes.</w:t>
      </w:r>
    </w:p>
    <w:p w14:paraId="4C66C5E2" w14:textId="77777777" w:rsidR="00A017C4" w:rsidRPr="00D7156E" w:rsidRDefault="00A017C4" w:rsidP="0071731C">
      <w:pPr>
        <w:rPr>
          <w:lang w:val="es-ES"/>
        </w:rPr>
      </w:pPr>
    </w:p>
    <w:p w14:paraId="1DC23C0E" w14:textId="6FD56D6E" w:rsidR="00002069" w:rsidRPr="00050494" w:rsidRDefault="00002069" w:rsidP="00002069">
      <w:pPr>
        <w:rPr>
          <w:lang w:val="es-ES"/>
        </w:rPr>
      </w:pPr>
      <w:r w:rsidRPr="00050494">
        <w:rPr>
          <w:lang w:val="es-ES"/>
        </w:rPr>
        <w:t xml:space="preserve">En el grupo de CHC (n=462), se produjo hipofisitis/hipopituitarismo inmunomediado en 5 (1,1%) pacientes. La mediana de tiempo hasta la aparición de los </w:t>
      </w:r>
      <w:r w:rsidR="0069561A">
        <w:rPr>
          <w:lang w:val="es-ES"/>
        </w:rPr>
        <w:t>aco</w:t>
      </w:r>
      <w:r w:rsidR="00AA6EA2">
        <w:rPr>
          <w:lang w:val="es-ES"/>
        </w:rPr>
        <w:t>n</w:t>
      </w:r>
      <w:r w:rsidR="0069561A">
        <w:rPr>
          <w:lang w:val="es-ES"/>
        </w:rPr>
        <w:t>tecimientos</w:t>
      </w:r>
      <w:r w:rsidR="0069561A" w:rsidRPr="00050494">
        <w:rPr>
          <w:lang w:val="es-ES"/>
        </w:rPr>
        <w:t xml:space="preserve"> </w:t>
      </w:r>
      <w:r w:rsidRPr="00050494">
        <w:rPr>
          <w:lang w:val="es-ES"/>
        </w:rPr>
        <w:t>fue de 149 días (</w:t>
      </w:r>
      <w:r w:rsidR="00663D30">
        <w:rPr>
          <w:iCs/>
          <w:szCs w:val="22"/>
          <w:lang w:val="es-ES"/>
        </w:rPr>
        <w:t>intervalo</w:t>
      </w:r>
      <w:r w:rsidRPr="00050494">
        <w:rPr>
          <w:lang w:val="es-ES"/>
        </w:rPr>
        <w:t>: 27</w:t>
      </w:r>
      <w:r w:rsidR="007B4203">
        <w:rPr>
          <w:lang w:val="es-ES"/>
        </w:rPr>
        <w:noBreakHyphen/>
      </w:r>
      <w:r w:rsidRPr="00050494">
        <w:rPr>
          <w:lang w:val="es-ES"/>
        </w:rPr>
        <w:t>242 días). Cuatro pacientes recibieron corticosteroides sistémicos y 1 de los 4 pacientes recibió tratamiento con corticosteroides en dosis altas (al menos 40 mg de prednisona o equivalente al día). Tres pacientes también requirieron terapia endocrina. Hubo resolución en 2 pacientes.</w:t>
      </w:r>
    </w:p>
    <w:p w14:paraId="3F86AD78" w14:textId="77777777" w:rsidR="00876109" w:rsidRPr="00D7156E" w:rsidRDefault="00876109" w:rsidP="00D3197D">
      <w:pPr>
        <w:rPr>
          <w:szCs w:val="22"/>
          <w:lang w:val="es-ES"/>
        </w:rPr>
      </w:pPr>
    </w:p>
    <w:p w14:paraId="2CB999E7" w14:textId="77777777" w:rsidR="00D3197D" w:rsidRPr="00D7156E" w:rsidRDefault="00160AA7" w:rsidP="00456AAD">
      <w:pPr>
        <w:rPr>
          <w:i/>
          <w:szCs w:val="22"/>
          <w:u w:val="single"/>
          <w:lang w:val="es-ES"/>
        </w:rPr>
      </w:pPr>
      <w:r w:rsidRPr="00D7156E">
        <w:rPr>
          <w:i/>
          <w:iCs/>
          <w:szCs w:val="22"/>
          <w:u w:val="single"/>
          <w:bdr w:val="nil"/>
          <w:lang w:val="es-ES"/>
        </w:rPr>
        <w:t xml:space="preserve">Nefritis inmunomediada </w:t>
      </w:r>
    </w:p>
    <w:p w14:paraId="67520D6E" w14:textId="689F114E" w:rsidR="00D3197D" w:rsidRPr="00D7156E" w:rsidRDefault="00160AA7" w:rsidP="00D3197D">
      <w:pPr>
        <w:rPr>
          <w:szCs w:val="22"/>
          <w:bdr w:val="nil"/>
          <w:lang w:val="es-ES"/>
        </w:rPr>
      </w:pPr>
      <w:r w:rsidRPr="00D7156E">
        <w:rPr>
          <w:szCs w:val="22"/>
          <w:bdr w:val="nil"/>
          <w:lang w:val="es-ES"/>
        </w:rPr>
        <w:t xml:space="preserve">En la base de datos </w:t>
      </w:r>
      <w:r w:rsidR="00B77419">
        <w:rPr>
          <w:szCs w:val="22"/>
          <w:bdr w:val="nil"/>
          <w:lang w:val="es-ES"/>
        </w:rPr>
        <w:t>combinados</w:t>
      </w:r>
      <w:r w:rsidR="00B77419" w:rsidRPr="00D7156E">
        <w:rPr>
          <w:szCs w:val="22"/>
          <w:bdr w:val="nil"/>
          <w:lang w:val="es-ES"/>
        </w:rPr>
        <w:t xml:space="preserve"> </w:t>
      </w:r>
      <w:r w:rsidRPr="00D7156E">
        <w:rPr>
          <w:szCs w:val="22"/>
          <w:bdr w:val="nil"/>
          <w:lang w:val="es-ES"/>
        </w:rPr>
        <w:t xml:space="preserve">de seguridad </w:t>
      </w:r>
      <w:r w:rsidR="005B4369" w:rsidRPr="00D7156E">
        <w:rPr>
          <w:szCs w:val="22"/>
          <w:bdr w:val="nil"/>
          <w:lang w:val="es-ES"/>
        </w:rPr>
        <w:t>de</w:t>
      </w:r>
      <w:r w:rsidRPr="00D7156E">
        <w:rPr>
          <w:szCs w:val="22"/>
          <w:bdr w:val="nil"/>
          <w:lang w:val="es-ES"/>
        </w:rPr>
        <w:t xml:space="preserve"> IMFINZI en monoterapia, </w:t>
      </w:r>
      <w:r w:rsidR="00AF53B2" w:rsidRPr="00D7156E">
        <w:rPr>
          <w:szCs w:val="22"/>
          <w:bdr w:val="nil"/>
          <w:lang w:val="es-ES"/>
        </w:rPr>
        <w:t xml:space="preserve">se produjo nefritis inmunomediada en </w:t>
      </w:r>
      <w:r w:rsidR="00711420">
        <w:rPr>
          <w:szCs w:val="22"/>
          <w:bdr w:val="nil"/>
          <w:lang w:val="es-ES"/>
        </w:rPr>
        <w:t>1</w:t>
      </w:r>
      <w:r w:rsidR="00073E8A">
        <w:rPr>
          <w:szCs w:val="22"/>
          <w:bdr w:val="nil"/>
          <w:lang w:val="es-ES"/>
        </w:rPr>
        <w:t>7</w:t>
      </w:r>
      <w:r w:rsidR="00AF53B2" w:rsidRPr="00D7156E">
        <w:rPr>
          <w:szCs w:val="22"/>
          <w:bdr w:val="nil"/>
          <w:lang w:val="es-ES"/>
        </w:rPr>
        <w:t xml:space="preserve"> (0,</w:t>
      </w:r>
      <w:r w:rsidR="00711420">
        <w:rPr>
          <w:szCs w:val="22"/>
          <w:bdr w:val="nil"/>
          <w:lang w:val="es-ES"/>
        </w:rPr>
        <w:t>4</w:t>
      </w:r>
      <w:r w:rsidR="00AF53B2" w:rsidRPr="00D7156E">
        <w:rPr>
          <w:szCs w:val="22"/>
          <w:bdr w:val="nil"/>
          <w:lang w:val="es-ES"/>
        </w:rPr>
        <w:t>%)</w:t>
      </w:r>
      <w:r w:rsidR="00F11BB7">
        <w:rPr>
          <w:szCs w:val="22"/>
          <w:bdr w:val="nil"/>
          <w:lang w:val="es-ES"/>
        </w:rPr>
        <w:t xml:space="preserve"> </w:t>
      </w:r>
      <w:r w:rsidR="00F11BB7" w:rsidRPr="00D7156E">
        <w:rPr>
          <w:szCs w:val="22"/>
          <w:bdr w:val="nil"/>
          <w:lang w:val="es-ES"/>
        </w:rPr>
        <w:t>pacientes</w:t>
      </w:r>
      <w:r w:rsidR="00AF53B2" w:rsidRPr="00D7156E">
        <w:rPr>
          <w:szCs w:val="22"/>
          <w:bdr w:val="nil"/>
          <w:lang w:val="es-ES"/>
        </w:rPr>
        <w:t xml:space="preserve">, </w:t>
      </w:r>
      <w:r w:rsidR="00F11BB7">
        <w:rPr>
          <w:szCs w:val="22"/>
          <w:bdr w:val="nil"/>
          <w:lang w:val="es-ES"/>
        </w:rPr>
        <w:t>que fue de</w:t>
      </w:r>
      <w:r w:rsidR="00AF53B2" w:rsidRPr="00D7156E">
        <w:rPr>
          <w:szCs w:val="22"/>
          <w:bdr w:val="nil"/>
          <w:lang w:val="es-ES"/>
        </w:rPr>
        <w:t xml:space="preserve"> Grado 3 en </w:t>
      </w:r>
      <w:r w:rsidR="00711420">
        <w:rPr>
          <w:szCs w:val="22"/>
          <w:bdr w:val="nil"/>
          <w:lang w:val="es-ES"/>
        </w:rPr>
        <w:t>4</w:t>
      </w:r>
      <w:r w:rsidR="00AF53B2" w:rsidRPr="00D7156E">
        <w:rPr>
          <w:szCs w:val="22"/>
          <w:bdr w:val="nil"/>
          <w:lang w:val="es-ES"/>
        </w:rPr>
        <w:t xml:space="preserve"> (0,1%)</w:t>
      </w:r>
      <w:r w:rsidR="00711420">
        <w:rPr>
          <w:szCs w:val="22"/>
          <w:bdr w:val="nil"/>
          <w:lang w:val="es-ES"/>
        </w:rPr>
        <w:t xml:space="preserve"> </w:t>
      </w:r>
      <w:r w:rsidR="00F11BB7" w:rsidRPr="00D7156E">
        <w:rPr>
          <w:szCs w:val="22"/>
          <w:bdr w:val="nil"/>
          <w:lang w:val="es-ES"/>
        </w:rPr>
        <w:t xml:space="preserve">pacientes </w:t>
      </w:r>
      <w:r w:rsidR="00711420">
        <w:rPr>
          <w:szCs w:val="22"/>
          <w:bdr w:val="nil"/>
          <w:lang w:val="es-ES"/>
        </w:rPr>
        <w:t xml:space="preserve">y </w:t>
      </w:r>
      <w:r w:rsidR="00F11BB7">
        <w:rPr>
          <w:szCs w:val="22"/>
          <w:bdr w:val="nil"/>
          <w:lang w:val="es-ES"/>
        </w:rPr>
        <w:t>de</w:t>
      </w:r>
      <w:r w:rsidR="00711420">
        <w:rPr>
          <w:szCs w:val="22"/>
          <w:bdr w:val="nil"/>
          <w:lang w:val="es-ES"/>
        </w:rPr>
        <w:t xml:space="preserve"> Grado 4 en 1 </w:t>
      </w:r>
      <w:r w:rsidR="00711420" w:rsidRPr="00F15CB4">
        <w:rPr>
          <w:color w:val="000000"/>
          <w:lang w:val="es-ES"/>
        </w:rPr>
        <w:lastRenderedPageBreak/>
        <w:t>(&lt;</w:t>
      </w:r>
      <w:r w:rsidR="00711420" w:rsidRPr="00F15CB4">
        <w:rPr>
          <w:noProof/>
          <w:szCs w:val="22"/>
          <w:lang w:val="es-ES"/>
        </w:rPr>
        <w:t> </w:t>
      </w:r>
      <w:r w:rsidR="00711420" w:rsidRPr="00F15CB4">
        <w:rPr>
          <w:color w:val="000000"/>
          <w:lang w:val="es-ES"/>
        </w:rPr>
        <w:t>0</w:t>
      </w:r>
      <w:r w:rsidR="000853CE">
        <w:rPr>
          <w:color w:val="000000"/>
          <w:lang w:val="es-ES"/>
        </w:rPr>
        <w:t>,</w:t>
      </w:r>
      <w:r w:rsidR="00711420" w:rsidRPr="00F15CB4">
        <w:rPr>
          <w:color w:val="000000"/>
          <w:lang w:val="es-ES"/>
        </w:rPr>
        <w:t>1%)</w:t>
      </w:r>
      <w:r w:rsidR="00F11BB7" w:rsidRPr="00F11BB7">
        <w:rPr>
          <w:szCs w:val="22"/>
          <w:bdr w:val="nil"/>
          <w:lang w:val="es-ES"/>
        </w:rPr>
        <w:t xml:space="preserve"> </w:t>
      </w:r>
      <w:r w:rsidR="00F11BB7">
        <w:rPr>
          <w:szCs w:val="22"/>
          <w:bdr w:val="nil"/>
          <w:lang w:val="es-ES"/>
        </w:rPr>
        <w:t>paciente</w:t>
      </w:r>
      <w:r w:rsidR="00AF53B2" w:rsidRPr="00D7156E">
        <w:rPr>
          <w:szCs w:val="22"/>
          <w:bdr w:val="nil"/>
          <w:lang w:val="es-ES"/>
        </w:rPr>
        <w:t xml:space="preserve">. La mediana del tiempo hasta </w:t>
      </w:r>
      <w:r w:rsidR="00C237D6">
        <w:rPr>
          <w:szCs w:val="22"/>
          <w:bdr w:val="nil"/>
          <w:lang w:val="es-ES"/>
        </w:rPr>
        <w:t>la aparición</w:t>
      </w:r>
      <w:r w:rsidR="00AF53B2" w:rsidRPr="00D7156E">
        <w:rPr>
          <w:szCs w:val="22"/>
          <w:bdr w:val="nil"/>
          <w:lang w:val="es-ES"/>
        </w:rPr>
        <w:t xml:space="preserve"> fue de </w:t>
      </w:r>
      <w:r w:rsidR="00073E8A">
        <w:rPr>
          <w:szCs w:val="22"/>
          <w:bdr w:val="nil"/>
          <w:lang w:val="es-ES"/>
        </w:rPr>
        <w:t>84 </w:t>
      </w:r>
      <w:r w:rsidR="00AF53B2" w:rsidRPr="00D7156E">
        <w:rPr>
          <w:szCs w:val="22"/>
          <w:bdr w:val="nil"/>
          <w:lang w:val="es-ES"/>
        </w:rPr>
        <w:t>días (intervalo:</w:t>
      </w:r>
      <w:r w:rsidR="00073E8A">
        <w:rPr>
          <w:szCs w:val="22"/>
          <w:bdr w:val="nil"/>
          <w:lang w:val="es-ES"/>
        </w:rPr>
        <w:t> </w:t>
      </w:r>
      <w:r w:rsidR="00505C3E" w:rsidRPr="00D7156E">
        <w:rPr>
          <w:szCs w:val="22"/>
          <w:bdr w:val="nil"/>
          <w:lang w:val="es-ES"/>
        </w:rPr>
        <w:t>4</w:t>
      </w:r>
      <w:r w:rsidR="007B4203">
        <w:rPr>
          <w:szCs w:val="22"/>
          <w:bdr w:val="nil"/>
          <w:lang w:val="es-ES"/>
        </w:rPr>
        <w:noBreakHyphen/>
      </w:r>
      <w:r w:rsidR="00AF53B2" w:rsidRPr="00D7156E">
        <w:rPr>
          <w:szCs w:val="22"/>
          <w:bdr w:val="nil"/>
          <w:lang w:val="es-ES"/>
        </w:rPr>
        <w:t>393</w:t>
      </w:r>
      <w:r w:rsidR="00073E8A">
        <w:rPr>
          <w:szCs w:val="22"/>
          <w:bdr w:val="nil"/>
          <w:lang w:val="es-ES"/>
        </w:rPr>
        <w:t> </w:t>
      </w:r>
      <w:r w:rsidR="00AF53B2" w:rsidRPr="00D7156E">
        <w:rPr>
          <w:szCs w:val="22"/>
          <w:bdr w:val="nil"/>
          <w:lang w:val="es-ES"/>
        </w:rPr>
        <w:t xml:space="preserve">días). </w:t>
      </w:r>
      <w:r w:rsidR="00073E8A">
        <w:rPr>
          <w:szCs w:val="22"/>
          <w:bdr w:val="nil"/>
          <w:lang w:val="es-ES"/>
        </w:rPr>
        <w:t>Doce</w:t>
      </w:r>
      <w:r w:rsidR="00073E8A" w:rsidRPr="00D7156E">
        <w:rPr>
          <w:szCs w:val="22"/>
          <w:bdr w:val="nil"/>
          <w:lang w:val="es-ES"/>
        </w:rPr>
        <w:t xml:space="preserve"> </w:t>
      </w:r>
      <w:r w:rsidR="00AF53B2" w:rsidRPr="00D7156E">
        <w:rPr>
          <w:szCs w:val="22"/>
          <w:bdr w:val="nil"/>
          <w:lang w:val="es-ES"/>
        </w:rPr>
        <w:t>pacientes recibieron dosis altas de corticosteroides (al menos 40</w:t>
      </w:r>
      <w:r w:rsidR="00690AEF" w:rsidRPr="00D7156E">
        <w:rPr>
          <w:szCs w:val="22"/>
          <w:bdr w:val="nil"/>
          <w:lang w:val="es-ES"/>
        </w:rPr>
        <w:t> </w:t>
      </w:r>
      <w:r w:rsidR="00AF53B2" w:rsidRPr="00D7156E">
        <w:rPr>
          <w:szCs w:val="22"/>
          <w:bdr w:val="nil"/>
          <w:lang w:val="es-ES"/>
        </w:rPr>
        <w:t xml:space="preserve">mg de prednisona o equivalente al día) y 1 paciente también recibió micofenolato. Se </w:t>
      </w:r>
      <w:r w:rsidR="00EB3EEF">
        <w:rPr>
          <w:szCs w:val="22"/>
          <w:bdr w:val="nil"/>
          <w:lang w:val="es-ES"/>
        </w:rPr>
        <w:t>suspendió</w:t>
      </w:r>
      <w:r w:rsidR="00EB3EEF" w:rsidRPr="00D7156E">
        <w:rPr>
          <w:szCs w:val="22"/>
          <w:bdr w:val="nil"/>
          <w:lang w:val="es-ES"/>
        </w:rPr>
        <w:t xml:space="preserve"> </w:t>
      </w:r>
      <w:r w:rsidR="00AF53B2" w:rsidRPr="00D7156E">
        <w:rPr>
          <w:szCs w:val="22"/>
          <w:bdr w:val="nil"/>
          <w:lang w:val="es-ES"/>
        </w:rPr>
        <w:t xml:space="preserve">el tratamiento con IMFINZI en </w:t>
      </w:r>
      <w:r w:rsidR="00711420">
        <w:rPr>
          <w:szCs w:val="22"/>
          <w:bdr w:val="nil"/>
          <w:lang w:val="es-ES"/>
        </w:rPr>
        <w:t>7</w:t>
      </w:r>
      <w:r w:rsidR="00073E8A">
        <w:rPr>
          <w:szCs w:val="22"/>
          <w:bdr w:val="nil"/>
          <w:lang w:val="es-ES"/>
        </w:rPr>
        <w:t> </w:t>
      </w:r>
      <w:r w:rsidR="00AF53B2" w:rsidRPr="00D7156E">
        <w:rPr>
          <w:szCs w:val="22"/>
          <w:bdr w:val="nil"/>
          <w:lang w:val="es-ES"/>
        </w:rPr>
        <w:t xml:space="preserve">pacientes. La resolución se produjo en </w:t>
      </w:r>
      <w:r w:rsidR="00073E8A">
        <w:rPr>
          <w:szCs w:val="22"/>
          <w:bdr w:val="nil"/>
          <w:lang w:val="es-ES"/>
        </w:rPr>
        <w:t>8 </w:t>
      </w:r>
      <w:r w:rsidR="00AF53B2" w:rsidRPr="00D7156E">
        <w:rPr>
          <w:szCs w:val="22"/>
          <w:bdr w:val="nil"/>
          <w:lang w:val="es-ES"/>
        </w:rPr>
        <w:t>pacientes.</w:t>
      </w:r>
    </w:p>
    <w:p w14:paraId="51DA1EFC" w14:textId="77777777" w:rsidR="002F2DA4" w:rsidRPr="00D7156E" w:rsidRDefault="002F2DA4" w:rsidP="002F2DA4">
      <w:pPr>
        <w:rPr>
          <w:szCs w:val="22"/>
          <w:lang w:val="es-ES"/>
        </w:rPr>
      </w:pPr>
    </w:p>
    <w:p w14:paraId="37E38436" w14:textId="701550A3" w:rsidR="00002069" w:rsidRPr="00050494" w:rsidRDefault="00002069" w:rsidP="00002069">
      <w:pPr>
        <w:rPr>
          <w:lang w:val="es-ES"/>
        </w:rPr>
      </w:pPr>
      <w:r w:rsidRPr="00D7156E">
        <w:rPr>
          <w:szCs w:val="22"/>
          <w:lang w:val="es-ES"/>
        </w:rPr>
        <w:t xml:space="preserve">En la base de datos </w:t>
      </w:r>
      <w:r w:rsidR="00B77419">
        <w:rPr>
          <w:szCs w:val="22"/>
          <w:bdr w:val="nil"/>
          <w:lang w:val="es-ES"/>
        </w:rPr>
        <w:t>combinados</w:t>
      </w:r>
      <w:r w:rsidR="00B77419" w:rsidRPr="00D7156E">
        <w:rPr>
          <w:szCs w:val="22"/>
          <w:lang w:val="es-ES"/>
        </w:rPr>
        <w:t xml:space="preserve"> </w:t>
      </w:r>
      <w:r w:rsidRPr="00D7156E">
        <w:rPr>
          <w:szCs w:val="22"/>
          <w:lang w:val="es-ES"/>
        </w:rPr>
        <w:t xml:space="preserve">de seguridad </w:t>
      </w:r>
      <w:r w:rsidRPr="0015099D">
        <w:rPr>
          <w:szCs w:val="22"/>
          <w:lang w:val="es-ES"/>
        </w:rPr>
        <w:t xml:space="preserve">de IMFINZI en combinación con tremelimumab (n=2 280), </w:t>
      </w:r>
      <w:r w:rsidRPr="00DB06A4">
        <w:rPr>
          <w:lang w:val="es-ES"/>
        </w:rPr>
        <w:t>se produjo</w:t>
      </w:r>
      <w:r w:rsidRPr="00050494">
        <w:rPr>
          <w:color w:val="000000"/>
          <w:lang w:val="es-ES"/>
        </w:rPr>
        <w:t xml:space="preserve"> nefritis inmunomediada en 9 (0,4%) pacientes, que fue de Grado 3 en 1 (&lt; 0,1%) paciente. La mediana del tiempo hasta la aparición fue de 79 días (intervalo: 39</w:t>
      </w:r>
      <w:r w:rsidR="007B4203">
        <w:rPr>
          <w:color w:val="000000"/>
          <w:lang w:val="es-ES"/>
        </w:rPr>
        <w:noBreakHyphen/>
      </w:r>
      <w:r w:rsidRPr="00050494">
        <w:rPr>
          <w:color w:val="000000"/>
          <w:lang w:val="es-ES"/>
        </w:rPr>
        <w:t>183 días). Todos los pacientes recibieron corticosteroides sistémicos y 7 recibieron tratamiento con corticosteroides en dosis altas (al menos 40 mg de prednisona o equivalente al día). Se suspendió el tratamiento en 3 pacientes. Hubo resolución en 5 pacientes.</w:t>
      </w:r>
    </w:p>
    <w:p w14:paraId="2E53DD37" w14:textId="77777777" w:rsidR="00002069" w:rsidRPr="00D7156E" w:rsidRDefault="00002069" w:rsidP="002F2DA4">
      <w:pPr>
        <w:rPr>
          <w:szCs w:val="22"/>
          <w:lang w:val="es-ES"/>
        </w:rPr>
      </w:pPr>
    </w:p>
    <w:p w14:paraId="625A5966" w14:textId="7CC36117" w:rsidR="00002069" w:rsidRPr="00050494" w:rsidRDefault="00002069" w:rsidP="00002069">
      <w:pPr>
        <w:rPr>
          <w:lang w:val="es-ES"/>
        </w:rPr>
      </w:pPr>
      <w:r w:rsidRPr="00050494">
        <w:rPr>
          <w:lang w:val="es-ES"/>
        </w:rPr>
        <w:t xml:space="preserve">En el grupo de CHC (n=462), se produjo </w:t>
      </w:r>
      <w:r w:rsidRPr="00050494">
        <w:rPr>
          <w:color w:val="000000"/>
          <w:lang w:val="es-ES"/>
        </w:rPr>
        <w:t xml:space="preserve">nefritis inmunomediada </w:t>
      </w:r>
      <w:r w:rsidRPr="00050494">
        <w:rPr>
          <w:lang w:val="es-ES"/>
        </w:rPr>
        <w:t>en 4 (0,9%) pacientes, que fue de Grado 3 en 2 (0,4%) pacientes. La mediana de tiempo hasta la aparición fue de 53 días (</w:t>
      </w:r>
      <w:r w:rsidR="00663D30">
        <w:rPr>
          <w:iCs/>
          <w:szCs w:val="22"/>
          <w:lang w:val="es-ES"/>
        </w:rPr>
        <w:t>intervalo</w:t>
      </w:r>
      <w:r w:rsidRPr="00050494">
        <w:rPr>
          <w:lang w:val="es-ES"/>
        </w:rPr>
        <w:t>: 26</w:t>
      </w:r>
      <w:r w:rsidR="007B4203">
        <w:rPr>
          <w:lang w:val="es-ES"/>
        </w:rPr>
        <w:noBreakHyphen/>
      </w:r>
      <w:r w:rsidRPr="00050494">
        <w:rPr>
          <w:lang w:val="es-ES"/>
        </w:rPr>
        <w:t>242 días). Todos los pacientes recibieron corticosteroides sistémicos y 3 de los 4 pacientes recibieron tratamiento con corticosteroides en dosis altas (al menos 40 mg de prednisona o equivalente al día). El tratamiento se suspendió en 2 pacientes. Hubo resolución en 3 pacientes.</w:t>
      </w:r>
    </w:p>
    <w:p w14:paraId="3F2496C4" w14:textId="77777777" w:rsidR="00D3197D" w:rsidRPr="00D7156E" w:rsidRDefault="00D3197D" w:rsidP="00D3197D">
      <w:pPr>
        <w:rPr>
          <w:szCs w:val="22"/>
          <w:lang w:val="es-ES"/>
        </w:rPr>
      </w:pPr>
    </w:p>
    <w:p w14:paraId="79B8A894" w14:textId="77777777" w:rsidR="00D3197D" w:rsidRPr="00D7156E" w:rsidRDefault="00160AA7" w:rsidP="003C123D">
      <w:pPr>
        <w:keepNext/>
        <w:rPr>
          <w:i/>
          <w:szCs w:val="22"/>
          <w:u w:val="single"/>
          <w:lang w:val="es-ES"/>
        </w:rPr>
      </w:pPr>
      <w:r w:rsidRPr="00D7156E">
        <w:rPr>
          <w:i/>
          <w:iCs/>
          <w:szCs w:val="22"/>
          <w:u w:val="single"/>
          <w:bdr w:val="nil"/>
          <w:lang w:val="es-ES"/>
        </w:rPr>
        <w:t>E</w:t>
      </w:r>
      <w:r w:rsidR="005A3D24" w:rsidRPr="00D7156E">
        <w:rPr>
          <w:i/>
          <w:iCs/>
          <w:szCs w:val="22"/>
          <w:u w:val="single"/>
          <w:bdr w:val="nil"/>
          <w:lang w:val="es-ES"/>
        </w:rPr>
        <w:t>rupción</w:t>
      </w:r>
      <w:r w:rsidRPr="00D7156E">
        <w:rPr>
          <w:i/>
          <w:iCs/>
          <w:szCs w:val="22"/>
          <w:u w:val="single"/>
          <w:bdr w:val="nil"/>
          <w:lang w:val="es-ES"/>
        </w:rPr>
        <w:t xml:space="preserve"> inmunomediad</w:t>
      </w:r>
      <w:r w:rsidR="005A3D24" w:rsidRPr="00D7156E">
        <w:rPr>
          <w:i/>
          <w:iCs/>
          <w:szCs w:val="22"/>
          <w:u w:val="single"/>
          <w:bdr w:val="nil"/>
          <w:lang w:val="es-ES"/>
        </w:rPr>
        <w:t>a</w:t>
      </w:r>
    </w:p>
    <w:p w14:paraId="3C282BA1" w14:textId="5D51A898" w:rsidR="00D3197D" w:rsidRPr="00D7156E" w:rsidRDefault="00160AA7" w:rsidP="00D3197D">
      <w:pPr>
        <w:rPr>
          <w:szCs w:val="22"/>
          <w:bdr w:val="nil"/>
          <w:lang w:val="es-ES"/>
        </w:rPr>
      </w:pPr>
      <w:r w:rsidRPr="00D7156E">
        <w:rPr>
          <w:szCs w:val="22"/>
          <w:bdr w:val="nil"/>
          <w:lang w:val="es-ES"/>
        </w:rPr>
        <w:t xml:space="preserve">En la base de datos </w:t>
      </w:r>
      <w:r w:rsidR="00B77419">
        <w:rPr>
          <w:szCs w:val="22"/>
          <w:bdr w:val="nil"/>
          <w:lang w:val="es-ES"/>
        </w:rPr>
        <w:t>combinados</w:t>
      </w:r>
      <w:r w:rsidR="00B77419" w:rsidRPr="00D7156E">
        <w:rPr>
          <w:szCs w:val="22"/>
          <w:bdr w:val="nil"/>
          <w:lang w:val="es-ES"/>
        </w:rPr>
        <w:t xml:space="preserve"> </w:t>
      </w:r>
      <w:r w:rsidRPr="00D7156E">
        <w:rPr>
          <w:szCs w:val="22"/>
          <w:bdr w:val="nil"/>
          <w:lang w:val="es-ES"/>
        </w:rPr>
        <w:t xml:space="preserve">de seguridad </w:t>
      </w:r>
      <w:r w:rsidR="003F7606" w:rsidRPr="00D7156E">
        <w:rPr>
          <w:szCs w:val="22"/>
          <w:bdr w:val="nil"/>
          <w:lang w:val="es-ES"/>
        </w:rPr>
        <w:t>de</w:t>
      </w:r>
      <w:r w:rsidRPr="00D7156E">
        <w:rPr>
          <w:szCs w:val="22"/>
          <w:bdr w:val="nil"/>
          <w:lang w:val="es-ES"/>
        </w:rPr>
        <w:t xml:space="preserve"> IMFINZI en monoterapia, </w:t>
      </w:r>
      <w:r w:rsidR="00797C5A" w:rsidRPr="00D7156E">
        <w:rPr>
          <w:szCs w:val="22"/>
          <w:bdr w:val="nil"/>
          <w:lang w:val="es-ES"/>
        </w:rPr>
        <w:t xml:space="preserve">se produjo erupción cutánea o dermatitis inmunomediada (incluido el penfigoide) en </w:t>
      </w:r>
      <w:r w:rsidR="00FA67AD">
        <w:rPr>
          <w:szCs w:val="22"/>
          <w:bdr w:val="nil"/>
          <w:lang w:val="es-ES"/>
        </w:rPr>
        <w:t>74</w:t>
      </w:r>
      <w:r w:rsidR="00797C5A" w:rsidRPr="00D7156E">
        <w:rPr>
          <w:szCs w:val="22"/>
          <w:bdr w:val="nil"/>
          <w:lang w:val="es-ES"/>
        </w:rPr>
        <w:t xml:space="preserve"> (1,</w:t>
      </w:r>
      <w:r w:rsidR="00711420">
        <w:rPr>
          <w:szCs w:val="22"/>
          <w:bdr w:val="nil"/>
          <w:lang w:val="es-ES"/>
        </w:rPr>
        <w:t>6</w:t>
      </w:r>
      <w:r w:rsidR="00797C5A" w:rsidRPr="00D7156E">
        <w:rPr>
          <w:szCs w:val="22"/>
          <w:bdr w:val="nil"/>
          <w:lang w:val="es-ES"/>
        </w:rPr>
        <w:t>%)</w:t>
      </w:r>
      <w:r w:rsidR="00F11BB7" w:rsidRPr="00F11BB7">
        <w:rPr>
          <w:szCs w:val="22"/>
          <w:bdr w:val="nil"/>
          <w:lang w:val="es-ES"/>
        </w:rPr>
        <w:t xml:space="preserve"> </w:t>
      </w:r>
      <w:r w:rsidR="00F11BB7" w:rsidRPr="00D7156E">
        <w:rPr>
          <w:szCs w:val="22"/>
          <w:bdr w:val="nil"/>
          <w:lang w:val="es-ES"/>
        </w:rPr>
        <w:t>pacientes</w:t>
      </w:r>
      <w:r w:rsidR="00797C5A" w:rsidRPr="00D7156E">
        <w:rPr>
          <w:szCs w:val="22"/>
          <w:bdr w:val="nil"/>
          <w:lang w:val="es-ES"/>
        </w:rPr>
        <w:t xml:space="preserve">, </w:t>
      </w:r>
      <w:r w:rsidR="00F11BB7">
        <w:rPr>
          <w:szCs w:val="22"/>
          <w:bdr w:val="nil"/>
          <w:lang w:val="es-ES"/>
        </w:rPr>
        <w:t>que fue de</w:t>
      </w:r>
      <w:r w:rsidR="00797C5A" w:rsidRPr="00D7156E">
        <w:rPr>
          <w:szCs w:val="22"/>
          <w:bdr w:val="nil"/>
          <w:lang w:val="es-ES"/>
        </w:rPr>
        <w:t xml:space="preserve"> Grado 3 en </w:t>
      </w:r>
      <w:r w:rsidR="00FA67AD">
        <w:rPr>
          <w:szCs w:val="22"/>
          <w:bdr w:val="nil"/>
          <w:lang w:val="es-ES"/>
        </w:rPr>
        <w:t>20</w:t>
      </w:r>
      <w:r w:rsidR="00797C5A" w:rsidRPr="00D7156E">
        <w:rPr>
          <w:szCs w:val="22"/>
          <w:bdr w:val="nil"/>
          <w:lang w:val="es-ES"/>
        </w:rPr>
        <w:t xml:space="preserve"> (0,4%)</w:t>
      </w:r>
      <w:r w:rsidR="00F11BB7">
        <w:rPr>
          <w:szCs w:val="22"/>
          <w:bdr w:val="nil"/>
          <w:lang w:val="es-ES"/>
        </w:rPr>
        <w:t xml:space="preserve"> </w:t>
      </w:r>
      <w:r w:rsidR="00F11BB7" w:rsidRPr="00D7156E">
        <w:rPr>
          <w:szCs w:val="22"/>
          <w:bdr w:val="nil"/>
          <w:lang w:val="es-ES"/>
        </w:rPr>
        <w:t>pacientes</w:t>
      </w:r>
      <w:r w:rsidR="00797C5A" w:rsidRPr="00D7156E">
        <w:rPr>
          <w:szCs w:val="22"/>
          <w:bdr w:val="nil"/>
          <w:lang w:val="es-ES"/>
        </w:rPr>
        <w:t xml:space="preserve">. La mediana del tiempo hasta </w:t>
      </w:r>
      <w:r w:rsidR="00C237D6">
        <w:rPr>
          <w:szCs w:val="22"/>
          <w:bdr w:val="nil"/>
          <w:lang w:val="es-ES"/>
        </w:rPr>
        <w:t>la aparición</w:t>
      </w:r>
      <w:r w:rsidR="00797C5A" w:rsidRPr="00D7156E">
        <w:rPr>
          <w:szCs w:val="22"/>
          <w:bdr w:val="nil"/>
          <w:lang w:val="es-ES"/>
        </w:rPr>
        <w:t xml:space="preserve"> fue de </w:t>
      </w:r>
      <w:r w:rsidR="00711420">
        <w:rPr>
          <w:szCs w:val="22"/>
          <w:bdr w:val="nil"/>
          <w:lang w:val="es-ES"/>
        </w:rPr>
        <w:t>5</w:t>
      </w:r>
      <w:r w:rsidR="00FA67AD">
        <w:rPr>
          <w:szCs w:val="22"/>
          <w:bdr w:val="nil"/>
          <w:lang w:val="es-ES"/>
        </w:rPr>
        <w:t>6 </w:t>
      </w:r>
      <w:r w:rsidR="00797C5A" w:rsidRPr="00D7156E">
        <w:rPr>
          <w:szCs w:val="22"/>
          <w:bdr w:val="nil"/>
          <w:lang w:val="es-ES"/>
        </w:rPr>
        <w:t>días (intervalo: 4</w:t>
      </w:r>
      <w:r w:rsidR="00711420">
        <w:rPr>
          <w:szCs w:val="22"/>
          <w:bdr w:val="nil"/>
          <w:lang w:val="es-ES"/>
        </w:rPr>
        <w:noBreakHyphen/>
      </w:r>
      <w:r w:rsidR="00FA67AD">
        <w:rPr>
          <w:szCs w:val="22"/>
          <w:bdr w:val="nil"/>
          <w:lang w:val="es-ES"/>
        </w:rPr>
        <w:t>600 </w:t>
      </w:r>
      <w:r w:rsidR="00797C5A" w:rsidRPr="00D7156E">
        <w:rPr>
          <w:szCs w:val="22"/>
          <w:bdr w:val="nil"/>
          <w:lang w:val="es-ES"/>
        </w:rPr>
        <w:t xml:space="preserve">días). </w:t>
      </w:r>
      <w:r w:rsidR="00711420">
        <w:rPr>
          <w:szCs w:val="22"/>
          <w:bdr w:val="nil"/>
          <w:lang w:val="es-ES"/>
        </w:rPr>
        <w:t xml:space="preserve">Treinta y </w:t>
      </w:r>
      <w:r w:rsidR="00FA67AD">
        <w:rPr>
          <w:szCs w:val="22"/>
          <w:bdr w:val="nil"/>
          <w:lang w:val="es-ES"/>
        </w:rPr>
        <w:t>siete</w:t>
      </w:r>
      <w:r w:rsidR="00797C5A" w:rsidRPr="00D7156E">
        <w:rPr>
          <w:szCs w:val="22"/>
          <w:bdr w:val="nil"/>
          <w:lang w:val="es-ES"/>
        </w:rPr>
        <w:t xml:space="preserve"> de los </w:t>
      </w:r>
      <w:r w:rsidR="00FA67AD">
        <w:rPr>
          <w:szCs w:val="22"/>
          <w:bdr w:val="nil"/>
          <w:lang w:val="es-ES"/>
        </w:rPr>
        <w:t>74 </w:t>
      </w:r>
      <w:r w:rsidR="00797C5A" w:rsidRPr="00D7156E">
        <w:rPr>
          <w:szCs w:val="22"/>
          <w:bdr w:val="nil"/>
          <w:lang w:val="es-ES"/>
        </w:rPr>
        <w:t>pacientes recibieron dosis altas de corticosteroides (al menos 40</w:t>
      </w:r>
      <w:r w:rsidR="00FA67AD">
        <w:rPr>
          <w:szCs w:val="22"/>
          <w:bdr w:val="nil"/>
          <w:lang w:val="es-ES"/>
        </w:rPr>
        <w:t> </w:t>
      </w:r>
      <w:r w:rsidR="00797C5A" w:rsidRPr="00D7156E">
        <w:rPr>
          <w:szCs w:val="22"/>
          <w:bdr w:val="nil"/>
          <w:lang w:val="es-ES"/>
        </w:rPr>
        <w:t xml:space="preserve">mg de prednisona o equivalente al día). Se </w:t>
      </w:r>
      <w:r w:rsidR="00EB3EEF">
        <w:rPr>
          <w:szCs w:val="22"/>
          <w:bdr w:val="nil"/>
          <w:lang w:val="es-ES"/>
        </w:rPr>
        <w:t>suspendió</w:t>
      </w:r>
      <w:r w:rsidR="00EB3EEF" w:rsidRPr="00D7156E">
        <w:rPr>
          <w:szCs w:val="22"/>
          <w:bdr w:val="nil"/>
          <w:lang w:val="es-ES"/>
        </w:rPr>
        <w:t xml:space="preserve"> </w:t>
      </w:r>
      <w:r w:rsidR="00797C5A" w:rsidRPr="00D7156E">
        <w:rPr>
          <w:szCs w:val="22"/>
          <w:bdr w:val="nil"/>
          <w:lang w:val="es-ES"/>
        </w:rPr>
        <w:t xml:space="preserve">el tratamiento con IMFINZI en </w:t>
      </w:r>
      <w:r w:rsidR="00711420">
        <w:rPr>
          <w:szCs w:val="22"/>
          <w:bdr w:val="nil"/>
          <w:lang w:val="es-ES"/>
        </w:rPr>
        <w:t>5</w:t>
      </w:r>
      <w:r w:rsidR="00FA67AD">
        <w:rPr>
          <w:szCs w:val="22"/>
          <w:bdr w:val="nil"/>
          <w:lang w:val="es-ES"/>
        </w:rPr>
        <w:t> </w:t>
      </w:r>
      <w:r w:rsidR="00797C5A" w:rsidRPr="00D7156E">
        <w:rPr>
          <w:szCs w:val="22"/>
          <w:bdr w:val="nil"/>
          <w:lang w:val="es-ES"/>
        </w:rPr>
        <w:t xml:space="preserve">pacientes. La resolución se produjo en </w:t>
      </w:r>
      <w:r w:rsidR="00711420">
        <w:rPr>
          <w:szCs w:val="22"/>
          <w:bdr w:val="nil"/>
          <w:lang w:val="es-ES"/>
        </w:rPr>
        <w:t>4</w:t>
      </w:r>
      <w:r w:rsidR="00FA67AD">
        <w:rPr>
          <w:szCs w:val="22"/>
          <w:bdr w:val="nil"/>
          <w:lang w:val="es-ES"/>
        </w:rPr>
        <w:t>6 </w:t>
      </w:r>
      <w:r w:rsidR="00797C5A" w:rsidRPr="00D7156E">
        <w:rPr>
          <w:szCs w:val="22"/>
          <w:bdr w:val="nil"/>
          <w:lang w:val="es-ES"/>
        </w:rPr>
        <w:t>pacientes.</w:t>
      </w:r>
    </w:p>
    <w:p w14:paraId="6C1E8EAF" w14:textId="77777777" w:rsidR="00D3197D" w:rsidRPr="00D7156E" w:rsidRDefault="00D3197D" w:rsidP="00D3197D">
      <w:pPr>
        <w:rPr>
          <w:szCs w:val="22"/>
          <w:lang w:val="es-ES"/>
        </w:rPr>
      </w:pPr>
    </w:p>
    <w:p w14:paraId="6B54CF8D" w14:textId="72C623E1" w:rsidR="00002069" w:rsidRPr="00050494" w:rsidRDefault="00002069" w:rsidP="00002069">
      <w:pPr>
        <w:rPr>
          <w:lang w:val="es-ES"/>
        </w:rPr>
      </w:pPr>
      <w:r w:rsidRPr="00D7156E">
        <w:rPr>
          <w:szCs w:val="22"/>
          <w:lang w:val="es-ES"/>
        </w:rPr>
        <w:t xml:space="preserve">En la base de datos </w:t>
      </w:r>
      <w:r w:rsidR="00B77419">
        <w:rPr>
          <w:szCs w:val="22"/>
          <w:bdr w:val="nil"/>
          <w:lang w:val="es-ES"/>
        </w:rPr>
        <w:t>combinados</w:t>
      </w:r>
      <w:r w:rsidR="00B77419" w:rsidRPr="00D7156E">
        <w:rPr>
          <w:szCs w:val="22"/>
          <w:lang w:val="es-ES"/>
        </w:rPr>
        <w:t xml:space="preserve"> </w:t>
      </w:r>
      <w:r w:rsidRPr="00D7156E">
        <w:rPr>
          <w:szCs w:val="22"/>
          <w:lang w:val="es-ES"/>
        </w:rPr>
        <w:t xml:space="preserve">de seguridad </w:t>
      </w:r>
      <w:r w:rsidRPr="0015099D">
        <w:rPr>
          <w:szCs w:val="22"/>
          <w:lang w:val="es-ES"/>
        </w:rPr>
        <w:t xml:space="preserve">de IMFINZI en combinación con tremelimumab (n=2 280), </w:t>
      </w:r>
      <w:r w:rsidRPr="00DB06A4">
        <w:rPr>
          <w:lang w:val="es-ES"/>
        </w:rPr>
        <w:t>se pr</w:t>
      </w:r>
      <w:r w:rsidRPr="006322AF">
        <w:rPr>
          <w:lang w:val="es-ES"/>
        </w:rPr>
        <w:t>odujo</w:t>
      </w:r>
      <w:r w:rsidRPr="006322AF">
        <w:rPr>
          <w:color w:val="000000"/>
          <w:lang w:val="es-ES"/>
        </w:rPr>
        <w:t xml:space="preserve"> </w:t>
      </w:r>
      <w:r w:rsidRPr="00050494">
        <w:rPr>
          <w:color w:val="000000"/>
          <w:lang w:val="es-ES"/>
        </w:rPr>
        <w:t>erupción o dermatitis inmunomediada (incluido penfigoide) en 112 (4,9%) pacientes, que fue de Grado 3 en 17 (0,7%) pacientes. La mediana del tiempo hasta la aparición fue de 35 días (intervalo: 1</w:t>
      </w:r>
      <w:r w:rsidR="007B4203">
        <w:rPr>
          <w:color w:val="000000"/>
          <w:lang w:val="es-ES"/>
        </w:rPr>
        <w:noBreakHyphen/>
      </w:r>
      <w:r w:rsidRPr="00050494">
        <w:rPr>
          <w:color w:val="000000"/>
          <w:lang w:val="es-ES"/>
        </w:rPr>
        <w:t>778 días). Todos los pacientes recibieron tratamiento con corticosteroides sistémicos y 57 de los 112 pacientes recibieron tratamiento con corticosteroides en dosis altas (al menos 40</w:t>
      </w:r>
      <w:r w:rsidRPr="00050494">
        <w:rPr>
          <w:lang w:val="es-ES"/>
        </w:rPr>
        <w:t> </w:t>
      </w:r>
      <w:r w:rsidRPr="00050494">
        <w:rPr>
          <w:color w:val="000000"/>
          <w:lang w:val="es-ES"/>
        </w:rPr>
        <w:t>mg de prednisona o equivalente al día). Se suspendió el tratamiento en 10 pacientes. Hubo resolución en 65 pacientes.</w:t>
      </w:r>
    </w:p>
    <w:p w14:paraId="2FAB375B" w14:textId="77777777" w:rsidR="00002069" w:rsidRPr="00D7156E" w:rsidRDefault="00002069" w:rsidP="002F2DA4">
      <w:pPr>
        <w:rPr>
          <w:color w:val="000000"/>
          <w:lang w:val="es-ES"/>
        </w:rPr>
      </w:pPr>
    </w:p>
    <w:p w14:paraId="56775D86" w14:textId="365B589D" w:rsidR="00002069" w:rsidRPr="00D7156E" w:rsidRDefault="00002069" w:rsidP="00002069">
      <w:pPr>
        <w:rPr>
          <w:lang w:val="es-ES"/>
        </w:rPr>
      </w:pPr>
      <w:r w:rsidRPr="00050494">
        <w:rPr>
          <w:lang w:val="es-ES"/>
        </w:rPr>
        <w:t>En el grupo de CHC (n=462), se produjo erupción o dermatitis inmunomediada (incluido penfigoide) en 26 (5,6%) pacientes, que fue de Grado 3 en 9 (1,9%) pacientes y de Grado 4 en 1 (0,2%) paciente. La mediana de tiempo hasta la aparición fue de 25 días (</w:t>
      </w:r>
      <w:r w:rsidR="00663D30">
        <w:rPr>
          <w:iCs/>
          <w:szCs w:val="22"/>
          <w:lang w:val="es-ES"/>
        </w:rPr>
        <w:t>intervalo</w:t>
      </w:r>
      <w:r w:rsidRPr="00050494">
        <w:rPr>
          <w:lang w:val="es-ES"/>
        </w:rPr>
        <w:t>: 2</w:t>
      </w:r>
      <w:r w:rsidR="007B4203">
        <w:rPr>
          <w:lang w:val="es-ES"/>
        </w:rPr>
        <w:noBreakHyphen/>
      </w:r>
      <w:r w:rsidRPr="00050494">
        <w:rPr>
          <w:lang w:val="es-ES"/>
        </w:rPr>
        <w:t xml:space="preserve">933 días). Todos los pacientes recibieron corticosteroides sistémicos y 14 de los 26 pacientes recibieron tratamiento con corticosteroides en dosis altas (al menos 40 mg de prednisona o equivalente al día). Un paciente recibió otros inmunosupresores. El tratamiento se suspendió en 3 pacientes. </w:t>
      </w:r>
      <w:r w:rsidRPr="00D7156E">
        <w:rPr>
          <w:lang w:val="es-ES"/>
        </w:rPr>
        <w:t>Hubo resolución en 19 pacientes.</w:t>
      </w:r>
    </w:p>
    <w:p w14:paraId="3C4BB1C0" w14:textId="77777777" w:rsidR="002F2DA4" w:rsidRDefault="002F2DA4" w:rsidP="00D3197D">
      <w:pPr>
        <w:rPr>
          <w:szCs w:val="22"/>
          <w:lang w:val="es-ES"/>
        </w:rPr>
      </w:pPr>
    </w:p>
    <w:p w14:paraId="25F11B6D" w14:textId="20BDAD8E" w:rsidR="00CA0650" w:rsidRDefault="00CA0650" w:rsidP="00D3197D">
      <w:pPr>
        <w:rPr>
          <w:szCs w:val="22"/>
          <w:lang w:val="es-ES"/>
        </w:rPr>
      </w:pPr>
      <w:r w:rsidRPr="00CA0650">
        <w:rPr>
          <w:szCs w:val="22"/>
          <w:lang w:val="es-ES"/>
        </w:rPr>
        <w:t xml:space="preserve">En el </w:t>
      </w:r>
      <w:r w:rsidRPr="006A50DF">
        <w:rPr>
          <w:szCs w:val="22"/>
          <w:lang w:val="es-ES"/>
        </w:rPr>
        <w:t xml:space="preserve">ensayo DUO-E, de </w:t>
      </w:r>
      <w:r w:rsidR="00BC388D" w:rsidRPr="006A50DF">
        <w:rPr>
          <w:szCs w:val="22"/>
          <w:lang w:val="es-ES"/>
        </w:rPr>
        <w:t xml:space="preserve">las </w:t>
      </w:r>
      <w:r w:rsidRPr="006A50DF">
        <w:rPr>
          <w:szCs w:val="22"/>
          <w:lang w:val="es-ES"/>
        </w:rPr>
        <w:t>238 pacientes</w:t>
      </w:r>
      <w:r w:rsidRPr="00CA0650">
        <w:rPr>
          <w:szCs w:val="22"/>
          <w:lang w:val="es-ES"/>
        </w:rPr>
        <w:t xml:space="preserve"> tratad</w:t>
      </w:r>
      <w:r w:rsidR="0044755E">
        <w:rPr>
          <w:szCs w:val="22"/>
          <w:lang w:val="es-ES"/>
        </w:rPr>
        <w:t>a</w:t>
      </w:r>
      <w:r w:rsidRPr="00CA0650">
        <w:rPr>
          <w:szCs w:val="22"/>
          <w:lang w:val="es-ES"/>
        </w:rPr>
        <w:t>s con quimioterapia basada en platino en combinación con IMFINZI, seguida de IMFINZI en combinación con olaparib (</w:t>
      </w:r>
      <w:r>
        <w:rPr>
          <w:szCs w:val="22"/>
          <w:lang w:val="es-ES"/>
        </w:rPr>
        <w:t xml:space="preserve">grupo de </w:t>
      </w:r>
      <w:r w:rsidRPr="00CA0650">
        <w:rPr>
          <w:szCs w:val="22"/>
          <w:lang w:val="es-ES"/>
        </w:rPr>
        <w:t xml:space="preserve">quimioterapia basada en platino + IMFINZI + olaparib), se produjo erupción inmunomediada en 8 </w:t>
      </w:r>
      <w:r w:rsidR="00BC388D" w:rsidRPr="00CA0650">
        <w:rPr>
          <w:szCs w:val="22"/>
          <w:lang w:val="es-ES"/>
        </w:rPr>
        <w:t>(3,4%)</w:t>
      </w:r>
      <w:r w:rsidR="00BC388D">
        <w:rPr>
          <w:szCs w:val="22"/>
          <w:lang w:val="es-ES"/>
        </w:rPr>
        <w:t xml:space="preserve"> </w:t>
      </w:r>
      <w:r w:rsidRPr="00CA0650">
        <w:rPr>
          <w:szCs w:val="22"/>
          <w:lang w:val="es-ES"/>
        </w:rPr>
        <w:t xml:space="preserve">pacientes, </w:t>
      </w:r>
      <w:r w:rsidR="00BC388D">
        <w:rPr>
          <w:szCs w:val="22"/>
          <w:lang w:val="es-ES"/>
        </w:rPr>
        <w:t>que fue</w:t>
      </w:r>
      <w:r w:rsidR="000F15BF">
        <w:rPr>
          <w:szCs w:val="22"/>
          <w:lang w:val="es-ES"/>
        </w:rPr>
        <w:t>ron</w:t>
      </w:r>
      <w:r w:rsidR="00BC388D">
        <w:rPr>
          <w:szCs w:val="22"/>
          <w:lang w:val="es-ES"/>
        </w:rPr>
        <w:t xml:space="preserve"> de </w:t>
      </w:r>
      <w:r w:rsidRPr="00CA0650">
        <w:rPr>
          <w:szCs w:val="22"/>
          <w:lang w:val="es-ES"/>
        </w:rPr>
        <w:t xml:space="preserve">Grado 3 en 2 </w:t>
      </w:r>
      <w:r w:rsidR="00515424" w:rsidRPr="00CA0650">
        <w:rPr>
          <w:szCs w:val="22"/>
          <w:lang w:val="es-ES"/>
        </w:rPr>
        <w:t>(0,8%)</w:t>
      </w:r>
      <w:r w:rsidR="00515424">
        <w:rPr>
          <w:szCs w:val="22"/>
          <w:lang w:val="es-ES"/>
        </w:rPr>
        <w:t xml:space="preserve"> </w:t>
      </w:r>
      <w:r w:rsidRPr="00CA0650">
        <w:rPr>
          <w:szCs w:val="22"/>
          <w:lang w:val="es-ES"/>
        </w:rPr>
        <w:t>pacientes. La mediana de</w:t>
      </w:r>
      <w:r w:rsidR="006A50DF">
        <w:rPr>
          <w:szCs w:val="22"/>
          <w:lang w:val="es-ES"/>
        </w:rPr>
        <w:t>l</w:t>
      </w:r>
      <w:r w:rsidRPr="00CA0650">
        <w:rPr>
          <w:szCs w:val="22"/>
          <w:lang w:val="es-ES"/>
        </w:rPr>
        <w:t xml:space="preserve"> tiempo </w:t>
      </w:r>
      <w:r w:rsidR="00515424">
        <w:rPr>
          <w:szCs w:val="22"/>
          <w:lang w:val="es-ES"/>
        </w:rPr>
        <w:t>hasta la</w:t>
      </w:r>
      <w:r w:rsidRPr="00CA0650">
        <w:rPr>
          <w:szCs w:val="22"/>
          <w:lang w:val="es-ES"/>
        </w:rPr>
        <w:t xml:space="preserve"> aparición fue de 155 días (</w:t>
      </w:r>
      <w:r w:rsidR="00663D30">
        <w:rPr>
          <w:iCs/>
          <w:szCs w:val="22"/>
          <w:lang w:val="es-ES"/>
        </w:rPr>
        <w:t>intervalo</w:t>
      </w:r>
      <w:r w:rsidRPr="00CA0650">
        <w:rPr>
          <w:szCs w:val="22"/>
          <w:lang w:val="es-ES"/>
        </w:rPr>
        <w:t>:</w:t>
      </w:r>
      <w:r w:rsidR="008442B1">
        <w:rPr>
          <w:szCs w:val="22"/>
          <w:lang w:val="es-ES"/>
        </w:rPr>
        <w:t> </w:t>
      </w:r>
      <w:r w:rsidRPr="00CA0650">
        <w:rPr>
          <w:szCs w:val="22"/>
          <w:lang w:val="es-ES"/>
        </w:rPr>
        <w:t>2</w:t>
      </w:r>
      <w:r>
        <w:rPr>
          <w:szCs w:val="22"/>
          <w:lang w:val="es-ES"/>
        </w:rPr>
        <w:noBreakHyphen/>
      </w:r>
      <w:r w:rsidRPr="00CA0650">
        <w:rPr>
          <w:szCs w:val="22"/>
          <w:lang w:val="es-ES"/>
        </w:rPr>
        <w:t>308</w:t>
      </w:r>
      <w:r w:rsidR="008442B1">
        <w:rPr>
          <w:szCs w:val="22"/>
          <w:lang w:val="es-ES"/>
        </w:rPr>
        <w:t> </w:t>
      </w:r>
      <w:r w:rsidRPr="00CA0650">
        <w:rPr>
          <w:szCs w:val="22"/>
          <w:lang w:val="es-ES"/>
        </w:rPr>
        <w:t>días). Tod</w:t>
      </w:r>
      <w:r w:rsidR="0044755E">
        <w:rPr>
          <w:szCs w:val="22"/>
          <w:lang w:val="es-ES"/>
        </w:rPr>
        <w:t>a</w:t>
      </w:r>
      <w:r w:rsidRPr="00CA0650">
        <w:rPr>
          <w:szCs w:val="22"/>
          <w:lang w:val="es-ES"/>
        </w:rPr>
        <w:t>s l</w:t>
      </w:r>
      <w:r w:rsidR="0044755E">
        <w:rPr>
          <w:szCs w:val="22"/>
          <w:lang w:val="es-ES"/>
        </w:rPr>
        <w:t>a</w:t>
      </w:r>
      <w:r w:rsidRPr="00CA0650">
        <w:rPr>
          <w:szCs w:val="22"/>
          <w:lang w:val="es-ES"/>
        </w:rPr>
        <w:t>s pacientes recibieron tratamiento con corticosteroides en dosis altas (al menos 40</w:t>
      </w:r>
      <w:r>
        <w:rPr>
          <w:szCs w:val="22"/>
          <w:lang w:val="es-ES"/>
        </w:rPr>
        <w:t> </w:t>
      </w:r>
      <w:r w:rsidRPr="00CA0650">
        <w:rPr>
          <w:szCs w:val="22"/>
          <w:lang w:val="es-ES"/>
        </w:rPr>
        <w:t xml:space="preserve">mg de prednisona o equivalente </w:t>
      </w:r>
      <w:r w:rsidR="00D342C7">
        <w:rPr>
          <w:szCs w:val="22"/>
          <w:lang w:val="es-ES"/>
        </w:rPr>
        <w:t>al</w:t>
      </w:r>
      <w:r w:rsidR="00D342C7" w:rsidRPr="00CA0650">
        <w:rPr>
          <w:szCs w:val="22"/>
          <w:lang w:val="es-ES"/>
        </w:rPr>
        <w:t xml:space="preserve"> </w:t>
      </w:r>
      <w:r w:rsidRPr="00CA0650">
        <w:rPr>
          <w:szCs w:val="22"/>
          <w:lang w:val="es-ES"/>
        </w:rPr>
        <w:t xml:space="preserve">día). </w:t>
      </w:r>
      <w:r>
        <w:rPr>
          <w:szCs w:val="22"/>
          <w:lang w:val="es-ES"/>
        </w:rPr>
        <w:t>Hubo</w:t>
      </w:r>
      <w:r w:rsidRPr="00CA0650">
        <w:rPr>
          <w:szCs w:val="22"/>
          <w:lang w:val="es-ES"/>
        </w:rPr>
        <w:t xml:space="preserve"> resolución en l</w:t>
      </w:r>
      <w:r w:rsidR="0044755E">
        <w:rPr>
          <w:szCs w:val="22"/>
          <w:lang w:val="es-ES"/>
        </w:rPr>
        <w:t>a</w:t>
      </w:r>
      <w:r w:rsidRPr="00CA0650">
        <w:rPr>
          <w:szCs w:val="22"/>
          <w:lang w:val="es-ES"/>
        </w:rPr>
        <w:t>s 8 pacientes.</w:t>
      </w:r>
    </w:p>
    <w:p w14:paraId="45B697A4" w14:textId="77777777" w:rsidR="00CA0650" w:rsidRPr="00D7156E" w:rsidRDefault="00CA0650" w:rsidP="00D3197D">
      <w:pPr>
        <w:rPr>
          <w:szCs w:val="22"/>
          <w:lang w:val="es-ES"/>
        </w:rPr>
      </w:pPr>
    </w:p>
    <w:p w14:paraId="3EEEE4F2" w14:textId="77777777" w:rsidR="00D3197D" w:rsidRPr="002A42C1" w:rsidRDefault="00160AA7" w:rsidP="003C123D">
      <w:pPr>
        <w:keepNext/>
        <w:rPr>
          <w:szCs w:val="22"/>
          <w:u w:val="single"/>
          <w:lang w:val="es-ES"/>
        </w:rPr>
      </w:pPr>
      <w:r w:rsidRPr="002A42C1">
        <w:rPr>
          <w:szCs w:val="22"/>
          <w:u w:val="single"/>
          <w:bdr w:val="nil"/>
          <w:lang w:val="es-ES"/>
        </w:rPr>
        <w:t xml:space="preserve">Reacciones </w:t>
      </w:r>
      <w:r w:rsidR="00704A0F" w:rsidRPr="002A42C1">
        <w:rPr>
          <w:szCs w:val="22"/>
          <w:u w:val="single"/>
          <w:bdr w:val="nil"/>
          <w:lang w:val="es-ES"/>
        </w:rPr>
        <w:t xml:space="preserve">asociadas a </w:t>
      </w:r>
      <w:r w:rsidR="00B63BE6" w:rsidRPr="002A42C1">
        <w:rPr>
          <w:szCs w:val="22"/>
          <w:u w:val="single"/>
          <w:bdr w:val="nil"/>
          <w:lang w:val="es-ES"/>
        </w:rPr>
        <w:t>la</w:t>
      </w:r>
      <w:r w:rsidR="003F7606" w:rsidRPr="002A42C1">
        <w:rPr>
          <w:szCs w:val="22"/>
          <w:u w:val="single"/>
          <w:bdr w:val="nil"/>
          <w:lang w:val="es-ES"/>
        </w:rPr>
        <w:t xml:space="preserve"> perfusión</w:t>
      </w:r>
    </w:p>
    <w:p w14:paraId="6DD1FBB7" w14:textId="4942D715" w:rsidR="006B6B8D" w:rsidRPr="00D7156E" w:rsidRDefault="00160AA7" w:rsidP="00D3197D">
      <w:pPr>
        <w:rPr>
          <w:szCs w:val="22"/>
          <w:bdr w:val="nil"/>
          <w:lang w:val="es-ES"/>
        </w:rPr>
      </w:pPr>
      <w:r w:rsidRPr="00D7156E">
        <w:rPr>
          <w:szCs w:val="22"/>
          <w:bdr w:val="nil"/>
          <w:lang w:val="es-ES"/>
        </w:rPr>
        <w:t xml:space="preserve">En la base de datos </w:t>
      </w:r>
      <w:r w:rsidR="00B77419">
        <w:rPr>
          <w:szCs w:val="22"/>
          <w:bdr w:val="nil"/>
          <w:lang w:val="es-ES"/>
        </w:rPr>
        <w:t>combinados</w:t>
      </w:r>
      <w:r w:rsidR="00B77419" w:rsidRPr="00D7156E">
        <w:rPr>
          <w:szCs w:val="22"/>
          <w:bdr w:val="nil"/>
          <w:lang w:val="es-ES"/>
        </w:rPr>
        <w:t xml:space="preserve"> </w:t>
      </w:r>
      <w:r w:rsidRPr="00D7156E">
        <w:rPr>
          <w:szCs w:val="22"/>
          <w:bdr w:val="nil"/>
          <w:lang w:val="es-ES"/>
        </w:rPr>
        <w:t xml:space="preserve">de seguridad </w:t>
      </w:r>
      <w:r w:rsidR="003F7606" w:rsidRPr="00D7156E">
        <w:rPr>
          <w:szCs w:val="22"/>
          <w:bdr w:val="nil"/>
          <w:lang w:val="es-ES"/>
        </w:rPr>
        <w:t>de</w:t>
      </w:r>
      <w:r w:rsidRPr="00D7156E">
        <w:rPr>
          <w:szCs w:val="22"/>
          <w:bdr w:val="nil"/>
          <w:lang w:val="es-ES"/>
        </w:rPr>
        <w:t xml:space="preserve"> IMFINZI en monoterapia, </w:t>
      </w:r>
      <w:r w:rsidR="00D2663F" w:rsidRPr="00D7156E">
        <w:rPr>
          <w:szCs w:val="22"/>
          <w:bdr w:val="nil"/>
          <w:lang w:val="es-ES"/>
        </w:rPr>
        <w:t xml:space="preserve">se produjeron reacciones relacionadas con la perfusión en </w:t>
      </w:r>
      <w:r w:rsidR="00FA67AD">
        <w:rPr>
          <w:szCs w:val="22"/>
          <w:bdr w:val="nil"/>
          <w:lang w:val="es-ES"/>
        </w:rPr>
        <w:t>70</w:t>
      </w:r>
      <w:r w:rsidR="00D2663F" w:rsidRPr="00D7156E">
        <w:rPr>
          <w:szCs w:val="22"/>
          <w:bdr w:val="nil"/>
          <w:lang w:val="es-ES"/>
        </w:rPr>
        <w:t xml:space="preserve"> (1,</w:t>
      </w:r>
      <w:r w:rsidR="00FA67AD">
        <w:rPr>
          <w:szCs w:val="22"/>
          <w:bdr w:val="nil"/>
          <w:lang w:val="es-ES"/>
        </w:rPr>
        <w:t>5</w:t>
      </w:r>
      <w:r w:rsidR="00D2663F" w:rsidRPr="00D7156E">
        <w:rPr>
          <w:szCs w:val="22"/>
          <w:bdr w:val="nil"/>
          <w:lang w:val="es-ES"/>
        </w:rPr>
        <w:t>%)</w:t>
      </w:r>
      <w:r w:rsidR="00D61F54">
        <w:rPr>
          <w:szCs w:val="22"/>
          <w:bdr w:val="nil"/>
          <w:lang w:val="es-ES"/>
        </w:rPr>
        <w:t xml:space="preserve"> </w:t>
      </w:r>
      <w:r w:rsidR="00D61F54" w:rsidRPr="00D7156E">
        <w:rPr>
          <w:szCs w:val="22"/>
          <w:bdr w:val="nil"/>
          <w:lang w:val="es-ES"/>
        </w:rPr>
        <w:t>pacientes</w:t>
      </w:r>
      <w:r w:rsidR="00D2663F" w:rsidRPr="00D7156E">
        <w:rPr>
          <w:szCs w:val="22"/>
          <w:bdr w:val="nil"/>
          <w:lang w:val="es-ES"/>
        </w:rPr>
        <w:t xml:space="preserve">, </w:t>
      </w:r>
      <w:r w:rsidR="00D61F54">
        <w:rPr>
          <w:szCs w:val="22"/>
          <w:bdr w:val="nil"/>
          <w:lang w:val="es-ES"/>
        </w:rPr>
        <w:t>que fue de</w:t>
      </w:r>
      <w:r w:rsidR="00D61F54" w:rsidRPr="00D7156E">
        <w:rPr>
          <w:szCs w:val="22"/>
          <w:bdr w:val="nil"/>
          <w:lang w:val="es-ES"/>
        </w:rPr>
        <w:t xml:space="preserve"> </w:t>
      </w:r>
      <w:r w:rsidR="00D2663F" w:rsidRPr="00D7156E">
        <w:rPr>
          <w:szCs w:val="22"/>
          <w:bdr w:val="nil"/>
          <w:lang w:val="es-ES"/>
        </w:rPr>
        <w:t xml:space="preserve">Grado 3 en </w:t>
      </w:r>
      <w:r w:rsidR="00FA67AD">
        <w:rPr>
          <w:szCs w:val="22"/>
          <w:bdr w:val="nil"/>
          <w:lang w:val="es-ES"/>
        </w:rPr>
        <w:t>6</w:t>
      </w:r>
      <w:r w:rsidR="00D2663F" w:rsidRPr="00D7156E">
        <w:rPr>
          <w:szCs w:val="22"/>
          <w:bdr w:val="nil"/>
          <w:lang w:val="es-ES"/>
        </w:rPr>
        <w:t xml:space="preserve"> (0,</w:t>
      </w:r>
      <w:r w:rsidR="008D58BD">
        <w:rPr>
          <w:szCs w:val="22"/>
          <w:bdr w:val="nil"/>
          <w:lang w:val="es-ES"/>
        </w:rPr>
        <w:t>1</w:t>
      </w:r>
      <w:r w:rsidR="00D2663F" w:rsidRPr="00D7156E">
        <w:rPr>
          <w:szCs w:val="22"/>
          <w:bdr w:val="nil"/>
          <w:lang w:val="es-ES"/>
        </w:rPr>
        <w:t>%)</w:t>
      </w:r>
      <w:r w:rsidR="00D61F54">
        <w:rPr>
          <w:szCs w:val="22"/>
          <w:bdr w:val="nil"/>
          <w:lang w:val="es-ES"/>
        </w:rPr>
        <w:t xml:space="preserve"> </w:t>
      </w:r>
      <w:r w:rsidR="00D61F54" w:rsidRPr="00D7156E">
        <w:rPr>
          <w:szCs w:val="22"/>
          <w:bdr w:val="nil"/>
          <w:lang w:val="es-ES"/>
        </w:rPr>
        <w:t>pacientes</w:t>
      </w:r>
      <w:r w:rsidR="00D2663F" w:rsidRPr="00D7156E">
        <w:rPr>
          <w:szCs w:val="22"/>
          <w:bdr w:val="nil"/>
          <w:lang w:val="es-ES"/>
        </w:rPr>
        <w:t xml:space="preserve">. No hubo </w:t>
      </w:r>
      <w:r w:rsidR="0069561A">
        <w:rPr>
          <w:szCs w:val="22"/>
          <w:bdr w:val="nil"/>
          <w:lang w:val="es-ES"/>
        </w:rPr>
        <w:t>acontecimientos</w:t>
      </w:r>
      <w:r w:rsidR="00D2663F" w:rsidRPr="00D7156E">
        <w:rPr>
          <w:szCs w:val="22"/>
          <w:bdr w:val="nil"/>
          <w:lang w:val="es-ES"/>
        </w:rPr>
        <w:t xml:space="preserve"> de </w:t>
      </w:r>
      <w:r w:rsidR="00FA67AD">
        <w:rPr>
          <w:szCs w:val="22"/>
          <w:bdr w:val="nil"/>
          <w:lang w:val="es-ES"/>
        </w:rPr>
        <w:t>G</w:t>
      </w:r>
      <w:r w:rsidR="00D2663F" w:rsidRPr="00D7156E">
        <w:rPr>
          <w:szCs w:val="22"/>
          <w:bdr w:val="nil"/>
          <w:lang w:val="es-ES"/>
        </w:rPr>
        <w:t>rado 4 o 5.</w:t>
      </w:r>
    </w:p>
    <w:p w14:paraId="2BB29996" w14:textId="77777777" w:rsidR="00B2332E" w:rsidRPr="00D7156E" w:rsidRDefault="00B2332E" w:rsidP="00D3197D">
      <w:pPr>
        <w:rPr>
          <w:szCs w:val="22"/>
          <w:bdr w:val="nil"/>
          <w:lang w:val="es-ES"/>
        </w:rPr>
      </w:pPr>
    </w:p>
    <w:p w14:paraId="7DBADDF0" w14:textId="28B6BBC6" w:rsidR="002D7256" w:rsidRPr="00050494" w:rsidRDefault="002D7256" w:rsidP="002D7256">
      <w:pPr>
        <w:rPr>
          <w:lang w:val="es-ES"/>
        </w:rPr>
      </w:pPr>
      <w:r w:rsidRPr="00D7156E">
        <w:rPr>
          <w:szCs w:val="22"/>
          <w:lang w:val="es-ES"/>
        </w:rPr>
        <w:lastRenderedPageBreak/>
        <w:t xml:space="preserve">En la base de datos </w:t>
      </w:r>
      <w:r w:rsidR="00B77419">
        <w:rPr>
          <w:szCs w:val="22"/>
          <w:bdr w:val="nil"/>
          <w:lang w:val="es-ES"/>
        </w:rPr>
        <w:t>combinados</w:t>
      </w:r>
      <w:r w:rsidR="00B77419" w:rsidRPr="00D7156E">
        <w:rPr>
          <w:szCs w:val="22"/>
          <w:lang w:val="es-ES"/>
        </w:rPr>
        <w:t xml:space="preserve"> </w:t>
      </w:r>
      <w:r w:rsidRPr="00D7156E">
        <w:rPr>
          <w:szCs w:val="22"/>
          <w:lang w:val="es-ES"/>
        </w:rPr>
        <w:t>de seguridad de</w:t>
      </w:r>
      <w:r w:rsidRPr="0015099D">
        <w:rPr>
          <w:szCs w:val="22"/>
          <w:lang w:val="es-ES"/>
        </w:rPr>
        <w:t xml:space="preserve"> IMFINZI en combinación con tremelimumab (n=2 280), </w:t>
      </w:r>
      <w:r w:rsidRPr="00DB06A4">
        <w:rPr>
          <w:lang w:val="es-ES"/>
        </w:rPr>
        <w:t xml:space="preserve">se </w:t>
      </w:r>
      <w:r w:rsidRPr="00050494">
        <w:rPr>
          <w:lang w:val="es-ES"/>
        </w:rPr>
        <w:t>produjeron reacciones relacionadas con la perfusión en 45 (2,0%) pacientes, que fueron de Grado 3 en 2 (&lt; 0,1%) pacientes. No hubo acontecimientos de Grado 4 o 5.</w:t>
      </w:r>
    </w:p>
    <w:p w14:paraId="04E14736" w14:textId="77777777" w:rsidR="002D7256" w:rsidRDefault="002D7256" w:rsidP="00D3197D">
      <w:pPr>
        <w:rPr>
          <w:szCs w:val="22"/>
          <w:lang w:val="es-ES"/>
        </w:rPr>
      </w:pPr>
    </w:p>
    <w:p w14:paraId="6179D93B" w14:textId="144B8981" w:rsidR="00CA0650" w:rsidRDefault="00CA0650" w:rsidP="00D3197D">
      <w:pPr>
        <w:rPr>
          <w:szCs w:val="22"/>
          <w:lang w:val="es-ES"/>
        </w:rPr>
      </w:pPr>
      <w:r w:rsidRPr="000F15BF">
        <w:rPr>
          <w:szCs w:val="22"/>
          <w:lang w:val="es-ES"/>
        </w:rPr>
        <w:t xml:space="preserve">En el ensayo DUO-E, de </w:t>
      </w:r>
      <w:r w:rsidR="000F15BF">
        <w:rPr>
          <w:szCs w:val="22"/>
          <w:lang w:val="es-ES"/>
        </w:rPr>
        <w:t xml:space="preserve">las </w:t>
      </w:r>
      <w:r w:rsidRPr="000F15BF">
        <w:rPr>
          <w:szCs w:val="22"/>
          <w:lang w:val="es-ES"/>
        </w:rPr>
        <w:t>238 pacientes tratad</w:t>
      </w:r>
      <w:r w:rsidR="008442B1" w:rsidRPr="000F15BF">
        <w:rPr>
          <w:szCs w:val="22"/>
          <w:lang w:val="es-ES"/>
        </w:rPr>
        <w:t>a</w:t>
      </w:r>
      <w:r w:rsidRPr="000F15BF">
        <w:rPr>
          <w:szCs w:val="22"/>
          <w:lang w:val="es-ES"/>
        </w:rPr>
        <w:t xml:space="preserve">s con quimioterapia basada en platino en combinación con IMFINZI, seguida de IMFINZI en combinación con olaparib (grupo de quimioterapia basada en platino + IMFINZI + olaparib), se produjeron reacciones asociadas </w:t>
      </w:r>
      <w:r w:rsidR="00136738" w:rsidRPr="000F15BF">
        <w:rPr>
          <w:szCs w:val="22"/>
          <w:lang w:val="es-ES"/>
        </w:rPr>
        <w:t>a</w:t>
      </w:r>
      <w:r w:rsidRPr="000F15BF">
        <w:rPr>
          <w:szCs w:val="22"/>
          <w:lang w:val="es-ES"/>
        </w:rPr>
        <w:t xml:space="preserve"> la </w:t>
      </w:r>
      <w:r w:rsidR="00136738" w:rsidRPr="000F15BF">
        <w:rPr>
          <w:szCs w:val="22"/>
          <w:lang w:val="es-ES"/>
        </w:rPr>
        <w:t>perfusión</w:t>
      </w:r>
      <w:r w:rsidRPr="000F15BF">
        <w:rPr>
          <w:szCs w:val="22"/>
          <w:lang w:val="es-ES"/>
        </w:rPr>
        <w:t xml:space="preserve"> en 13 </w:t>
      </w:r>
      <w:r w:rsidR="000F15BF" w:rsidRPr="000F15BF">
        <w:rPr>
          <w:szCs w:val="22"/>
          <w:lang w:val="es-ES"/>
        </w:rPr>
        <w:t>(5,5%)</w:t>
      </w:r>
      <w:r w:rsidR="000F15BF">
        <w:rPr>
          <w:szCs w:val="22"/>
          <w:lang w:val="es-ES"/>
        </w:rPr>
        <w:t xml:space="preserve"> </w:t>
      </w:r>
      <w:r w:rsidRPr="000F15BF">
        <w:rPr>
          <w:szCs w:val="22"/>
          <w:lang w:val="es-ES"/>
        </w:rPr>
        <w:t xml:space="preserve">pacientes, </w:t>
      </w:r>
      <w:r w:rsidR="00165758">
        <w:rPr>
          <w:szCs w:val="22"/>
          <w:lang w:val="es-ES"/>
        </w:rPr>
        <w:t xml:space="preserve">que fue de </w:t>
      </w:r>
      <w:r w:rsidR="00136738" w:rsidRPr="000F15BF">
        <w:rPr>
          <w:szCs w:val="22"/>
          <w:lang w:val="es-ES"/>
        </w:rPr>
        <w:t>G</w:t>
      </w:r>
      <w:r w:rsidRPr="000F15BF">
        <w:rPr>
          <w:szCs w:val="22"/>
          <w:lang w:val="es-ES"/>
        </w:rPr>
        <w:t xml:space="preserve">rado 3 en 1 </w:t>
      </w:r>
      <w:r w:rsidR="00165758" w:rsidRPr="000F15BF">
        <w:rPr>
          <w:szCs w:val="22"/>
          <w:lang w:val="es-ES"/>
        </w:rPr>
        <w:t>(0,4%)</w:t>
      </w:r>
      <w:r w:rsidR="00165758">
        <w:rPr>
          <w:szCs w:val="22"/>
          <w:lang w:val="es-ES"/>
        </w:rPr>
        <w:t xml:space="preserve"> </w:t>
      </w:r>
      <w:r w:rsidRPr="000F15BF">
        <w:rPr>
          <w:szCs w:val="22"/>
          <w:lang w:val="es-ES"/>
        </w:rPr>
        <w:t xml:space="preserve">paciente. No hubo </w:t>
      </w:r>
      <w:r w:rsidR="00136738" w:rsidRPr="000F15BF">
        <w:rPr>
          <w:szCs w:val="22"/>
          <w:lang w:val="es-ES"/>
        </w:rPr>
        <w:t>acontecimientos</w:t>
      </w:r>
      <w:r w:rsidRPr="000F15BF">
        <w:rPr>
          <w:szCs w:val="22"/>
          <w:lang w:val="es-ES"/>
        </w:rPr>
        <w:t xml:space="preserve"> de Grado 4 o 5.</w:t>
      </w:r>
    </w:p>
    <w:p w14:paraId="4F746C1A" w14:textId="77777777" w:rsidR="00D540EF" w:rsidRDefault="00D540EF" w:rsidP="00D3197D">
      <w:pPr>
        <w:rPr>
          <w:szCs w:val="22"/>
          <w:lang w:val="es-ES"/>
        </w:rPr>
      </w:pPr>
    </w:p>
    <w:p w14:paraId="441D25F0" w14:textId="77777777" w:rsidR="00D540EF" w:rsidRPr="002A42C1" w:rsidRDefault="00D540EF" w:rsidP="002A42C1">
      <w:pPr>
        <w:keepNext/>
        <w:autoSpaceDE w:val="0"/>
        <w:autoSpaceDN w:val="0"/>
        <w:adjustRightInd w:val="0"/>
        <w:rPr>
          <w:u w:val="single"/>
          <w:lang w:val="es-ES"/>
        </w:rPr>
      </w:pPr>
      <w:r w:rsidRPr="002A42C1">
        <w:rPr>
          <w:szCs w:val="22"/>
          <w:u w:val="single"/>
          <w:lang w:val="es-ES" w:eastAsia="es-ES"/>
        </w:rPr>
        <w:t xml:space="preserve">Aplasia </w:t>
      </w:r>
      <w:r w:rsidRPr="002A42C1">
        <w:rPr>
          <w:u w:val="single"/>
          <w:lang w:val="es-ES"/>
        </w:rPr>
        <w:t>eritrocitaria pura</w:t>
      </w:r>
    </w:p>
    <w:p w14:paraId="2D454181" w14:textId="3F6F7E99" w:rsidR="00D540EF" w:rsidRPr="002A42C1" w:rsidRDefault="00D540EF" w:rsidP="00D540EF">
      <w:pPr>
        <w:autoSpaceDE w:val="0"/>
        <w:autoSpaceDN w:val="0"/>
        <w:adjustRightInd w:val="0"/>
        <w:rPr>
          <w:lang w:val="es-ES"/>
        </w:rPr>
      </w:pPr>
      <w:r w:rsidRPr="002A42C1">
        <w:rPr>
          <w:lang w:val="es-ES"/>
        </w:rPr>
        <w:t xml:space="preserve">La aplasia eritrocitaria pura (AEP) se ha notificado cuando </w:t>
      </w:r>
      <w:r w:rsidR="008A3A3B">
        <w:rPr>
          <w:lang w:val="es-ES"/>
        </w:rPr>
        <w:t>IMFINZI</w:t>
      </w:r>
      <w:r w:rsidRPr="002A42C1">
        <w:rPr>
          <w:lang w:val="es-ES"/>
        </w:rPr>
        <w:t xml:space="preserve"> se ha utilizado en combinación con </w:t>
      </w:r>
      <w:r w:rsidR="008A3A3B">
        <w:rPr>
          <w:lang w:val="es-ES"/>
        </w:rPr>
        <w:t>olaparib</w:t>
      </w:r>
      <w:r w:rsidRPr="002A42C1">
        <w:rPr>
          <w:lang w:val="es-ES"/>
        </w:rPr>
        <w:t xml:space="preserve">. En un ensayo clínico de pacientes con cáncer de endometrio tratadas con </w:t>
      </w:r>
      <w:r w:rsidR="008A3A3B">
        <w:rPr>
          <w:lang w:val="es-ES"/>
        </w:rPr>
        <w:t>IMFINZI</w:t>
      </w:r>
      <w:r w:rsidRPr="002A42C1">
        <w:rPr>
          <w:lang w:val="es-ES"/>
        </w:rPr>
        <w:t xml:space="preserve"> en combinación con </w:t>
      </w:r>
      <w:r w:rsidR="008A3A3B">
        <w:rPr>
          <w:lang w:val="es-ES"/>
        </w:rPr>
        <w:t>olaparib</w:t>
      </w:r>
      <w:r w:rsidRPr="002A42C1">
        <w:rPr>
          <w:lang w:val="es-ES"/>
        </w:rPr>
        <w:t xml:space="preserve">, la incidencia de AEP fue del 1,6%. Todos los acontecimientos fueron de CTCAE </w:t>
      </w:r>
      <w:r w:rsidR="008A3A3B">
        <w:rPr>
          <w:lang w:val="es-ES"/>
        </w:rPr>
        <w:t>G</w:t>
      </w:r>
      <w:r w:rsidRPr="002A42C1">
        <w:rPr>
          <w:lang w:val="es-ES"/>
        </w:rPr>
        <w:t xml:space="preserve">rado 3 </w:t>
      </w:r>
      <w:r w:rsidR="008A3A3B">
        <w:rPr>
          <w:lang w:val="es-ES"/>
        </w:rPr>
        <w:t>o</w:t>
      </w:r>
      <w:r w:rsidRPr="002A42C1">
        <w:rPr>
          <w:lang w:val="es-ES"/>
        </w:rPr>
        <w:t xml:space="preserve"> 4. Los acontecimientos fueron manejables tras la </w:t>
      </w:r>
      <w:r>
        <w:rPr>
          <w:lang w:val="es-ES"/>
        </w:rPr>
        <w:t>interrupción</w:t>
      </w:r>
      <w:r w:rsidRPr="002A42C1">
        <w:rPr>
          <w:lang w:val="es-ES"/>
        </w:rPr>
        <w:t xml:space="preserve"> de </w:t>
      </w:r>
      <w:r w:rsidR="008A3A3B">
        <w:rPr>
          <w:lang w:val="es-ES"/>
        </w:rPr>
        <w:t>IMFINZI</w:t>
      </w:r>
      <w:r w:rsidRPr="002A42C1">
        <w:rPr>
          <w:lang w:val="es-ES"/>
        </w:rPr>
        <w:t xml:space="preserve"> y </w:t>
      </w:r>
      <w:r w:rsidR="008A3A3B">
        <w:rPr>
          <w:lang w:val="es-ES"/>
        </w:rPr>
        <w:t>olaparib</w:t>
      </w:r>
      <w:r w:rsidRPr="002A42C1">
        <w:rPr>
          <w:lang w:val="es-ES"/>
        </w:rPr>
        <w:t>. La mayoría de los acontecimientos fueron tratados con transfusión de sangre e inmunosupresión y se recuperaron; no hubo acontecimientos mortales. Para la mitigación y gestión del riesgo, ver sección 4.4.</w:t>
      </w:r>
    </w:p>
    <w:p w14:paraId="1AA85E14" w14:textId="77777777" w:rsidR="00CA0650" w:rsidRPr="00D7156E" w:rsidRDefault="00CA0650" w:rsidP="00D3197D">
      <w:pPr>
        <w:rPr>
          <w:szCs w:val="22"/>
          <w:lang w:val="es-ES"/>
        </w:rPr>
      </w:pPr>
    </w:p>
    <w:p w14:paraId="5175A261" w14:textId="24422A5B" w:rsidR="002A2173" w:rsidRPr="002A42C1" w:rsidRDefault="00160AA7" w:rsidP="003C123D">
      <w:pPr>
        <w:keepNext/>
        <w:rPr>
          <w:szCs w:val="22"/>
          <w:u w:val="single"/>
          <w:bdr w:val="nil"/>
          <w:lang w:val="es-ES"/>
        </w:rPr>
      </w:pPr>
      <w:r w:rsidRPr="002A42C1">
        <w:rPr>
          <w:szCs w:val="22"/>
          <w:u w:val="single"/>
          <w:bdr w:val="nil"/>
          <w:lang w:val="es-ES"/>
        </w:rPr>
        <w:t xml:space="preserve">Anomalías </w:t>
      </w:r>
      <w:r w:rsidR="003220F0">
        <w:rPr>
          <w:szCs w:val="22"/>
          <w:u w:val="single"/>
          <w:bdr w:val="nil"/>
          <w:lang w:val="es-ES"/>
        </w:rPr>
        <w:t>de laboratorio</w:t>
      </w:r>
    </w:p>
    <w:p w14:paraId="28E3532F" w14:textId="6C780FF5" w:rsidR="00BF51A5" w:rsidRPr="00D7156E" w:rsidRDefault="00F000A5" w:rsidP="00F15CB4">
      <w:pPr>
        <w:rPr>
          <w:szCs w:val="22"/>
          <w:bdr w:val="nil"/>
          <w:lang w:val="es-ES"/>
        </w:rPr>
      </w:pPr>
      <w:r w:rsidRPr="00D7156E">
        <w:rPr>
          <w:szCs w:val="22"/>
          <w:bdr w:val="nil"/>
          <w:lang w:val="es-ES"/>
        </w:rPr>
        <w:t>E</w:t>
      </w:r>
      <w:r w:rsidRPr="00D7156E">
        <w:rPr>
          <w:iCs/>
          <w:szCs w:val="22"/>
          <w:lang w:val="es-ES"/>
        </w:rPr>
        <w:t xml:space="preserve">n los pacientes tratados con durvalumab en monoterapia, </w:t>
      </w:r>
      <w:r w:rsidR="008662A4" w:rsidRPr="00D7156E">
        <w:rPr>
          <w:iCs/>
          <w:szCs w:val="22"/>
          <w:lang w:val="es-ES"/>
        </w:rPr>
        <w:t>el porcentaje</w:t>
      </w:r>
      <w:r w:rsidRPr="00D7156E">
        <w:rPr>
          <w:iCs/>
          <w:szCs w:val="22"/>
          <w:lang w:val="es-ES"/>
        </w:rPr>
        <w:t xml:space="preserve"> de pacientes que experimentaron un cambio </w:t>
      </w:r>
      <w:r w:rsidR="00EB4CF1">
        <w:rPr>
          <w:iCs/>
          <w:szCs w:val="22"/>
          <w:lang w:val="es-ES"/>
        </w:rPr>
        <w:t>desde el</w:t>
      </w:r>
      <w:r w:rsidRPr="00D7156E">
        <w:rPr>
          <w:iCs/>
          <w:szCs w:val="22"/>
          <w:lang w:val="es-ES"/>
        </w:rPr>
        <w:t xml:space="preserve"> valor </w:t>
      </w:r>
      <w:r w:rsidR="0024354E">
        <w:rPr>
          <w:iCs/>
          <w:szCs w:val="22"/>
          <w:lang w:val="es-ES"/>
        </w:rPr>
        <w:t>basal</w:t>
      </w:r>
      <w:r w:rsidR="0024354E" w:rsidRPr="00D7156E">
        <w:rPr>
          <w:iCs/>
          <w:szCs w:val="22"/>
          <w:lang w:val="es-ES"/>
        </w:rPr>
        <w:t xml:space="preserve"> </w:t>
      </w:r>
      <w:r w:rsidR="00EB4CF1">
        <w:rPr>
          <w:iCs/>
          <w:szCs w:val="22"/>
          <w:lang w:val="es-ES"/>
        </w:rPr>
        <w:t>hasta</w:t>
      </w:r>
      <w:r w:rsidR="00EB4CF1" w:rsidRPr="00D7156E">
        <w:rPr>
          <w:iCs/>
          <w:szCs w:val="22"/>
          <w:lang w:val="es-ES"/>
        </w:rPr>
        <w:t xml:space="preserve"> </w:t>
      </w:r>
      <w:r w:rsidRPr="00D7156E">
        <w:rPr>
          <w:iCs/>
          <w:szCs w:val="22"/>
          <w:lang w:val="es-ES"/>
        </w:rPr>
        <w:t>una anomal</w:t>
      </w:r>
      <w:r w:rsidR="00B63BE6" w:rsidRPr="00D7156E">
        <w:rPr>
          <w:iCs/>
          <w:szCs w:val="22"/>
          <w:lang w:val="es-ES"/>
        </w:rPr>
        <w:t>í</w:t>
      </w:r>
      <w:r w:rsidRPr="00D7156E">
        <w:rPr>
          <w:iCs/>
          <w:szCs w:val="22"/>
          <w:lang w:val="es-ES"/>
        </w:rPr>
        <w:t xml:space="preserve">a </w:t>
      </w:r>
      <w:r w:rsidR="003220F0">
        <w:rPr>
          <w:iCs/>
          <w:szCs w:val="22"/>
          <w:lang w:val="es-ES"/>
        </w:rPr>
        <w:t>de laboratorio</w:t>
      </w:r>
      <w:r w:rsidRPr="00D7156E">
        <w:rPr>
          <w:iCs/>
          <w:szCs w:val="22"/>
          <w:lang w:val="es-ES"/>
        </w:rPr>
        <w:t xml:space="preserve"> de Grado 3 o 4 fue la siguiente: </w:t>
      </w:r>
      <w:r w:rsidR="008D58BD">
        <w:rPr>
          <w:iCs/>
          <w:szCs w:val="22"/>
          <w:lang w:val="es-ES"/>
        </w:rPr>
        <w:t>3,</w:t>
      </w:r>
      <w:r w:rsidR="00FA67AD">
        <w:rPr>
          <w:iCs/>
          <w:szCs w:val="22"/>
          <w:lang w:val="es-ES"/>
        </w:rPr>
        <w:t>7</w:t>
      </w:r>
      <w:r w:rsidRPr="00D7156E">
        <w:rPr>
          <w:iCs/>
          <w:szCs w:val="22"/>
          <w:lang w:val="es-ES"/>
        </w:rPr>
        <w:t xml:space="preserve">% para la alanina aminotransferasa elevada, </w:t>
      </w:r>
      <w:r w:rsidR="00FA67AD">
        <w:rPr>
          <w:iCs/>
          <w:szCs w:val="22"/>
          <w:lang w:val="es-ES"/>
        </w:rPr>
        <w:t>5,7</w:t>
      </w:r>
      <w:r w:rsidRPr="00D7156E">
        <w:rPr>
          <w:iCs/>
          <w:szCs w:val="22"/>
          <w:lang w:val="es-ES"/>
        </w:rPr>
        <w:t>% para la aspartato aminotransferasa elevada, 0</w:t>
      </w:r>
      <w:r w:rsidR="00B63BE6" w:rsidRPr="00D7156E">
        <w:rPr>
          <w:iCs/>
          <w:szCs w:val="22"/>
          <w:lang w:val="es-ES"/>
        </w:rPr>
        <w:t>,</w:t>
      </w:r>
      <w:r w:rsidR="00C1049C">
        <w:rPr>
          <w:iCs/>
          <w:szCs w:val="22"/>
          <w:lang w:val="es-ES"/>
        </w:rPr>
        <w:t>9</w:t>
      </w:r>
      <w:r w:rsidRPr="00D7156E">
        <w:rPr>
          <w:iCs/>
          <w:szCs w:val="22"/>
          <w:lang w:val="es-ES"/>
        </w:rPr>
        <w:t>% para la creatinina en sangre elevada</w:t>
      </w:r>
      <w:r w:rsidR="002D4995">
        <w:rPr>
          <w:iCs/>
          <w:szCs w:val="22"/>
          <w:lang w:val="es-ES"/>
        </w:rPr>
        <w:t>,</w:t>
      </w:r>
      <w:r w:rsidRPr="00D7156E">
        <w:rPr>
          <w:iCs/>
          <w:szCs w:val="22"/>
          <w:lang w:val="es-ES"/>
        </w:rPr>
        <w:t xml:space="preserve"> </w:t>
      </w:r>
      <w:r w:rsidR="00FA67AD">
        <w:rPr>
          <w:iCs/>
          <w:szCs w:val="22"/>
          <w:lang w:val="es-ES"/>
        </w:rPr>
        <w:t>4,8</w:t>
      </w:r>
      <w:r w:rsidRPr="00D7156E">
        <w:rPr>
          <w:iCs/>
          <w:szCs w:val="22"/>
          <w:lang w:val="es-ES"/>
        </w:rPr>
        <w:t xml:space="preserve">% para la amilasa elevada y el </w:t>
      </w:r>
      <w:r w:rsidR="00C1049C">
        <w:rPr>
          <w:iCs/>
          <w:szCs w:val="22"/>
          <w:lang w:val="es-ES"/>
        </w:rPr>
        <w:t>8,</w:t>
      </w:r>
      <w:r w:rsidR="00FA67AD">
        <w:rPr>
          <w:iCs/>
          <w:szCs w:val="22"/>
          <w:lang w:val="es-ES"/>
        </w:rPr>
        <w:t>2</w:t>
      </w:r>
      <w:r w:rsidRPr="00D7156E">
        <w:rPr>
          <w:iCs/>
          <w:szCs w:val="22"/>
          <w:lang w:val="es-ES"/>
        </w:rPr>
        <w:t>% para la lipasa elevada. La proporción de pacientes que experimentaron un cambio de TSH con respecto al valor inicial que fue ≤</w:t>
      </w:r>
      <w:r w:rsidR="00FA67AD">
        <w:rPr>
          <w:iCs/>
          <w:szCs w:val="22"/>
          <w:lang w:val="es-ES"/>
        </w:rPr>
        <w:t> </w:t>
      </w:r>
      <w:r w:rsidR="00A45DAD" w:rsidRPr="00D7156E">
        <w:rPr>
          <w:iCs/>
          <w:szCs w:val="22"/>
          <w:lang w:val="es-ES"/>
        </w:rPr>
        <w:t>LSN</w:t>
      </w:r>
      <w:r w:rsidRPr="00D7156E">
        <w:rPr>
          <w:iCs/>
          <w:szCs w:val="22"/>
          <w:lang w:val="es-ES"/>
        </w:rPr>
        <w:t xml:space="preserve"> a cualquier grado</w:t>
      </w:r>
      <w:r w:rsidR="00FA67AD">
        <w:rPr>
          <w:iCs/>
          <w:szCs w:val="22"/>
          <w:lang w:val="es-ES"/>
        </w:rPr>
        <w:t xml:space="preserve"> </w:t>
      </w:r>
      <w:r w:rsidRPr="00D7156E">
        <w:rPr>
          <w:iCs/>
          <w:szCs w:val="22"/>
          <w:lang w:val="es-ES"/>
        </w:rPr>
        <w:t>&gt;</w:t>
      </w:r>
      <w:r w:rsidR="00FA67AD">
        <w:rPr>
          <w:iCs/>
          <w:szCs w:val="22"/>
          <w:lang w:val="es-ES"/>
        </w:rPr>
        <w:t> </w:t>
      </w:r>
      <w:r w:rsidR="00A45DAD" w:rsidRPr="00D7156E">
        <w:rPr>
          <w:iCs/>
          <w:szCs w:val="22"/>
          <w:lang w:val="es-ES"/>
        </w:rPr>
        <w:t>LSN</w:t>
      </w:r>
      <w:r w:rsidRPr="00D7156E">
        <w:rPr>
          <w:iCs/>
          <w:szCs w:val="22"/>
          <w:lang w:val="es-ES"/>
        </w:rPr>
        <w:t xml:space="preserve"> fue del </w:t>
      </w:r>
      <w:r w:rsidR="00FA67AD">
        <w:rPr>
          <w:iCs/>
          <w:szCs w:val="22"/>
          <w:lang w:val="es-ES"/>
        </w:rPr>
        <w:t>20</w:t>
      </w:r>
      <w:r w:rsidRPr="00D7156E">
        <w:rPr>
          <w:iCs/>
          <w:szCs w:val="22"/>
          <w:lang w:val="es-ES"/>
        </w:rPr>
        <w:t>% y un cambio de TSH con respecto al valor inicial que fue ≥</w:t>
      </w:r>
      <w:r w:rsidR="00FA67AD">
        <w:rPr>
          <w:iCs/>
          <w:szCs w:val="22"/>
          <w:lang w:val="es-ES"/>
        </w:rPr>
        <w:t> </w:t>
      </w:r>
      <w:r w:rsidRPr="00D7156E">
        <w:rPr>
          <w:iCs/>
          <w:szCs w:val="22"/>
          <w:lang w:val="es-ES"/>
        </w:rPr>
        <w:t>L</w:t>
      </w:r>
      <w:r w:rsidR="00A45DAD" w:rsidRPr="00D7156E">
        <w:rPr>
          <w:iCs/>
          <w:szCs w:val="22"/>
          <w:lang w:val="es-ES"/>
        </w:rPr>
        <w:t>I</w:t>
      </w:r>
      <w:r w:rsidRPr="00D7156E">
        <w:rPr>
          <w:iCs/>
          <w:szCs w:val="22"/>
          <w:lang w:val="es-ES"/>
        </w:rPr>
        <w:t>N a cualquier grado &lt;</w:t>
      </w:r>
      <w:r w:rsidR="00FA67AD">
        <w:rPr>
          <w:iCs/>
          <w:szCs w:val="22"/>
          <w:lang w:val="es-ES"/>
        </w:rPr>
        <w:t> </w:t>
      </w:r>
      <w:r w:rsidRPr="00D7156E">
        <w:rPr>
          <w:iCs/>
          <w:szCs w:val="22"/>
          <w:lang w:val="es-ES"/>
        </w:rPr>
        <w:t>L</w:t>
      </w:r>
      <w:r w:rsidR="00A45DAD" w:rsidRPr="00D7156E">
        <w:rPr>
          <w:iCs/>
          <w:szCs w:val="22"/>
          <w:lang w:val="es-ES"/>
        </w:rPr>
        <w:t>I</w:t>
      </w:r>
      <w:r w:rsidRPr="00D7156E">
        <w:rPr>
          <w:iCs/>
          <w:szCs w:val="22"/>
          <w:lang w:val="es-ES"/>
        </w:rPr>
        <w:t xml:space="preserve">N fue del </w:t>
      </w:r>
      <w:r w:rsidR="00FA67AD">
        <w:rPr>
          <w:iCs/>
          <w:szCs w:val="22"/>
          <w:lang w:val="es-ES"/>
        </w:rPr>
        <w:t>18,2</w:t>
      </w:r>
      <w:r w:rsidRPr="00D7156E">
        <w:rPr>
          <w:iCs/>
          <w:szCs w:val="22"/>
          <w:lang w:val="es-ES"/>
        </w:rPr>
        <w:t>%.</w:t>
      </w:r>
    </w:p>
    <w:p w14:paraId="33FAF3CA" w14:textId="77777777" w:rsidR="006306E4" w:rsidRPr="00D7156E" w:rsidRDefault="006306E4" w:rsidP="00BF51A5">
      <w:pPr>
        <w:rPr>
          <w:szCs w:val="22"/>
          <w:bdr w:val="nil"/>
          <w:lang w:val="es-ES"/>
        </w:rPr>
      </w:pPr>
    </w:p>
    <w:p w14:paraId="3D674B53" w14:textId="7EDEBA71" w:rsidR="007C7F31" w:rsidRPr="00D7156E" w:rsidRDefault="00BF51A5" w:rsidP="00F15CB4">
      <w:pPr>
        <w:rPr>
          <w:szCs w:val="22"/>
          <w:lang w:val="es-ES"/>
        </w:rPr>
      </w:pPr>
      <w:r w:rsidRPr="00D7156E">
        <w:rPr>
          <w:szCs w:val="22"/>
          <w:lang w:val="es-ES"/>
        </w:rPr>
        <w:t xml:space="preserve">En los pacientes tratados con durvalumab en combinación con quimioterapia, </w:t>
      </w:r>
      <w:r w:rsidR="008662A4" w:rsidRPr="00D7156E">
        <w:rPr>
          <w:szCs w:val="22"/>
          <w:lang w:val="es-ES"/>
        </w:rPr>
        <w:t>el porcentaje</w:t>
      </w:r>
      <w:r w:rsidRPr="00D7156E">
        <w:rPr>
          <w:szCs w:val="22"/>
          <w:lang w:val="es-ES"/>
        </w:rPr>
        <w:t xml:space="preserve"> de pacientes que experimentaron un cambio </w:t>
      </w:r>
      <w:r w:rsidR="001F2540">
        <w:rPr>
          <w:szCs w:val="22"/>
          <w:lang w:val="es-ES"/>
        </w:rPr>
        <w:t xml:space="preserve">desde el </w:t>
      </w:r>
      <w:r w:rsidR="002A5260" w:rsidRPr="00D7156E">
        <w:rPr>
          <w:iCs/>
          <w:szCs w:val="22"/>
          <w:lang w:val="es-ES"/>
        </w:rPr>
        <w:t xml:space="preserve">valor </w:t>
      </w:r>
      <w:r w:rsidR="0024354E">
        <w:rPr>
          <w:iCs/>
          <w:szCs w:val="22"/>
          <w:lang w:val="es-ES"/>
        </w:rPr>
        <w:t>basal</w:t>
      </w:r>
      <w:r w:rsidR="0024354E" w:rsidRPr="00D7156E">
        <w:rPr>
          <w:iCs/>
          <w:szCs w:val="22"/>
          <w:lang w:val="es-ES"/>
        </w:rPr>
        <w:t xml:space="preserve"> </w:t>
      </w:r>
      <w:r w:rsidR="001F2540">
        <w:rPr>
          <w:iCs/>
          <w:szCs w:val="22"/>
          <w:lang w:val="es-ES"/>
        </w:rPr>
        <w:t>hasta</w:t>
      </w:r>
      <w:r w:rsidR="001F2540" w:rsidRPr="00D7156E">
        <w:rPr>
          <w:iCs/>
          <w:szCs w:val="22"/>
          <w:lang w:val="es-ES"/>
        </w:rPr>
        <w:t xml:space="preserve"> </w:t>
      </w:r>
      <w:r w:rsidR="002A5260" w:rsidRPr="00D7156E">
        <w:rPr>
          <w:iCs/>
          <w:szCs w:val="22"/>
          <w:lang w:val="es-ES"/>
        </w:rPr>
        <w:t xml:space="preserve">una </w:t>
      </w:r>
      <w:r w:rsidR="00AD77FA" w:rsidRPr="00D7156E">
        <w:rPr>
          <w:szCs w:val="22"/>
          <w:lang w:val="es-ES"/>
        </w:rPr>
        <w:t xml:space="preserve">anomalía </w:t>
      </w:r>
      <w:r w:rsidR="003220F0">
        <w:rPr>
          <w:szCs w:val="22"/>
          <w:lang w:val="es-ES"/>
        </w:rPr>
        <w:t>de laboratorio</w:t>
      </w:r>
      <w:r w:rsidRPr="00D7156E">
        <w:rPr>
          <w:szCs w:val="22"/>
          <w:lang w:val="es-ES"/>
        </w:rPr>
        <w:t xml:space="preserve"> de </w:t>
      </w:r>
      <w:r w:rsidR="00690AEF" w:rsidRPr="00D7156E">
        <w:rPr>
          <w:szCs w:val="22"/>
          <w:lang w:val="es-ES"/>
        </w:rPr>
        <w:t>G</w:t>
      </w:r>
      <w:r w:rsidRPr="00D7156E">
        <w:rPr>
          <w:szCs w:val="22"/>
          <w:lang w:val="es-ES"/>
        </w:rPr>
        <w:t xml:space="preserve">rado 3 o 4 fue </w:t>
      </w:r>
      <w:r w:rsidR="008662A4" w:rsidRPr="00D7156E">
        <w:rPr>
          <w:szCs w:val="22"/>
          <w:lang w:val="es-ES"/>
        </w:rPr>
        <w:t>el</w:t>
      </w:r>
      <w:r w:rsidRPr="00D7156E">
        <w:rPr>
          <w:szCs w:val="22"/>
          <w:lang w:val="es-ES"/>
        </w:rPr>
        <w:t xml:space="preserve"> siguiente: </w:t>
      </w:r>
      <w:ins w:id="243" w:author="AstraZeneca 12" w:date="2025-02-24T12:24:00Z">
        <w:r w:rsidR="00570D68">
          <w:rPr>
            <w:szCs w:val="22"/>
            <w:lang w:val="es-ES"/>
          </w:rPr>
          <w:t>5,6</w:t>
        </w:r>
      </w:ins>
      <w:del w:id="244" w:author="AstraZeneca 12" w:date="2025-02-24T12:24:00Z">
        <w:r w:rsidRPr="00D7156E" w:rsidDel="00570D68">
          <w:rPr>
            <w:szCs w:val="22"/>
            <w:lang w:val="es-ES"/>
          </w:rPr>
          <w:delText>6,4</w:delText>
        </w:r>
      </w:del>
      <w:r w:rsidRPr="00D7156E">
        <w:rPr>
          <w:szCs w:val="22"/>
          <w:lang w:val="es-ES"/>
        </w:rPr>
        <w:t xml:space="preserve">% para la alanina aminotransferasa elevada, </w:t>
      </w:r>
      <w:ins w:id="245" w:author="AstraZeneca 12" w:date="2025-02-24T12:24:00Z">
        <w:r w:rsidR="00142A43">
          <w:rPr>
            <w:szCs w:val="22"/>
            <w:lang w:val="es-ES"/>
          </w:rPr>
          <w:t>4,9</w:t>
        </w:r>
      </w:ins>
      <w:del w:id="246" w:author="AstraZeneca 12" w:date="2025-02-24T12:24:00Z">
        <w:r w:rsidRPr="00D7156E" w:rsidDel="00142A43">
          <w:rPr>
            <w:szCs w:val="22"/>
            <w:lang w:val="es-ES"/>
          </w:rPr>
          <w:delText>6,5</w:delText>
        </w:r>
      </w:del>
      <w:r w:rsidRPr="00D7156E">
        <w:rPr>
          <w:szCs w:val="22"/>
          <w:lang w:val="es-ES"/>
        </w:rPr>
        <w:t xml:space="preserve">% para </w:t>
      </w:r>
      <w:r w:rsidR="008F6099" w:rsidRPr="00D7156E">
        <w:rPr>
          <w:szCs w:val="22"/>
          <w:lang w:val="es-ES"/>
        </w:rPr>
        <w:t>la</w:t>
      </w:r>
      <w:r w:rsidRPr="00D7156E">
        <w:rPr>
          <w:szCs w:val="22"/>
          <w:lang w:val="es-ES"/>
        </w:rPr>
        <w:t xml:space="preserve"> aspartato aminotransferasa</w:t>
      </w:r>
      <w:r w:rsidR="008F6099" w:rsidRPr="00D7156E">
        <w:rPr>
          <w:szCs w:val="22"/>
          <w:lang w:val="es-ES"/>
        </w:rPr>
        <w:t xml:space="preserve"> elevada</w:t>
      </w:r>
      <w:r w:rsidRPr="00D7156E">
        <w:rPr>
          <w:szCs w:val="22"/>
          <w:lang w:val="es-ES"/>
        </w:rPr>
        <w:t xml:space="preserve">, </w:t>
      </w:r>
      <w:ins w:id="247" w:author="AstraZeneca 12" w:date="2025-02-24T12:24:00Z">
        <w:r w:rsidR="00142A43">
          <w:rPr>
            <w:szCs w:val="22"/>
            <w:lang w:val="es-ES"/>
          </w:rPr>
          <w:t>2,5</w:t>
        </w:r>
      </w:ins>
      <w:del w:id="248" w:author="AstraZeneca 12" w:date="2025-02-24T12:24:00Z">
        <w:r w:rsidRPr="00D7156E" w:rsidDel="00142A43">
          <w:rPr>
            <w:szCs w:val="22"/>
            <w:lang w:val="es-ES"/>
          </w:rPr>
          <w:delText>4,2</w:delText>
        </w:r>
      </w:del>
      <w:r w:rsidRPr="00D7156E">
        <w:rPr>
          <w:szCs w:val="22"/>
          <w:lang w:val="es-ES"/>
        </w:rPr>
        <w:t>% para la creatinina en sangre</w:t>
      </w:r>
      <w:r w:rsidR="008F6099" w:rsidRPr="00D7156E">
        <w:rPr>
          <w:szCs w:val="22"/>
          <w:lang w:val="es-ES"/>
        </w:rPr>
        <w:t xml:space="preserve"> elevada</w:t>
      </w:r>
      <w:r w:rsidRPr="00D7156E">
        <w:rPr>
          <w:szCs w:val="22"/>
          <w:lang w:val="es-ES"/>
        </w:rPr>
        <w:t xml:space="preserve">, </w:t>
      </w:r>
      <w:ins w:id="249" w:author="AstraZeneca 12" w:date="2025-02-24T12:25:00Z">
        <w:r w:rsidR="005F4A66">
          <w:rPr>
            <w:szCs w:val="22"/>
            <w:lang w:val="es-ES"/>
          </w:rPr>
          <w:t>4,9</w:t>
        </w:r>
      </w:ins>
      <w:del w:id="250" w:author="AstraZeneca 12" w:date="2025-02-24T12:25:00Z">
        <w:r w:rsidRPr="00D7156E" w:rsidDel="005F4A66">
          <w:rPr>
            <w:szCs w:val="22"/>
            <w:lang w:val="es-ES"/>
          </w:rPr>
          <w:delText>6,4</w:delText>
        </w:r>
      </w:del>
      <w:r w:rsidRPr="00D7156E">
        <w:rPr>
          <w:szCs w:val="22"/>
          <w:lang w:val="es-ES"/>
        </w:rPr>
        <w:t>% para la amilasa</w:t>
      </w:r>
      <w:r w:rsidR="008F6099" w:rsidRPr="00D7156E">
        <w:rPr>
          <w:szCs w:val="22"/>
          <w:lang w:val="es-ES"/>
        </w:rPr>
        <w:t xml:space="preserve"> elevada</w:t>
      </w:r>
      <w:r w:rsidRPr="00D7156E">
        <w:rPr>
          <w:szCs w:val="22"/>
          <w:lang w:val="es-ES"/>
        </w:rPr>
        <w:t xml:space="preserve"> y </w:t>
      </w:r>
      <w:ins w:id="251" w:author="AstraZeneca 12" w:date="2025-02-24T12:25:00Z">
        <w:r w:rsidR="005F4A66">
          <w:rPr>
            <w:szCs w:val="22"/>
            <w:lang w:val="es-ES"/>
          </w:rPr>
          <w:t>8,5</w:t>
        </w:r>
      </w:ins>
      <w:del w:id="252" w:author="AstraZeneca 12" w:date="2025-02-24T12:25:00Z">
        <w:r w:rsidRPr="00D7156E" w:rsidDel="005F4A66">
          <w:rPr>
            <w:szCs w:val="22"/>
            <w:lang w:val="es-ES"/>
          </w:rPr>
          <w:delText>11,7</w:delText>
        </w:r>
      </w:del>
      <w:r w:rsidRPr="00D7156E">
        <w:rPr>
          <w:szCs w:val="22"/>
          <w:lang w:val="es-ES"/>
        </w:rPr>
        <w:t>% para la lipasa</w:t>
      </w:r>
      <w:r w:rsidR="008F6099" w:rsidRPr="00D7156E">
        <w:rPr>
          <w:szCs w:val="22"/>
          <w:lang w:val="es-ES"/>
        </w:rPr>
        <w:t xml:space="preserve"> elevada</w:t>
      </w:r>
      <w:r w:rsidRPr="00D7156E">
        <w:rPr>
          <w:szCs w:val="22"/>
          <w:lang w:val="es-ES"/>
        </w:rPr>
        <w:t xml:space="preserve">. </w:t>
      </w:r>
      <w:r w:rsidR="0058635B" w:rsidRPr="00D7156E">
        <w:rPr>
          <w:szCs w:val="22"/>
          <w:lang w:val="es-ES"/>
        </w:rPr>
        <w:t>El porcentaje</w:t>
      </w:r>
      <w:r w:rsidRPr="00D7156E">
        <w:rPr>
          <w:szCs w:val="22"/>
          <w:lang w:val="es-ES"/>
        </w:rPr>
        <w:t xml:space="preserve"> de pacientes que experimentaron un cambio de TSH </w:t>
      </w:r>
      <w:r w:rsidR="008F6099" w:rsidRPr="00D7156E">
        <w:rPr>
          <w:szCs w:val="22"/>
          <w:lang w:val="es-ES"/>
        </w:rPr>
        <w:t>con respecto al valor inicial</w:t>
      </w:r>
      <w:r w:rsidRPr="00D7156E">
        <w:rPr>
          <w:szCs w:val="22"/>
          <w:lang w:val="es-ES"/>
        </w:rPr>
        <w:t xml:space="preserve"> </w:t>
      </w:r>
      <w:r w:rsidR="0007243F" w:rsidRPr="00D7156E">
        <w:rPr>
          <w:szCs w:val="22"/>
          <w:lang w:val="es-ES"/>
        </w:rPr>
        <w:t xml:space="preserve">que </w:t>
      </w:r>
      <w:r w:rsidRPr="00D7156E">
        <w:rPr>
          <w:szCs w:val="22"/>
          <w:lang w:val="es-ES"/>
        </w:rPr>
        <w:t>fue ≤</w:t>
      </w:r>
      <w:r w:rsidR="008F6099" w:rsidRPr="00D7156E">
        <w:rPr>
          <w:szCs w:val="22"/>
          <w:lang w:val="es-ES"/>
        </w:rPr>
        <w:t> </w:t>
      </w:r>
      <w:r w:rsidRPr="00D7156E">
        <w:rPr>
          <w:szCs w:val="22"/>
          <w:lang w:val="es-ES"/>
        </w:rPr>
        <w:t>LSN a cualquier grado &gt;</w:t>
      </w:r>
      <w:r w:rsidR="008F6099" w:rsidRPr="00D7156E">
        <w:rPr>
          <w:szCs w:val="22"/>
          <w:lang w:val="es-ES"/>
        </w:rPr>
        <w:t> </w:t>
      </w:r>
      <w:r w:rsidRPr="00D7156E">
        <w:rPr>
          <w:szCs w:val="22"/>
          <w:lang w:val="es-ES"/>
        </w:rPr>
        <w:t>L</w:t>
      </w:r>
      <w:r w:rsidR="0007243F" w:rsidRPr="00D7156E">
        <w:rPr>
          <w:szCs w:val="22"/>
          <w:lang w:val="es-ES"/>
        </w:rPr>
        <w:t>SN</w:t>
      </w:r>
      <w:r w:rsidRPr="00D7156E">
        <w:rPr>
          <w:szCs w:val="22"/>
          <w:lang w:val="es-ES"/>
        </w:rPr>
        <w:t xml:space="preserve"> fue del </w:t>
      </w:r>
      <w:ins w:id="253" w:author="AstraZeneca 12" w:date="2025-02-24T12:25:00Z">
        <w:r w:rsidR="003D1BC6">
          <w:rPr>
            <w:szCs w:val="22"/>
            <w:lang w:val="es-ES"/>
          </w:rPr>
          <w:t>23,9</w:t>
        </w:r>
      </w:ins>
      <w:del w:id="254" w:author="AstraZeneca 12" w:date="2025-02-24T12:25:00Z">
        <w:r w:rsidRPr="00D7156E" w:rsidDel="003D1BC6">
          <w:rPr>
            <w:szCs w:val="22"/>
            <w:lang w:val="es-ES"/>
          </w:rPr>
          <w:delText>20,3</w:delText>
        </w:r>
      </w:del>
      <w:r w:rsidRPr="00D7156E">
        <w:rPr>
          <w:szCs w:val="22"/>
          <w:lang w:val="es-ES"/>
        </w:rPr>
        <w:t xml:space="preserve">% y un cambio de TSH </w:t>
      </w:r>
      <w:r w:rsidR="008F6099" w:rsidRPr="00D7156E">
        <w:rPr>
          <w:szCs w:val="22"/>
          <w:lang w:val="es-ES"/>
        </w:rPr>
        <w:t>con respecto al valor inicial</w:t>
      </w:r>
      <w:r w:rsidRPr="00D7156E">
        <w:rPr>
          <w:szCs w:val="22"/>
          <w:lang w:val="es-ES"/>
        </w:rPr>
        <w:t xml:space="preserve"> </w:t>
      </w:r>
      <w:r w:rsidR="0007243F" w:rsidRPr="00D7156E">
        <w:rPr>
          <w:szCs w:val="22"/>
          <w:lang w:val="es-ES"/>
        </w:rPr>
        <w:t xml:space="preserve">que </w:t>
      </w:r>
      <w:r w:rsidRPr="00D7156E">
        <w:rPr>
          <w:szCs w:val="22"/>
          <w:lang w:val="es-ES"/>
        </w:rPr>
        <w:t>fue ≥</w:t>
      </w:r>
      <w:r w:rsidR="008F6099" w:rsidRPr="00D7156E">
        <w:rPr>
          <w:szCs w:val="22"/>
          <w:lang w:val="es-ES"/>
        </w:rPr>
        <w:t> </w:t>
      </w:r>
      <w:r w:rsidRPr="00D7156E">
        <w:rPr>
          <w:szCs w:val="22"/>
          <w:lang w:val="es-ES"/>
        </w:rPr>
        <w:t>L</w:t>
      </w:r>
      <w:r w:rsidR="0007243F" w:rsidRPr="00D7156E">
        <w:rPr>
          <w:szCs w:val="22"/>
          <w:lang w:val="es-ES"/>
        </w:rPr>
        <w:t>I</w:t>
      </w:r>
      <w:r w:rsidRPr="00D7156E">
        <w:rPr>
          <w:szCs w:val="22"/>
          <w:lang w:val="es-ES"/>
        </w:rPr>
        <w:t>N a cualquier grado &lt;</w:t>
      </w:r>
      <w:r w:rsidR="008F6099" w:rsidRPr="00D7156E">
        <w:rPr>
          <w:szCs w:val="22"/>
          <w:lang w:val="es-ES"/>
        </w:rPr>
        <w:t> </w:t>
      </w:r>
      <w:r w:rsidRPr="00D7156E">
        <w:rPr>
          <w:szCs w:val="22"/>
          <w:lang w:val="es-ES"/>
        </w:rPr>
        <w:t>L</w:t>
      </w:r>
      <w:r w:rsidR="0007243F" w:rsidRPr="00D7156E">
        <w:rPr>
          <w:szCs w:val="22"/>
          <w:lang w:val="es-ES"/>
        </w:rPr>
        <w:t>I</w:t>
      </w:r>
      <w:r w:rsidRPr="00D7156E">
        <w:rPr>
          <w:szCs w:val="22"/>
          <w:lang w:val="es-ES"/>
        </w:rPr>
        <w:t xml:space="preserve">N fue del </w:t>
      </w:r>
      <w:ins w:id="255" w:author="AstraZeneca 12" w:date="2025-02-24T12:26:00Z">
        <w:r w:rsidR="003D1BC6">
          <w:rPr>
            <w:szCs w:val="22"/>
            <w:lang w:val="es-ES"/>
          </w:rPr>
          <w:t>22,7</w:t>
        </w:r>
      </w:ins>
      <w:del w:id="256" w:author="AstraZeneca 12" w:date="2025-02-24T12:26:00Z">
        <w:r w:rsidRPr="00D7156E" w:rsidDel="003D1BC6">
          <w:rPr>
            <w:szCs w:val="22"/>
            <w:lang w:val="es-ES"/>
          </w:rPr>
          <w:delText>24,1</w:delText>
        </w:r>
      </w:del>
      <w:r w:rsidRPr="00D7156E">
        <w:rPr>
          <w:szCs w:val="22"/>
          <w:lang w:val="es-ES"/>
        </w:rPr>
        <w:t>%.</w:t>
      </w:r>
    </w:p>
    <w:p w14:paraId="3EC178CF" w14:textId="77777777" w:rsidR="006306E4" w:rsidRPr="00D7156E" w:rsidRDefault="006306E4" w:rsidP="00D3197D">
      <w:pPr>
        <w:rPr>
          <w:bCs/>
          <w:szCs w:val="22"/>
          <w:lang w:val="es-ES"/>
        </w:rPr>
      </w:pPr>
    </w:p>
    <w:p w14:paraId="1F4465E2" w14:textId="58D38563" w:rsidR="002D7256" w:rsidRPr="00D7156E" w:rsidRDefault="00E51B76" w:rsidP="00D3197D">
      <w:pPr>
        <w:rPr>
          <w:bCs/>
          <w:szCs w:val="22"/>
          <w:lang w:val="es-ES"/>
        </w:rPr>
      </w:pPr>
      <w:r w:rsidRPr="00D7156E">
        <w:rPr>
          <w:bCs/>
          <w:szCs w:val="22"/>
          <w:lang w:val="es-ES"/>
        </w:rPr>
        <w:t>En pacientes tratados con IMFINZI en combinación con tremelimumab y quimioterapia bas</w:t>
      </w:r>
      <w:r w:rsidRPr="0015099D">
        <w:rPr>
          <w:bCs/>
          <w:szCs w:val="22"/>
          <w:lang w:val="es-ES"/>
        </w:rPr>
        <w:t xml:space="preserve">ada en platino, </w:t>
      </w:r>
      <w:r w:rsidR="002D7256" w:rsidRPr="00050494">
        <w:rPr>
          <w:color w:val="000000"/>
          <w:lang w:val="es-ES"/>
        </w:rPr>
        <w:t xml:space="preserve">los porcentajes de pacientes que presentaron un cambio </w:t>
      </w:r>
      <w:r w:rsidR="001F2540">
        <w:rPr>
          <w:color w:val="000000"/>
          <w:lang w:val="es-ES"/>
        </w:rPr>
        <w:t>desde el</w:t>
      </w:r>
      <w:r w:rsidR="0024354E">
        <w:rPr>
          <w:color w:val="000000"/>
          <w:lang w:val="es-ES"/>
        </w:rPr>
        <w:t xml:space="preserve"> valor</w:t>
      </w:r>
      <w:r w:rsidR="002D7256" w:rsidRPr="00050494">
        <w:rPr>
          <w:color w:val="000000"/>
          <w:lang w:val="es-ES"/>
        </w:rPr>
        <w:t xml:space="preserve"> basal </w:t>
      </w:r>
      <w:r w:rsidR="001F2540">
        <w:rPr>
          <w:color w:val="000000"/>
          <w:lang w:val="es-ES"/>
        </w:rPr>
        <w:t>hasta</w:t>
      </w:r>
      <w:r w:rsidR="001F2540" w:rsidRPr="00050494">
        <w:rPr>
          <w:color w:val="000000"/>
          <w:lang w:val="es-ES"/>
        </w:rPr>
        <w:t xml:space="preserve"> </w:t>
      </w:r>
      <w:r w:rsidR="002D7256" w:rsidRPr="00050494">
        <w:rPr>
          <w:color w:val="000000"/>
          <w:lang w:val="es-ES"/>
        </w:rPr>
        <w:t xml:space="preserve">una anomalía </w:t>
      </w:r>
      <w:r w:rsidR="003220F0">
        <w:rPr>
          <w:color w:val="000000"/>
          <w:lang w:val="es-ES"/>
        </w:rPr>
        <w:t>de laboratorio</w:t>
      </w:r>
      <w:r w:rsidR="002D7256" w:rsidRPr="00050494">
        <w:rPr>
          <w:color w:val="000000"/>
          <w:lang w:val="es-ES"/>
        </w:rPr>
        <w:t xml:space="preserve"> de Grado 3 o 4 fueron los siguientes: 6,2% para el aumento de la alanina aminotransferasa, 5,2% para el aumento de la aspartato aminotransferasa, 4,0% para la creatinina en sangre</w:t>
      </w:r>
      <w:r w:rsidR="00AC5F9D">
        <w:rPr>
          <w:color w:val="000000"/>
          <w:lang w:val="es-ES"/>
        </w:rPr>
        <w:t xml:space="preserve"> elevada</w:t>
      </w:r>
      <w:r w:rsidR="002D7256" w:rsidRPr="00050494">
        <w:rPr>
          <w:color w:val="000000"/>
          <w:lang w:val="es-ES"/>
        </w:rPr>
        <w:t xml:space="preserve">, 9,4% para el aumento de la amilasa y 13,6% para el aumento de la lipasa. La proporción de pacientes que presentaron una variación de la TSH con respecto al </w:t>
      </w:r>
      <w:r w:rsidR="0024354E">
        <w:rPr>
          <w:color w:val="000000"/>
          <w:lang w:val="es-ES"/>
        </w:rPr>
        <w:t>valor</w:t>
      </w:r>
      <w:r w:rsidR="0024354E" w:rsidRPr="00050494">
        <w:rPr>
          <w:color w:val="000000"/>
          <w:lang w:val="es-ES"/>
        </w:rPr>
        <w:t xml:space="preserve"> </w:t>
      </w:r>
      <w:r w:rsidR="002D7256" w:rsidRPr="00050494">
        <w:rPr>
          <w:color w:val="000000"/>
          <w:lang w:val="es-ES"/>
        </w:rPr>
        <w:t xml:space="preserve">basal que fue </w:t>
      </w:r>
      <w:r w:rsidR="002950EA">
        <w:rPr>
          <w:color w:val="000000"/>
          <w:lang w:val="es-ES"/>
        </w:rPr>
        <w:t xml:space="preserve">de </w:t>
      </w:r>
      <w:r w:rsidR="002D7256" w:rsidRPr="00050494">
        <w:rPr>
          <w:color w:val="000000"/>
          <w:lang w:val="es-ES"/>
        </w:rPr>
        <w:t xml:space="preserve">≤ LSN </w:t>
      </w:r>
      <w:r w:rsidR="002950EA">
        <w:rPr>
          <w:color w:val="000000"/>
          <w:lang w:val="es-ES"/>
        </w:rPr>
        <w:t>a</w:t>
      </w:r>
      <w:r w:rsidR="002950EA" w:rsidRPr="00050494">
        <w:rPr>
          <w:color w:val="000000"/>
          <w:lang w:val="es-ES"/>
        </w:rPr>
        <w:t xml:space="preserve"> </w:t>
      </w:r>
      <w:r w:rsidR="002D7256" w:rsidRPr="00050494">
        <w:rPr>
          <w:color w:val="000000"/>
          <w:lang w:val="es-ES"/>
        </w:rPr>
        <w:t xml:space="preserve">&gt; LSN correspondió al </w:t>
      </w:r>
      <w:r w:rsidR="002D7256" w:rsidRPr="00050494">
        <w:rPr>
          <w:lang w:val="es-ES"/>
        </w:rPr>
        <w:t>24,8%</w:t>
      </w:r>
      <w:r w:rsidR="002D7256" w:rsidRPr="00050494">
        <w:rPr>
          <w:color w:val="000000"/>
          <w:lang w:val="es-ES"/>
        </w:rPr>
        <w:t xml:space="preserve"> y los que presentaron una variación de la TSH con respecto al momento basal que fue </w:t>
      </w:r>
      <w:r w:rsidR="00DC39D9">
        <w:rPr>
          <w:color w:val="000000"/>
          <w:lang w:val="es-ES"/>
        </w:rPr>
        <w:t xml:space="preserve">de </w:t>
      </w:r>
      <w:r w:rsidR="002D7256" w:rsidRPr="00050494">
        <w:rPr>
          <w:color w:val="000000"/>
          <w:lang w:val="es-ES"/>
        </w:rPr>
        <w:t xml:space="preserve">≥ LIN </w:t>
      </w:r>
      <w:r w:rsidR="00DC39D9">
        <w:rPr>
          <w:color w:val="000000"/>
          <w:lang w:val="es-ES"/>
        </w:rPr>
        <w:t>a</w:t>
      </w:r>
      <w:r w:rsidR="00DC39D9" w:rsidRPr="00050494">
        <w:rPr>
          <w:color w:val="000000"/>
          <w:lang w:val="es-ES"/>
        </w:rPr>
        <w:t xml:space="preserve"> </w:t>
      </w:r>
      <w:r w:rsidR="002D7256" w:rsidRPr="00050494">
        <w:rPr>
          <w:color w:val="000000"/>
          <w:lang w:val="es-ES"/>
        </w:rPr>
        <w:t xml:space="preserve">&lt; LIN fue </w:t>
      </w:r>
      <w:r w:rsidR="002D7256" w:rsidRPr="00050494">
        <w:rPr>
          <w:lang w:val="es-ES"/>
        </w:rPr>
        <w:t>32,9%</w:t>
      </w:r>
      <w:r w:rsidR="002D7256" w:rsidRPr="00050494">
        <w:rPr>
          <w:color w:val="000000"/>
          <w:lang w:val="es-ES"/>
        </w:rPr>
        <w:t>.</w:t>
      </w:r>
    </w:p>
    <w:p w14:paraId="1E0549EC" w14:textId="77777777" w:rsidR="002D7256" w:rsidRPr="00D7156E" w:rsidRDefault="002D7256" w:rsidP="00D3197D">
      <w:pPr>
        <w:rPr>
          <w:bCs/>
          <w:szCs w:val="22"/>
          <w:lang w:val="es-ES"/>
        </w:rPr>
      </w:pPr>
    </w:p>
    <w:p w14:paraId="4BF1ACC3" w14:textId="45B0FEEE" w:rsidR="0094618D" w:rsidRPr="00D7156E" w:rsidRDefault="0094618D" w:rsidP="00D3197D">
      <w:pPr>
        <w:rPr>
          <w:bCs/>
          <w:szCs w:val="22"/>
          <w:lang w:val="es-ES"/>
        </w:rPr>
      </w:pPr>
      <w:r w:rsidRPr="00D7156E">
        <w:rPr>
          <w:bCs/>
          <w:szCs w:val="22"/>
          <w:lang w:val="es-ES"/>
        </w:rPr>
        <w:t xml:space="preserve">En los pacientes tratados con IMFINZI en combinación con tremelimumab, </w:t>
      </w:r>
      <w:r w:rsidR="00671693" w:rsidRPr="00D7156E">
        <w:rPr>
          <w:color w:val="000000"/>
          <w:lang w:val="es-ES"/>
        </w:rPr>
        <w:t>los porcentajes de pacientes que presentaron un c</w:t>
      </w:r>
      <w:r w:rsidR="00671693" w:rsidRPr="0015099D">
        <w:rPr>
          <w:color w:val="000000"/>
          <w:lang w:val="es-ES"/>
        </w:rPr>
        <w:t xml:space="preserve">ambio </w:t>
      </w:r>
      <w:r w:rsidR="001F2540">
        <w:rPr>
          <w:color w:val="000000"/>
          <w:lang w:val="es-ES"/>
        </w:rPr>
        <w:t>desde el valor</w:t>
      </w:r>
      <w:r w:rsidR="00671693" w:rsidRPr="0015099D">
        <w:rPr>
          <w:color w:val="000000"/>
          <w:lang w:val="es-ES"/>
        </w:rPr>
        <w:t xml:space="preserve"> basal </w:t>
      </w:r>
      <w:r w:rsidR="001F2540">
        <w:rPr>
          <w:color w:val="000000"/>
          <w:lang w:val="es-ES"/>
        </w:rPr>
        <w:t>hasta</w:t>
      </w:r>
      <w:r w:rsidR="00671693" w:rsidRPr="0015099D">
        <w:rPr>
          <w:color w:val="000000"/>
          <w:lang w:val="es-ES"/>
        </w:rPr>
        <w:t xml:space="preserve"> una anomalía </w:t>
      </w:r>
      <w:r w:rsidR="003220F0">
        <w:rPr>
          <w:color w:val="000000"/>
          <w:lang w:val="es-ES"/>
        </w:rPr>
        <w:t>de laboratorio</w:t>
      </w:r>
      <w:r w:rsidR="003220F0" w:rsidRPr="0015099D">
        <w:rPr>
          <w:color w:val="000000"/>
          <w:lang w:val="es-ES"/>
        </w:rPr>
        <w:t xml:space="preserve"> </w:t>
      </w:r>
      <w:r w:rsidR="00671693" w:rsidRPr="0015099D">
        <w:rPr>
          <w:color w:val="000000"/>
          <w:lang w:val="es-ES"/>
        </w:rPr>
        <w:t>de Grado 3 o 4 fueron los siguientes</w:t>
      </w:r>
      <w:r w:rsidRPr="0015099D">
        <w:rPr>
          <w:bCs/>
          <w:szCs w:val="22"/>
          <w:lang w:val="es-ES"/>
        </w:rPr>
        <w:t xml:space="preserve">: 5,1% para </w:t>
      </w:r>
      <w:r w:rsidRPr="00DB06A4">
        <w:rPr>
          <w:bCs/>
          <w:szCs w:val="22"/>
          <w:lang w:val="es-ES"/>
        </w:rPr>
        <w:t>la</w:t>
      </w:r>
      <w:r w:rsidRPr="006322AF">
        <w:rPr>
          <w:bCs/>
          <w:szCs w:val="22"/>
          <w:lang w:val="es-ES"/>
        </w:rPr>
        <w:t xml:space="preserve"> alanina aminotransferasa elevada, 5,8% para la aspa</w:t>
      </w:r>
      <w:r w:rsidRPr="005D6428">
        <w:rPr>
          <w:bCs/>
          <w:szCs w:val="22"/>
          <w:lang w:val="es-ES"/>
        </w:rPr>
        <w:t>r</w:t>
      </w:r>
      <w:r w:rsidRPr="00AF7B0C">
        <w:rPr>
          <w:bCs/>
          <w:szCs w:val="22"/>
          <w:lang w:val="es-ES"/>
        </w:rPr>
        <w:t>t</w:t>
      </w:r>
      <w:r w:rsidRPr="00050494">
        <w:rPr>
          <w:bCs/>
          <w:szCs w:val="22"/>
          <w:lang w:val="es-ES"/>
        </w:rPr>
        <w:t xml:space="preserve">ato aminotransferasa elevada, 1,0% para la creatinina en sangre elevada, 5,9% para la amilasa elevada y 11,3% para </w:t>
      </w:r>
      <w:r w:rsidR="00237AA8" w:rsidRPr="00050494">
        <w:rPr>
          <w:bCs/>
          <w:szCs w:val="22"/>
          <w:lang w:val="es-ES"/>
        </w:rPr>
        <w:t>la</w:t>
      </w:r>
      <w:r w:rsidRPr="00050494">
        <w:rPr>
          <w:bCs/>
          <w:szCs w:val="22"/>
          <w:lang w:val="es-ES"/>
        </w:rPr>
        <w:t xml:space="preserve"> lipasa</w:t>
      </w:r>
      <w:r w:rsidR="00237AA8" w:rsidRPr="00050494">
        <w:rPr>
          <w:bCs/>
          <w:szCs w:val="22"/>
          <w:lang w:val="es-ES"/>
        </w:rPr>
        <w:t xml:space="preserve"> elevada</w:t>
      </w:r>
      <w:r w:rsidRPr="00050494">
        <w:rPr>
          <w:bCs/>
          <w:szCs w:val="22"/>
          <w:lang w:val="es-ES"/>
        </w:rPr>
        <w:t xml:space="preserve">. La proporción de pacientes que </w:t>
      </w:r>
      <w:r w:rsidR="00671693" w:rsidRPr="00050494">
        <w:rPr>
          <w:bCs/>
          <w:szCs w:val="22"/>
          <w:lang w:val="es-ES"/>
        </w:rPr>
        <w:t xml:space="preserve">presentaron </w:t>
      </w:r>
      <w:r w:rsidR="00671693" w:rsidRPr="00050494">
        <w:rPr>
          <w:color w:val="000000"/>
          <w:lang w:val="es-ES"/>
        </w:rPr>
        <w:t xml:space="preserve">una variación de la TSH con respecto al momento basal que fue </w:t>
      </w:r>
      <w:r w:rsidR="00DC39D9">
        <w:rPr>
          <w:color w:val="000000"/>
          <w:lang w:val="es-ES"/>
        </w:rPr>
        <w:t xml:space="preserve">de </w:t>
      </w:r>
      <w:r w:rsidR="00671693" w:rsidRPr="00050494">
        <w:rPr>
          <w:color w:val="000000"/>
          <w:lang w:val="es-ES"/>
        </w:rPr>
        <w:t xml:space="preserve">≤ LSN </w:t>
      </w:r>
      <w:r w:rsidR="00DC39D9">
        <w:rPr>
          <w:color w:val="000000"/>
          <w:lang w:val="es-ES"/>
        </w:rPr>
        <w:t>a</w:t>
      </w:r>
      <w:r w:rsidR="00DC39D9" w:rsidRPr="00050494">
        <w:rPr>
          <w:color w:val="000000"/>
          <w:lang w:val="es-ES"/>
        </w:rPr>
        <w:t xml:space="preserve"> </w:t>
      </w:r>
      <w:r w:rsidR="00671693" w:rsidRPr="00050494">
        <w:rPr>
          <w:color w:val="000000"/>
          <w:lang w:val="es-ES"/>
        </w:rPr>
        <w:t xml:space="preserve">&gt; LSN correspondió al 4,2% </w:t>
      </w:r>
      <w:r w:rsidR="00671693" w:rsidRPr="00D7156E">
        <w:rPr>
          <w:color w:val="000000"/>
          <w:lang w:val="es-ES"/>
        </w:rPr>
        <w:t xml:space="preserve">y los que presentaron una variación de la TSH con respecto al momento basal que fue </w:t>
      </w:r>
      <w:r w:rsidR="00DC39D9">
        <w:rPr>
          <w:color w:val="000000"/>
          <w:lang w:val="es-ES"/>
        </w:rPr>
        <w:t xml:space="preserve">de </w:t>
      </w:r>
      <w:r w:rsidR="00671693" w:rsidRPr="00D7156E">
        <w:rPr>
          <w:color w:val="000000"/>
          <w:lang w:val="es-ES"/>
        </w:rPr>
        <w:t xml:space="preserve">≥ LIN </w:t>
      </w:r>
      <w:r w:rsidR="00DC39D9">
        <w:rPr>
          <w:color w:val="000000"/>
          <w:lang w:val="es-ES"/>
        </w:rPr>
        <w:t>a</w:t>
      </w:r>
      <w:r w:rsidR="00DC39D9" w:rsidRPr="00D7156E">
        <w:rPr>
          <w:color w:val="000000"/>
          <w:lang w:val="es-ES"/>
        </w:rPr>
        <w:t xml:space="preserve"> </w:t>
      </w:r>
      <w:r w:rsidR="00671693" w:rsidRPr="00D7156E">
        <w:rPr>
          <w:color w:val="000000"/>
          <w:lang w:val="es-ES"/>
        </w:rPr>
        <w:t xml:space="preserve">&lt; LIN </w:t>
      </w:r>
      <w:r w:rsidR="00671693" w:rsidRPr="0015099D">
        <w:rPr>
          <w:color w:val="000000"/>
          <w:lang w:val="es-ES"/>
        </w:rPr>
        <w:t xml:space="preserve">fue </w:t>
      </w:r>
      <w:r w:rsidR="00671693" w:rsidRPr="0015099D">
        <w:rPr>
          <w:bCs/>
          <w:szCs w:val="22"/>
          <w:lang w:val="es-ES"/>
        </w:rPr>
        <w:t>17,2%.</w:t>
      </w:r>
    </w:p>
    <w:p w14:paraId="117DA05D" w14:textId="77777777" w:rsidR="0094618D" w:rsidRDefault="0094618D" w:rsidP="00D3197D">
      <w:pPr>
        <w:rPr>
          <w:bCs/>
          <w:szCs w:val="22"/>
          <w:lang w:val="es-ES"/>
        </w:rPr>
      </w:pPr>
    </w:p>
    <w:p w14:paraId="2C24B809" w14:textId="1637ED5A" w:rsidR="000F281F" w:rsidRDefault="000F281F" w:rsidP="00D3197D">
      <w:pPr>
        <w:rPr>
          <w:bCs/>
          <w:szCs w:val="22"/>
          <w:lang w:val="es-ES"/>
        </w:rPr>
      </w:pPr>
      <w:r w:rsidRPr="000F281F">
        <w:rPr>
          <w:bCs/>
          <w:szCs w:val="22"/>
          <w:lang w:val="es-ES"/>
        </w:rPr>
        <w:t xml:space="preserve">En </w:t>
      </w:r>
      <w:r w:rsidR="00165758">
        <w:rPr>
          <w:bCs/>
          <w:szCs w:val="22"/>
          <w:lang w:val="es-ES"/>
        </w:rPr>
        <w:t xml:space="preserve">las </w:t>
      </w:r>
      <w:r w:rsidRPr="000F281F">
        <w:rPr>
          <w:bCs/>
          <w:szCs w:val="22"/>
          <w:lang w:val="es-ES"/>
        </w:rPr>
        <w:t>pacientes tratad</w:t>
      </w:r>
      <w:r w:rsidR="00165758">
        <w:rPr>
          <w:bCs/>
          <w:szCs w:val="22"/>
          <w:lang w:val="es-ES"/>
        </w:rPr>
        <w:t>a</w:t>
      </w:r>
      <w:r w:rsidRPr="000F281F">
        <w:rPr>
          <w:bCs/>
          <w:szCs w:val="22"/>
          <w:lang w:val="es-ES"/>
        </w:rPr>
        <w:t xml:space="preserve">s con quimioterapia basada en platino en combinación con IMFINZI, seguida de IMFINZI, ya sea </w:t>
      </w:r>
      <w:r>
        <w:rPr>
          <w:bCs/>
          <w:szCs w:val="22"/>
          <w:lang w:val="es-ES"/>
        </w:rPr>
        <w:t>en</w:t>
      </w:r>
      <w:r w:rsidRPr="000F281F">
        <w:rPr>
          <w:bCs/>
          <w:szCs w:val="22"/>
          <w:lang w:val="es-ES"/>
        </w:rPr>
        <w:t xml:space="preserve"> monoterapia (</w:t>
      </w:r>
      <w:r>
        <w:rPr>
          <w:bCs/>
          <w:szCs w:val="22"/>
          <w:lang w:val="es-ES"/>
        </w:rPr>
        <w:t xml:space="preserve">grupo de </w:t>
      </w:r>
      <w:r w:rsidRPr="000F281F">
        <w:rPr>
          <w:bCs/>
          <w:szCs w:val="22"/>
          <w:lang w:val="es-ES"/>
        </w:rPr>
        <w:t xml:space="preserve">quimioterapia basada en platino + IMFINZI) o en </w:t>
      </w:r>
      <w:r w:rsidRPr="000F281F">
        <w:rPr>
          <w:bCs/>
          <w:szCs w:val="22"/>
          <w:lang w:val="es-ES"/>
        </w:rPr>
        <w:lastRenderedPageBreak/>
        <w:t>combinación con olaparib (</w:t>
      </w:r>
      <w:r>
        <w:rPr>
          <w:bCs/>
          <w:szCs w:val="22"/>
          <w:lang w:val="es-ES"/>
        </w:rPr>
        <w:t xml:space="preserve">grupo de </w:t>
      </w:r>
      <w:r w:rsidRPr="000F281F">
        <w:rPr>
          <w:bCs/>
          <w:szCs w:val="22"/>
          <w:lang w:val="es-ES"/>
        </w:rPr>
        <w:t>quimioterapia basada en platino + IMFINZI + olaparib), la proporción de pacientes que experimenta</w:t>
      </w:r>
      <w:r>
        <w:rPr>
          <w:bCs/>
          <w:szCs w:val="22"/>
          <w:lang w:val="es-ES"/>
        </w:rPr>
        <w:t>ron</w:t>
      </w:r>
      <w:r w:rsidRPr="000F281F">
        <w:rPr>
          <w:bCs/>
          <w:szCs w:val="22"/>
          <w:lang w:val="es-ES"/>
        </w:rPr>
        <w:t xml:space="preserve"> un cambio desde el valor </w:t>
      </w:r>
      <w:r w:rsidR="0038072C">
        <w:rPr>
          <w:bCs/>
          <w:szCs w:val="22"/>
          <w:lang w:val="es-ES"/>
        </w:rPr>
        <w:t>basal</w:t>
      </w:r>
      <w:r w:rsidRPr="000F281F">
        <w:rPr>
          <w:bCs/>
          <w:szCs w:val="22"/>
          <w:lang w:val="es-ES"/>
        </w:rPr>
        <w:t xml:space="preserve"> </w:t>
      </w:r>
      <w:r w:rsidR="001F2540">
        <w:rPr>
          <w:bCs/>
          <w:szCs w:val="22"/>
          <w:lang w:val="es-ES"/>
        </w:rPr>
        <w:t>hasta</w:t>
      </w:r>
      <w:r w:rsidRPr="000F281F">
        <w:rPr>
          <w:bCs/>
          <w:szCs w:val="22"/>
          <w:lang w:val="es-ES"/>
        </w:rPr>
        <w:t xml:space="preserve"> una anomalía </w:t>
      </w:r>
      <w:r w:rsidR="003220F0">
        <w:rPr>
          <w:bCs/>
          <w:szCs w:val="22"/>
          <w:lang w:val="es-ES"/>
        </w:rPr>
        <w:t>de laboratorio</w:t>
      </w:r>
      <w:r w:rsidR="003220F0" w:rsidRPr="000F281F">
        <w:rPr>
          <w:bCs/>
          <w:szCs w:val="22"/>
          <w:lang w:val="es-ES"/>
        </w:rPr>
        <w:t xml:space="preserve"> </w:t>
      </w:r>
      <w:r w:rsidRPr="000F281F">
        <w:rPr>
          <w:bCs/>
          <w:szCs w:val="22"/>
          <w:lang w:val="es-ES"/>
        </w:rPr>
        <w:t xml:space="preserve">de Grado 3 o 4 fue </w:t>
      </w:r>
      <w:r w:rsidR="007618CC">
        <w:rPr>
          <w:bCs/>
          <w:szCs w:val="22"/>
          <w:lang w:val="es-ES"/>
        </w:rPr>
        <w:t>la</w:t>
      </w:r>
      <w:r w:rsidRPr="000F281F">
        <w:rPr>
          <w:bCs/>
          <w:szCs w:val="22"/>
          <w:lang w:val="es-ES"/>
        </w:rPr>
        <w:t xml:space="preserve"> siguiente en </w:t>
      </w:r>
      <w:r w:rsidRPr="006A50DF">
        <w:rPr>
          <w:bCs/>
          <w:szCs w:val="22"/>
          <w:lang w:val="es-ES"/>
        </w:rPr>
        <w:t xml:space="preserve">el grupo de quimioterapia basada en platino + IMFINZI: 3,5% para </w:t>
      </w:r>
      <w:r w:rsidR="007618CC" w:rsidRPr="006A50DF">
        <w:rPr>
          <w:bCs/>
          <w:szCs w:val="22"/>
          <w:lang w:val="es-ES"/>
        </w:rPr>
        <w:t>la</w:t>
      </w:r>
      <w:r w:rsidRPr="006A50DF">
        <w:rPr>
          <w:bCs/>
          <w:szCs w:val="22"/>
          <w:lang w:val="es-ES"/>
        </w:rPr>
        <w:t xml:space="preserve"> </w:t>
      </w:r>
      <w:r w:rsidR="007618CC" w:rsidRPr="006A50DF">
        <w:rPr>
          <w:bCs/>
          <w:szCs w:val="22"/>
          <w:lang w:val="es-ES"/>
        </w:rPr>
        <w:t>alanina aminotransferasa elevada</w:t>
      </w:r>
      <w:r w:rsidRPr="006A50DF">
        <w:rPr>
          <w:bCs/>
          <w:szCs w:val="22"/>
          <w:lang w:val="es-ES"/>
        </w:rPr>
        <w:t>, 3,0% para la aspartato aminotransferasa</w:t>
      </w:r>
      <w:r w:rsidR="007618CC" w:rsidRPr="006A50DF">
        <w:rPr>
          <w:bCs/>
          <w:szCs w:val="22"/>
          <w:lang w:val="es-ES"/>
        </w:rPr>
        <w:t xml:space="preserve"> </w:t>
      </w:r>
      <w:r w:rsidR="007618CC" w:rsidRPr="00404A32">
        <w:rPr>
          <w:bCs/>
          <w:szCs w:val="22"/>
          <w:lang w:val="es-ES"/>
        </w:rPr>
        <w:t>elevada</w:t>
      </w:r>
      <w:r w:rsidRPr="00404A32">
        <w:rPr>
          <w:bCs/>
          <w:szCs w:val="22"/>
          <w:lang w:val="es-ES"/>
        </w:rPr>
        <w:t xml:space="preserve"> y 0,4% para </w:t>
      </w:r>
      <w:r w:rsidR="007618CC" w:rsidRPr="00404A32">
        <w:rPr>
          <w:bCs/>
          <w:szCs w:val="22"/>
          <w:lang w:val="es-ES"/>
        </w:rPr>
        <w:t>la</w:t>
      </w:r>
      <w:r w:rsidRPr="00404A32">
        <w:rPr>
          <w:bCs/>
          <w:szCs w:val="22"/>
          <w:lang w:val="es-ES"/>
        </w:rPr>
        <w:t xml:space="preserve"> creatinina en sangre</w:t>
      </w:r>
      <w:r w:rsidR="007618CC" w:rsidRPr="00404A32">
        <w:rPr>
          <w:bCs/>
          <w:szCs w:val="22"/>
          <w:lang w:val="es-ES"/>
        </w:rPr>
        <w:t xml:space="preserve"> elevada</w:t>
      </w:r>
      <w:r w:rsidRPr="00404A32">
        <w:rPr>
          <w:bCs/>
          <w:szCs w:val="22"/>
          <w:lang w:val="es-ES"/>
        </w:rPr>
        <w:t xml:space="preserve">, y </w:t>
      </w:r>
      <w:r w:rsidR="007618CC" w:rsidRPr="00404A32">
        <w:rPr>
          <w:bCs/>
          <w:szCs w:val="22"/>
          <w:lang w:val="es-ES"/>
        </w:rPr>
        <w:t>fue la siguiente</w:t>
      </w:r>
      <w:r w:rsidRPr="00404A32">
        <w:rPr>
          <w:bCs/>
          <w:szCs w:val="22"/>
          <w:lang w:val="es-ES"/>
        </w:rPr>
        <w:t xml:space="preserve"> en el </w:t>
      </w:r>
      <w:r w:rsidR="007618CC" w:rsidRPr="00404A32">
        <w:rPr>
          <w:bCs/>
          <w:szCs w:val="22"/>
          <w:lang w:val="es-ES"/>
        </w:rPr>
        <w:t>grupo</w:t>
      </w:r>
      <w:r w:rsidRPr="00404A32">
        <w:rPr>
          <w:bCs/>
          <w:szCs w:val="22"/>
          <w:lang w:val="es-ES"/>
        </w:rPr>
        <w:t xml:space="preserve"> de quimioterapia basada en platino + IMFINZI + olaparib: 3,8% para la alanina aminotransferasa</w:t>
      </w:r>
      <w:r w:rsidR="00AB60BA" w:rsidRPr="00404A32">
        <w:rPr>
          <w:bCs/>
          <w:szCs w:val="22"/>
          <w:lang w:val="es-ES"/>
        </w:rPr>
        <w:t xml:space="preserve"> elevada</w:t>
      </w:r>
      <w:r w:rsidRPr="00404A32">
        <w:rPr>
          <w:bCs/>
          <w:szCs w:val="22"/>
          <w:lang w:val="es-ES"/>
        </w:rPr>
        <w:t>,</w:t>
      </w:r>
      <w:r w:rsidR="00AB60BA" w:rsidRPr="00404A32">
        <w:rPr>
          <w:bCs/>
          <w:szCs w:val="22"/>
          <w:lang w:val="es-ES"/>
        </w:rPr>
        <w:t xml:space="preserve"> </w:t>
      </w:r>
      <w:r w:rsidRPr="00404A32">
        <w:rPr>
          <w:bCs/>
          <w:szCs w:val="22"/>
          <w:lang w:val="es-ES"/>
        </w:rPr>
        <w:t xml:space="preserve">3,4% para la aspartato aminotransferasa </w:t>
      </w:r>
      <w:r w:rsidR="00AB60BA" w:rsidRPr="00404A32">
        <w:rPr>
          <w:bCs/>
          <w:szCs w:val="22"/>
          <w:lang w:val="es-ES"/>
        </w:rPr>
        <w:t xml:space="preserve">elevada </w:t>
      </w:r>
      <w:r w:rsidRPr="00404A32">
        <w:rPr>
          <w:bCs/>
          <w:szCs w:val="22"/>
          <w:lang w:val="es-ES"/>
        </w:rPr>
        <w:t>y 1,7% para la creatinina en sangre</w:t>
      </w:r>
      <w:r w:rsidR="00AB60BA" w:rsidRPr="00404A32">
        <w:rPr>
          <w:bCs/>
          <w:szCs w:val="22"/>
          <w:lang w:val="es-ES"/>
        </w:rPr>
        <w:t xml:space="preserve"> elevada</w:t>
      </w:r>
      <w:r w:rsidRPr="00404A32">
        <w:rPr>
          <w:bCs/>
          <w:szCs w:val="22"/>
          <w:lang w:val="es-ES"/>
        </w:rPr>
        <w:t xml:space="preserve">. La proporción de pacientes que </w:t>
      </w:r>
      <w:r w:rsidR="00432996" w:rsidRPr="00404A32">
        <w:rPr>
          <w:bCs/>
          <w:szCs w:val="22"/>
          <w:lang w:val="es-ES"/>
        </w:rPr>
        <w:t>presentaron</w:t>
      </w:r>
      <w:r w:rsidRPr="00404A32">
        <w:rPr>
          <w:bCs/>
          <w:szCs w:val="22"/>
          <w:lang w:val="es-ES"/>
        </w:rPr>
        <w:t xml:space="preserve"> un</w:t>
      </w:r>
      <w:r w:rsidR="00432996" w:rsidRPr="00404A32">
        <w:rPr>
          <w:bCs/>
          <w:szCs w:val="22"/>
          <w:lang w:val="es-ES"/>
        </w:rPr>
        <w:t>a variación de la</w:t>
      </w:r>
      <w:r w:rsidRPr="00404A32">
        <w:rPr>
          <w:bCs/>
          <w:szCs w:val="22"/>
          <w:lang w:val="es-ES"/>
        </w:rPr>
        <w:t xml:space="preserve"> TSH </w:t>
      </w:r>
      <w:r w:rsidR="00432996" w:rsidRPr="00404A32">
        <w:rPr>
          <w:bCs/>
          <w:szCs w:val="22"/>
          <w:lang w:val="es-ES"/>
        </w:rPr>
        <w:t xml:space="preserve">con respecto al </w:t>
      </w:r>
      <w:r w:rsidR="0024354E" w:rsidRPr="002A42C1">
        <w:rPr>
          <w:bCs/>
          <w:szCs w:val="22"/>
          <w:lang w:val="es-ES"/>
        </w:rPr>
        <w:t>valor</w:t>
      </w:r>
      <w:r w:rsidR="00432996" w:rsidRPr="00404A32">
        <w:rPr>
          <w:bCs/>
          <w:szCs w:val="22"/>
          <w:lang w:val="es-ES"/>
        </w:rPr>
        <w:t xml:space="preserve"> basal que fue</w:t>
      </w:r>
      <w:r w:rsidRPr="00404A32">
        <w:rPr>
          <w:bCs/>
          <w:szCs w:val="22"/>
          <w:lang w:val="es-ES"/>
        </w:rPr>
        <w:t xml:space="preserve"> </w:t>
      </w:r>
      <w:r w:rsidR="00DC39D9" w:rsidRPr="002A42C1">
        <w:rPr>
          <w:bCs/>
          <w:szCs w:val="22"/>
          <w:lang w:val="es-ES"/>
        </w:rPr>
        <w:t xml:space="preserve">de </w:t>
      </w:r>
      <w:r w:rsidRPr="00404A32">
        <w:rPr>
          <w:bCs/>
          <w:szCs w:val="22"/>
          <w:lang w:val="es-ES"/>
        </w:rPr>
        <w:t>≤</w:t>
      </w:r>
      <w:r w:rsidR="00E828F7" w:rsidRPr="00404A32">
        <w:rPr>
          <w:bCs/>
          <w:szCs w:val="22"/>
          <w:lang w:val="es-ES"/>
        </w:rPr>
        <w:t> </w:t>
      </w:r>
      <w:r w:rsidRPr="00404A32">
        <w:rPr>
          <w:bCs/>
          <w:szCs w:val="22"/>
          <w:lang w:val="es-ES"/>
        </w:rPr>
        <w:t xml:space="preserve">LSN </w:t>
      </w:r>
      <w:r w:rsidR="00DC39D9" w:rsidRPr="002A42C1">
        <w:rPr>
          <w:bCs/>
          <w:szCs w:val="22"/>
          <w:lang w:val="es-ES"/>
        </w:rPr>
        <w:t>a</w:t>
      </w:r>
      <w:r w:rsidRPr="00404A32">
        <w:rPr>
          <w:bCs/>
          <w:szCs w:val="22"/>
          <w:lang w:val="es-ES"/>
        </w:rPr>
        <w:t xml:space="preserve"> &gt;</w:t>
      </w:r>
      <w:r w:rsidR="00E828F7" w:rsidRPr="00404A32">
        <w:rPr>
          <w:bCs/>
          <w:szCs w:val="22"/>
          <w:lang w:val="es-ES"/>
        </w:rPr>
        <w:t> </w:t>
      </w:r>
      <w:r w:rsidRPr="00404A32">
        <w:rPr>
          <w:bCs/>
          <w:szCs w:val="22"/>
          <w:lang w:val="es-ES"/>
        </w:rPr>
        <w:t xml:space="preserve">LSN </w:t>
      </w:r>
      <w:r w:rsidR="0076139E" w:rsidRPr="00404A32">
        <w:rPr>
          <w:bCs/>
          <w:szCs w:val="22"/>
          <w:lang w:val="es-ES"/>
        </w:rPr>
        <w:t>correspondió al</w:t>
      </w:r>
      <w:r w:rsidRPr="00404A32">
        <w:rPr>
          <w:bCs/>
          <w:szCs w:val="22"/>
          <w:lang w:val="es-ES"/>
        </w:rPr>
        <w:t xml:space="preserve"> 27,2% y </w:t>
      </w:r>
      <w:r w:rsidR="00432996" w:rsidRPr="00404A32">
        <w:rPr>
          <w:bCs/>
          <w:szCs w:val="22"/>
          <w:lang w:val="es-ES"/>
        </w:rPr>
        <w:t xml:space="preserve">los que presentaron una variación </w:t>
      </w:r>
      <w:r w:rsidRPr="00404A32">
        <w:rPr>
          <w:bCs/>
          <w:szCs w:val="22"/>
          <w:lang w:val="es-ES"/>
        </w:rPr>
        <w:t xml:space="preserve">de </w:t>
      </w:r>
      <w:r w:rsidR="00432996" w:rsidRPr="00404A32">
        <w:rPr>
          <w:bCs/>
          <w:szCs w:val="22"/>
          <w:lang w:val="es-ES"/>
        </w:rPr>
        <w:t xml:space="preserve">la </w:t>
      </w:r>
      <w:r w:rsidRPr="00404A32">
        <w:rPr>
          <w:bCs/>
          <w:szCs w:val="22"/>
          <w:lang w:val="es-ES"/>
        </w:rPr>
        <w:t xml:space="preserve">TSH </w:t>
      </w:r>
      <w:r w:rsidR="00432996" w:rsidRPr="00404A32">
        <w:rPr>
          <w:bCs/>
          <w:szCs w:val="22"/>
          <w:lang w:val="es-ES"/>
        </w:rPr>
        <w:t xml:space="preserve">con respecto al </w:t>
      </w:r>
      <w:r w:rsidR="0024354E" w:rsidRPr="002A42C1">
        <w:rPr>
          <w:bCs/>
          <w:szCs w:val="22"/>
          <w:lang w:val="es-ES"/>
        </w:rPr>
        <w:t>valor</w:t>
      </w:r>
      <w:r w:rsidR="00432996" w:rsidRPr="00404A32">
        <w:rPr>
          <w:bCs/>
          <w:szCs w:val="22"/>
          <w:lang w:val="es-ES"/>
        </w:rPr>
        <w:t xml:space="preserve"> basal </w:t>
      </w:r>
      <w:r w:rsidRPr="00404A32">
        <w:rPr>
          <w:bCs/>
          <w:szCs w:val="22"/>
          <w:lang w:val="es-ES"/>
        </w:rPr>
        <w:t>que</w:t>
      </w:r>
      <w:r w:rsidRPr="006A50DF">
        <w:rPr>
          <w:bCs/>
          <w:szCs w:val="22"/>
          <w:lang w:val="es-ES"/>
        </w:rPr>
        <w:t xml:space="preserve"> fue</w:t>
      </w:r>
      <w:r w:rsidR="00DC39D9" w:rsidRPr="002A42C1">
        <w:rPr>
          <w:bCs/>
          <w:szCs w:val="22"/>
          <w:lang w:val="es-ES"/>
        </w:rPr>
        <w:t xml:space="preserve"> de</w:t>
      </w:r>
      <w:r w:rsidR="00E828F7" w:rsidRPr="006A50DF">
        <w:rPr>
          <w:bCs/>
          <w:szCs w:val="22"/>
          <w:lang w:val="es-ES"/>
        </w:rPr>
        <w:t xml:space="preserve"> </w:t>
      </w:r>
      <w:r w:rsidRPr="006A50DF">
        <w:rPr>
          <w:bCs/>
          <w:szCs w:val="22"/>
          <w:lang w:val="es-ES"/>
        </w:rPr>
        <w:t>≥</w:t>
      </w:r>
      <w:r w:rsidR="00E828F7" w:rsidRPr="006A50DF">
        <w:rPr>
          <w:bCs/>
          <w:szCs w:val="22"/>
          <w:lang w:val="es-ES"/>
        </w:rPr>
        <w:t> </w:t>
      </w:r>
      <w:r w:rsidRPr="006A50DF">
        <w:rPr>
          <w:bCs/>
          <w:szCs w:val="22"/>
          <w:lang w:val="es-ES"/>
        </w:rPr>
        <w:t xml:space="preserve">LIN </w:t>
      </w:r>
      <w:r w:rsidR="00DC39D9" w:rsidRPr="002A42C1">
        <w:rPr>
          <w:bCs/>
          <w:szCs w:val="22"/>
          <w:lang w:val="es-ES"/>
        </w:rPr>
        <w:t>a</w:t>
      </w:r>
      <w:r w:rsidRPr="006A50DF">
        <w:rPr>
          <w:bCs/>
          <w:szCs w:val="22"/>
          <w:lang w:val="es-ES"/>
        </w:rPr>
        <w:t xml:space="preserve"> </w:t>
      </w:r>
      <w:r w:rsidR="00E828F7" w:rsidRPr="006A50DF">
        <w:rPr>
          <w:color w:val="000000"/>
          <w:lang w:val="es-ES"/>
        </w:rPr>
        <w:t>&lt; </w:t>
      </w:r>
      <w:r w:rsidRPr="006A50DF">
        <w:rPr>
          <w:bCs/>
          <w:szCs w:val="22"/>
          <w:lang w:val="es-ES"/>
        </w:rPr>
        <w:t>L</w:t>
      </w:r>
      <w:r w:rsidR="00E828F7" w:rsidRPr="006A50DF">
        <w:rPr>
          <w:bCs/>
          <w:szCs w:val="22"/>
          <w:lang w:val="es-ES"/>
        </w:rPr>
        <w:t>IN</w:t>
      </w:r>
      <w:r w:rsidRPr="006A50DF">
        <w:rPr>
          <w:bCs/>
          <w:szCs w:val="22"/>
          <w:lang w:val="es-ES"/>
        </w:rPr>
        <w:t xml:space="preserve"> fue 2</w:t>
      </w:r>
      <w:r w:rsidR="000B718B" w:rsidRPr="006A50DF">
        <w:rPr>
          <w:bCs/>
          <w:szCs w:val="22"/>
          <w:lang w:val="es-ES"/>
        </w:rPr>
        <w:t>4,3</w:t>
      </w:r>
      <w:r w:rsidRPr="006A50DF">
        <w:rPr>
          <w:bCs/>
          <w:szCs w:val="22"/>
          <w:lang w:val="es-ES"/>
        </w:rPr>
        <w:t xml:space="preserve">% </w:t>
      </w:r>
      <w:r w:rsidR="000B718B" w:rsidRPr="006A50DF">
        <w:rPr>
          <w:bCs/>
          <w:szCs w:val="22"/>
          <w:lang w:val="es-ES"/>
        </w:rPr>
        <w:t xml:space="preserve">en el grupo de quimioterapia basada en platino + IMFINZI </w:t>
      </w:r>
      <w:r w:rsidRPr="006A50DF">
        <w:rPr>
          <w:bCs/>
          <w:szCs w:val="22"/>
          <w:lang w:val="es-ES"/>
        </w:rPr>
        <w:t xml:space="preserve">y </w:t>
      </w:r>
      <w:r w:rsidR="000B718B" w:rsidRPr="006A50DF">
        <w:rPr>
          <w:bCs/>
          <w:szCs w:val="22"/>
          <w:lang w:val="es-ES"/>
        </w:rPr>
        <w:t xml:space="preserve">la proporción de pacientes que </w:t>
      </w:r>
      <w:r w:rsidR="0076139E" w:rsidRPr="006A50DF">
        <w:rPr>
          <w:bCs/>
          <w:szCs w:val="22"/>
          <w:lang w:val="es-ES"/>
        </w:rPr>
        <w:t>presentaron una variación de la</w:t>
      </w:r>
      <w:r w:rsidR="000B718B" w:rsidRPr="006A50DF">
        <w:rPr>
          <w:bCs/>
          <w:szCs w:val="22"/>
          <w:lang w:val="es-ES"/>
        </w:rPr>
        <w:t xml:space="preserve"> </w:t>
      </w:r>
      <w:r w:rsidRPr="006A50DF">
        <w:rPr>
          <w:bCs/>
          <w:szCs w:val="22"/>
          <w:lang w:val="es-ES"/>
        </w:rPr>
        <w:t xml:space="preserve">TSH </w:t>
      </w:r>
      <w:r w:rsidR="0076139E" w:rsidRPr="006A50DF">
        <w:rPr>
          <w:bCs/>
          <w:szCs w:val="22"/>
          <w:lang w:val="es-ES"/>
        </w:rPr>
        <w:t xml:space="preserve">con respecto al </w:t>
      </w:r>
      <w:r w:rsidR="0024354E" w:rsidRPr="002A42C1">
        <w:rPr>
          <w:bCs/>
          <w:szCs w:val="22"/>
          <w:lang w:val="es-ES"/>
        </w:rPr>
        <w:t>valor</w:t>
      </w:r>
      <w:r w:rsidR="0076139E" w:rsidRPr="006A50DF">
        <w:rPr>
          <w:bCs/>
          <w:szCs w:val="22"/>
          <w:lang w:val="es-ES"/>
        </w:rPr>
        <w:t xml:space="preserve"> basal </w:t>
      </w:r>
      <w:r w:rsidRPr="006A50DF">
        <w:rPr>
          <w:bCs/>
          <w:szCs w:val="22"/>
          <w:lang w:val="es-ES"/>
        </w:rPr>
        <w:t xml:space="preserve">que fue </w:t>
      </w:r>
      <w:r w:rsidR="00DC39D9" w:rsidRPr="002A42C1">
        <w:rPr>
          <w:bCs/>
          <w:szCs w:val="22"/>
          <w:lang w:val="es-ES"/>
        </w:rPr>
        <w:t xml:space="preserve">de </w:t>
      </w:r>
      <w:r w:rsidR="000B718B" w:rsidRPr="006A50DF">
        <w:rPr>
          <w:bCs/>
          <w:szCs w:val="22"/>
          <w:lang w:val="es-ES"/>
        </w:rPr>
        <w:t xml:space="preserve">≤ LSN </w:t>
      </w:r>
      <w:r w:rsidR="00DC39D9" w:rsidRPr="002A42C1">
        <w:rPr>
          <w:bCs/>
          <w:szCs w:val="22"/>
          <w:lang w:val="es-ES"/>
        </w:rPr>
        <w:t>a</w:t>
      </w:r>
      <w:r w:rsidR="000B718B" w:rsidRPr="006A50DF">
        <w:rPr>
          <w:bCs/>
          <w:szCs w:val="22"/>
          <w:lang w:val="es-ES"/>
        </w:rPr>
        <w:t xml:space="preserve"> &gt; LSN fue del 28,6% y </w:t>
      </w:r>
      <w:r w:rsidR="00434A01" w:rsidRPr="006A50DF">
        <w:rPr>
          <w:bCs/>
          <w:szCs w:val="22"/>
          <w:lang w:val="es-ES"/>
        </w:rPr>
        <w:t xml:space="preserve">los que presentaron </w:t>
      </w:r>
      <w:r w:rsidR="00432996" w:rsidRPr="006A50DF">
        <w:rPr>
          <w:bCs/>
          <w:szCs w:val="22"/>
          <w:lang w:val="es-ES"/>
        </w:rPr>
        <w:t>un</w:t>
      </w:r>
      <w:r w:rsidR="00FE31CF" w:rsidRPr="006A50DF">
        <w:rPr>
          <w:bCs/>
          <w:szCs w:val="22"/>
          <w:lang w:val="es-ES"/>
        </w:rPr>
        <w:t>a variación de la</w:t>
      </w:r>
      <w:r w:rsidR="00432996" w:rsidRPr="006A50DF">
        <w:rPr>
          <w:bCs/>
          <w:szCs w:val="22"/>
          <w:lang w:val="es-ES"/>
        </w:rPr>
        <w:t xml:space="preserve"> TSH </w:t>
      </w:r>
      <w:r w:rsidR="00FE31CF" w:rsidRPr="006A50DF">
        <w:rPr>
          <w:bCs/>
          <w:szCs w:val="22"/>
          <w:lang w:val="es-ES"/>
        </w:rPr>
        <w:t xml:space="preserve">con respecto al </w:t>
      </w:r>
      <w:r w:rsidR="0024354E" w:rsidRPr="002A42C1">
        <w:rPr>
          <w:bCs/>
          <w:szCs w:val="22"/>
          <w:lang w:val="es-ES"/>
        </w:rPr>
        <w:t>valor</w:t>
      </w:r>
      <w:r w:rsidR="00FE31CF" w:rsidRPr="006A50DF">
        <w:rPr>
          <w:bCs/>
          <w:szCs w:val="22"/>
          <w:lang w:val="es-ES"/>
        </w:rPr>
        <w:t xml:space="preserve"> basal</w:t>
      </w:r>
      <w:r w:rsidR="00432996" w:rsidRPr="006A50DF">
        <w:rPr>
          <w:bCs/>
          <w:szCs w:val="22"/>
          <w:lang w:val="es-ES"/>
        </w:rPr>
        <w:t xml:space="preserve"> que fue</w:t>
      </w:r>
      <w:r w:rsidR="00DC39D9" w:rsidRPr="002A42C1">
        <w:rPr>
          <w:bCs/>
          <w:szCs w:val="22"/>
          <w:lang w:val="es-ES"/>
        </w:rPr>
        <w:t xml:space="preserve"> de</w:t>
      </w:r>
      <w:r w:rsidR="00432996" w:rsidRPr="006A50DF">
        <w:rPr>
          <w:bCs/>
          <w:szCs w:val="22"/>
          <w:lang w:val="es-ES"/>
        </w:rPr>
        <w:t xml:space="preserve"> </w:t>
      </w:r>
      <w:r w:rsidRPr="006A50DF">
        <w:rPr>
          <w:bCs/>
          <w:szCs w:val="22"/>
          <w:lang w:val="es-ES"/>
        </w:rPr>
        <w:t>≥</w:t>
      </w:r>
      <w:r w:rsidR="00E828F7" w:rsidRPr="006A50DF">
        <w:rPr>
          <w:bCs/>
          <w:szCs w:val="22"/>
          <w:lang w:val="es-ES"/>
        </w:rPr>
        <w:t> </w:t>
      </w:r>
      <w:r w:rsidRPr="006A50DF">
        <w:rPr>
          <w:bCs/>
          <w:szCs w:val="22"/>
          <w:lang w:val="es-ES"/>
        </w:rPr>
        <w:t xml:space="preserve">LIN </w:t>
      </w:r>
      <w:r w:rsidR="00DC39D9" w:rsidRPr="002A42C1">
        <w:rPr>
          <w:bCs/>
          <w:szCs w:val="22"/>
          <w:lang w:val="es-ES"/>
        </w:rPr>
        <w:t>a</w:t>
      </w:r>
      <w:r w:rsidRPr="006A50DF">
        <w:rPr>
          <w:bCs/>
          <w:szCs w:val="22"/>
          <w:lang w:val="es-ES"/>
        </w:rPr>
        <w:t xml:space="preserve"> &lt;</w:t>
      </w:r>
      <w:r w:rsidR="00E828F7" w:rsidRPr="006A50DF">
        <w:rPr>
          <w:bCs/>
          <w:szCs w:val="22"/>
          <w:lang w:val="es-ES"/>
        </w:rPr>
        <w:t> </w:t>
      </w:r>
      <w:r w:rsidRPr="006A50DF">
        <w:rPr>
          <w:bCs/>
          <w:szCs w:val="22"/>
          <w:lang w:val="es-ES"/>
        </w:rPr>
        <w:t xml:space="preserve">LIN fue </w:t>
      </w:r>
      <w:r w:rsidR="00E828F7" w:rsidRPr="006A50DF">
        <w:rPr>
          <w:bCs/>
          <w:szCs w:val="22"/>
          <w:lang w:val="es-ES"/>
        </w:rPr>
        <w:t xml:space="preserve">de </w:t>
      </w:r>
      <w:r w:rsidRPr="006A50DF">
        <w:rPr>
          <w:bCs/>
          <w:szCs w:val="22"/>
          <w:lang w:val="es-ES"/>
        </w:rPr>
        <w:t>20,1% en el grupo de quimioterapia basada en platino + IMFINZI + olaparib.</w:t>
      </w:r>
    </w:p>
    <w:p w14:paraId="62C5203D" w14:textId="77777777" w:rsidR="000F281F" w:rsidRDefault="000F281F" w:rsidP="00D3197D">
      <w:pPr>
        <w:rPr>
          <w:bCs/>
          <w:szCs w:val="22"/>
          <w:lang w:val="es-ES"/>
        </w:rPr>
      </w:pPr>
    </w:p>
    <w:p w14:paraId="6E225A05" w14:textId="77777777" w:rsidR="005F51F7" w:rsidRPr="00B46851" w:rsidRDefault="005F51F7" w:rsidP="007C63C5">
      <w:pPr>
        <w:keepNext/>
        <w:spacing w:line="240" w:lineRule="auto"/>
        <w:rPr>
          <w:bCs/>
          <w:u w:val="single"/>
          <w:lang w:val="es-ES"/>
        </w:rPr>
      </w:pPr>
      <w:r w:rsidRPr="00B46851">
        <w:rPr>
          <w:bCs/>
          <w:u w:val="single"/>
          <w:lang w:val="es-ES"/>
        </w:rPr>
        <w:t>Efectos de la clase de inhibidores de los puntos de control inmunitario</w:t>
      </w:r>
    </w:p>
    <w:p w14:paraId="77AAA75D" w14:textId="7CD57D91" w:rsidR="005F51F7" w:rsidRDefault="005F51F7" w:rsidP="007C63C5">
      <w:pPr>
        <w:spacing w:line="240" w:lineRule="auto"/>
        <w:rPr>
          <w:color w:val="000000"/>
          <w:lang w:val="es-ES"/>
        </w:rPr>
      </w:pPr>
      <w:r w:rsidRPr="00B46851">
        <w:rPr>
          <w:color w:val="000000"/>
          <w:lang w:val="es-ES"/>
        </w:rPr>
        <w:t>Se han notificado casos de las siguientes reacciones adversas durante el tratamiento con otros inhibidores de los puntos de control inmunitario que también podrían producirse durante el tratamiento con durvalumab: insuficiencia pancreática exocrina.</w:t>
      </w:r>
    </w:p>
    <w:p w14:paraId="56350A4E" w14:textId="77777777" w:rsidR="005F51F7" w:rsidRPr="005F51F7" w:rsidRDefault="005F51F7" w:rsidP="00D3197D">
      <w:pPr>
        <w:rPr>
          <w:bCs/>
          <w:szCs w:val="22"/>
          <w:lang w:val="es-ES"/>
        </w:rPr>
      </w:pPr>
    </w:p>
    <w:p w14:paraId="1B7DDC5D" w14:textId="77777777" w:rsidR="00547AE2" w:rsidRPr="00D7156E" w:rsidRDefault="00160AA7" w:rsidP="003C123D">
      <w:pPr>
        <w:keepNext/>
        <w:autoSpaceDE w:val="0"/>
        <w:autoSpaceDN w:val="0"/>
        <w:adjustRightInd w:val="0"/>
        <w:spacing w:line="240" w:lineRule="auto"/>
        <w:jc w:val="both"/>
        <w:rPr>
          <w:szCs w:val="22"/>
          <w:u w:val="single"/>
          <w:lang w:val="es-ES"/>
        </w:rPr>
      </w:pPr>
      <w:r w:rsidRPr="00D7156E">
        <w:rPr>
          <w:szCs w:val="22"/>
          <w:u w:val="single"/>
          <w:bdr w:val="nil"/>
          <w:lang w:val="es-ES"/>
        </w:rPr>
        <w:t xml:space="preserve">Inmunogenicidad </w:t>
      </w:r>
    </w:p>
    <w:p w14:paraId="467BA7B0" w14:textId="395EB050" w:rsidR="00547AE2" w:rsidRPr="00D7156E" w:rsidRDefault="003D2389" w:rsidP="00547AE2">
      <w:pPr>
        <w:rPr>
          <w:szCs w:val="22"/>
          <w:bdr w:val="nil"/>
          <w:lang w:val="es-ES"/>
        </w:rPr>
      </w:pPr>
      <w:r w:rsidRPr="00D7156E">
        <w:rPr>
          <w:szCs w:val="22"/>
          <w:bdr w:val="nil"/>
          <w:lang w:val="es-ES"/>
        </w:rPr>
        <w:t xml:space="preserve">La inmunogenicidad de IMFINZI </w:t>
      </w:r>
      <w:r w:rsidR="008E6EB9" w:rsidRPr="00D7156E">
        <w:rPr>
          <w:szCs w:val="22"/>
          <w:bdr w:val="nil"/>
          <w:lang w:val="es-ES"/>
        </w:rPr>
        <w:t>en</w:t>
      </w:r>
      <w:r w:rsidRPr="00D7156E">
        <w:rPr>
          <w:szCs w:val="22"/>
          <w:bdr w:val="nil"/>
          <w:lang w:val="es-ES"/>
        </w:rPr>
        <w:t xml:space="preserve"> monoterapia se basa en datos agrupados de </w:t>
      </w:r>
      <w:r w:rsidR="00C1049C">
        <w:rPr>
          <w:szCs w:val="22"/>
          <w:bdr w:val="nil"/>
          <w:lang w:val="es-ES"/>
        </w:rPr>
        <w:t>3 069</w:t>
      </w:r>
      <w:r w:rsidRPr="00D7156E">
        <w:rPr>
          <w:szCs w:val="22"/>
          <w:bdr w:val="nil"/>
          <w:lang w:val="es-ES"/>
        </w:rPr>
        <w:t xml:space="preserve"> pacientes que fueron tratados con IMFINZI 10</w:t>
      </w:r>
      <w:r w:rsidR="00357B89">
        <w:rPr>
          <w:szCs w:val="22"/>
          <w:bdr w:val="nil"/>
          <w:lang w:val="es-ES"/>
        </w:rPr>
        <w:t> </w:t>
      </w:r>
      <w:r w:rsidRPr="00D7156E">
        <w:rPr>
          <w:szCs w:val="22"/>
          <w:bdr w:val="nil"/>
          <w:lang w:val="es-ES"/>
        </w:rPr>
        <w:t>mg/kg cada 2 semanas, o 20</w:t>
      </w:r>
      <w:r w:rsidR="00357B89">
        <w:rPr>
          <w:szCs w:val="22"/>
          <w:bdr w:val="nil"/>
          <w:lang w:val="es-ES"/>
        </w:rPr>
        <w:t> </w:t>
      </w:r>
      <w:r w:rsidRPr="00D7156E">
        <w:rPr>
          <w:szCs w:val="22"/>
          <w:bdr w:val="nil"/>
          <w:lang w:val="es-ES"/>
        </w:rPr>
        <w:t>mg/kg cada 4 semanas como agente único y evaluable a efectos de la presencia de anticuerpos contra el fármaco (ACF</w:t>
      </w:r>
      <w:r w:rsidR="00671693" w:rsidRPr="00D7156E">
        <w:rPr>
          <w:szCs w:val="22"/>
          <w:bdr w:val="nil"/>
          <w:lang w:val="es-ES"/>
        </w:rPr>
        <w:t>s</w:t>
      </w:r>
      <w:r w:rsidRPr="00D7156E">
        <w:rPr>
          <w:szCs w:val="22"/>
          <w:bdr w:val="nil"/>
          <w:lang w:val="es-ES"/>
        </w:rPr>
        <w:t xml:space="preserve">). </w:t>
      </w:r>
      <w:r w:rsidR="00C1049C">
        <w:rPr>
          <w:szCs w:val="22"/>
          <w:bdr w:val="nil"/>
          <w:lang w:val="es-ES"/>
        </w:rPr>
        <w:t>Ochenta</w:t>
      </w:r>
      <w:r w:rsidR="00C1049C" w:rsidRPr="00D7156E">
        <w:rPr>
          <w:szCs w:val="22"/>
          <w:bdr w:val="nil"/>
          <w:lang w:val="es-ES"/>
        </w:rPr>
        <w:t xml:space="preserve"> </w:t>
      </w:r>
      <w:r w:rsidRPr="00D7156E">
        <w:rPr>
          <w:szCs w:val="22"/>
          <w:bdr w:val="nil"/>
          <w:lang w:val="es-ES"/>
        </w:rPr>
        <w:t xml:space="preserve">y </w:t>
      </w:r>
      <w:r w:rsidR="00C1049C">
        <w:rPr>
          <w:szCs w:val="22"/>
          <w:bdr w:val="nil"/>
          <w:lang w:val="es-ES"/>
        </w:rPr>
        <w:t>cuatro</w:t>
      </w:r>
      <w:r w:rsidRPr="00D7156E">
        <w:rPr>
          <w:szCs w:val="22"/>
          <w:bdr w:val="nil"/>
          <w:lang w:val="es-ES"/>
        </w:rPr>
        <w:t xml:space="preserve"> pacientes (</w:t>
      </w:r>
      <w:r w:rsidR="00C1049C">
        <w:rPr>
          <w:szCs w:val="22"/>
          <w:bdr w:val="nil"/>
          <w:lang w:val="es-ES"/>
        </w:rPr>
        <w:t>2,7</w:t>
      </w:r>
      <w:r w:rsidRPr="00D7156E">
        <w:rPr>
          <w:szCs w:val="22"/>
          <w:bdr w:val="nil"/>
          <w:lang w:val="es-ES"/>
        </w:rPr>
        <w:t>%) dieron positivo en ACF</w:t>
      </w:r>
      <w:r w:rsidR="00671693" w:rsidRPr="00D7156E">
        <w:rPr>
          <w:szCs w:val="22"/>
          <w:bdr w:val="nil"/>
          <w:lang w:val="es-ES"/>
        </w:rPr>
        <w:t>s</w:t>
      </w:r>
      <w:r w:rsidRPr="00D7156E">
        <w:rPr>
          <w:szCs w:val="22"/>
          <w:bdr w:val="nil"/>
          <w:lang w:val="es-ES"/>
        </w:rPr>
        <w:t xml:space="preserve"> producidos durante el tratamiento.</w:t>
      </w:r>
      <w:r w:rsidR="00160AA7" w:rsidRPr="00D7156E">
        <w:rPr>
          <w:szCs w:val="22"/>
          <w:bdr w:val="nil"/>
          <w:lang w:val="es-ES"/>
        </w:rPr>
        <w:t xml:space="preserve"> Se detectaron anticuerpos neutralizantes </w:t>
      </w:r>
      <w:r w:rsidR="00D90EB4" w:rsidRPr="00D7156E">
        <w:rPr>
          <w:szCs w:val="22"/>
          <w:bdr w:val="nil"/>
          <w:lang w:val="es-ES"/>
        </w:rPr>
        <w:t>(A</w:t>
      </w:r>
      <w:r w:rsidR="005615F7" w:rsidRPr="00D7156E">
        <w:rPr>
          <w:szCs w:val="22"/>
          <w:bdr w:val="nil"/>
          <w:lang w:val="es-ES"/>
        </w:rPr>
        <w:t>cN</w:t>
      </w:r>
      <w:r w:rsidR="00D90EB4" w:rsidRPr="00D7156E">
        <w:rPr>
          <w:szCs w:val="22"/>
          <w:bdr w:val="nil"/>
          <w:lang w:val="es-ES"/>
        </w:rPr>
        <w:t xml:space="preserve">) </w:t>
      </w:r>
      <w:r w:rsidR="00160AA7" w:rsidRPr="00D7156E">
        <w:rPr>
          <w:szCs w:val="22"/>
          <w:bdr w:val="nil"/>
          <w:lang w:val="es-ES"/>
        </w:rPr>
        <w:t xml:space="preserve">contra durvalumab en el 0,5% </w:t>
      </w:r>
      <w:r w:rsidR="00E84216" w:rsidRPr="00D7156E">
        <w:rPr>
          <w:szCs w:val="22"/>
          <w:bdr w:val="nil"/>
          <w:lang w:val="es-ES"/>
        </w:rPr>
        <w:t xml:space="preserve">de los pacientes </w:t>
      </w:r>
      <w:r w:rsidR="00160AA7" w:rsidRPr="00D7156E">
        <w:rPr>
          <w:szCs w:val="22"/>
          <w:bdr w:val="nil"/>
          <w:lang w:val="es-ES"/>
        </w:rPr>
        <w:t>(</w:t>
      </w:r>
      <w:r w:rsidR="00C1049C">
        <w:rPr>
          <w:szCs w:val="22"/>
          <w:bdr w:val="nil"/>
          <w:lang w:val="es-ES"/>
        </w:rPr>
        <w:t>16/3 069</w:t>
      </w:r>
      <w:r w:rsidR="00160AA7" w:rsidRPr="00D7156E">
        <w:rPr>
          <w:szCs w:val="22"/>
          <w:bdr w:val="nil"/>
          <w:lang w:val="es-ES"/>
        </w:rPr>
        <w:t>). La presencia de ACF</w:t>
      </w:r>
      <w:r w:rsidR="00671693" w:rsidRPr="00D7156E">
        <w:rPr>
          <w:szCs w:val="22"/>
          <w:bdr w:val="nil"/>
          <w:lang w:val="es-ES"/>
        </w:rPr>
        <w:t>s</w:t>
      </w:r>
      <w:r w:rsidR="00160AA7" w:rsidRPr="00D7156E">
        <w:rPr>
          <w:szCs w:val="22"/>
          <w:bdr w:val="nil"/>
          <w:lang w:val="es-ES"/>
        </w:rPr>
        <w:t xml:space="preserve"> no tuvo un efecto clínicamente relevante sobre la </w:t>
      </w:r>
      <w:r w:rsidR="00C1049C">
        <w:rPr>
          <w:szCs w:val="22"/>
          <w:bdr w:val="nil"/>
          <w:lang w:val="es-ES"/>
        </w:rPr>
        <w:t xml:space="preserve">farmacocinética o la </w:t>
      </w:r>
      <w:r w:rsidR="00160AA7" w:rsidRPr="00D7156E">
        <w:rPr>
          <w:szCs w:val="22"/>
          <w:bdr w:val="nil"/>
          <w:lang w:val="es-ES"/>
        </w:rPr>
        <w:t>seguridad.</w:t>
      </w:r>
      <w:r w:rsidR="00EE0379" w:rsidRPr="00D7156E">
        <w:rPr>
          <w:szCs w:val="22"/>
          <w:bdr w:val="nil"/>
          <w:lang w:val="es-ES"/>
        </w:rPr>
        <w:t xml:space="preserve"> </w:t>
      </w:r>
      <w:r w:rsidR="00051526" w:rsidRPr="00D7156E">
        <w:rPr>
          <w:szCs w:val="22"/>
          <w:bdr w:val="nil"/>
          <w:lang w:val="es-ES"/>
        </w:rPr>
        <w:t>El número de pacientes es insuficiente para determinar el efecto de ACF en la eficacia.</w:t>
      </w:r>
    </w:p>
    <w:p w14:paraId="10DCE4DB" w14:textId="77777777" w:rsidR="00994020" w:rsidRPr="00D7156E" w:rsidRDefault="00994020" w:rsidP="00547AE2">
      <w:pPr>
        <w:rPr>
          <w:szCs w:val="22"/>
          <w:bdr w:val="nil"/>
          <w:lang w:val="es-ES"/>
        </w:rPr>
      </w:pPr>
    </w:p>
    <w:p w14:paraId="054457D7" w14:textId="009EBD8A" w:rsidR="00107595" w:rsidRPr="00D7156E" w:rsidRDefault="00994020" w:rsidP="00547AE2">
      <w:pPr>
        <w:rPr>
          <w:szCs w:val="22"/>
          <w:bdr w:val="nil"/>
          <w:lang w:val="es-ES"/>
        </w:rPr>
      </w:pPr>
      <w:r w:rsidRPr="00D7156E">
        <w:rPr>
          <w:szCs w:val="22"/>
          <w:bdr w:val="nil"/>
          <w:lang w:val="es-ES"/>
        </w:rPr>
        <w:t xml:space="preserve">En múltiples </w:t>
      </w:r>
      <w:r w:rsidR="00152586" w:rsidRPr="00D7156E">
        <w:rPr>
          <w:szCs w:val="22"/>
          <w:bdr w:val="nil"/>
          <w:lang w:val="es-ES"/>
        </w:rPr>
        <w:t>ensayos</w:t>
      </w:r>
      <w:r w:rsidRPr="00D7156E">
        <w:rPr>
          <w:szCs w:val="22"/>
          <w:bdr w:val="nil"/>
          <w:lang w:val="es-ES"/>
        </w:rPr>
        <w:t xml:space="preserve"> de fase III, en pacientes tratados con IMFINZI en combinación con </w:t>
      </w:r>
      <w:r w:rsidR="00CF0C39" w:rsidRPr="00D7156E">
        <w:rPr>
          <w:szCs w:val="22"/>
          <w:bdr w:val="nil"/>
          <w:lang w:val="es-ES"/>
        </w:rPr>
        <w:t xml:space="preserve">otros </w:t>
      </w:r>
      <w:r w:rsidR="001E6E92">
        <w:rPr>
          <w:szCs w:val="22"/>
          <w:bdr w:val="nil"/>
          <w:lang w:val="es-ES"/>
        </w:rPr>
        <w:t>agentes terapéuticos</w:t>
      </w:r>
      <w:r w:rsidRPr="00D7156E">
        <w:rPr>
          <w:szCs w:val="22"/>
          <w:bdr w:val="nil"/>
          <w:lang w:val="es-ES"/>
        </w:rPr>
        <w:t xml:space="preserve">, del 0% al </w:t>
      </w:r>
      <w:r w:rsidR="00CF0C39" w:rsidRPr="00D7156E">
        <w:rPr>
          <w:szCs w:val="22"/>
          <w:bdr w:val="nil"/>
          <w:lang w:val="es-ES"/>
        </w:rPr>
        <w:t>10,1</w:t>
      </w:r>
      <w:r w:rsidRPr="00D7156E">
        <w:rPr>
          <w:szCs w:val="22"/>
          <w:bdr w:val="nil"/>
          <w:lang w:val="es-ES"/>
        </w:rPr>
        <w:t>% de los pacientes desarrollaron ACF</w:t>
      </w:r>
      <w:r w:rsidR="006F3E8B" w:rsidRPr="00D7156E">
        <w:rPr>
          <w:szCs w:val="22"/>
          <w:bdr w:val="nil"/>
          <w:lang w:val="es-ES"/>
        </w:rPr>
        <w:t>s</w:t>
      </w:r>
      <w:r w:rsidRPr="00D7156E">
        <w:rPr>
          <w:szCs w:val="22"/>
          <w:bdr w:val="nil"/>
          <w:lang w:val="es-ES"/>
        </w:rPr>
        <w:t xml:space="preserve"> producidos durante el tratamiento. Se detectaron anticuerpos neutralizantes contra durvalumab en el 0% al </w:t>
      </w:r>
      <w:r w:rsidR="00CF0C39" w:rsidRPr="00D7156E">
        <w:rPr>
          <w:szCs w:val="22"/>
          <w:bdr w:val="nil"/>
          <w:lang w:val="es-ES"/>
        </w:rPr>
        <w:t>1,7</w:t>
      </w:r>
      <w:r w:rsidRPr="00D7156E">
        <w:rPr>
          <w:szCs w:val="22"/>
          <w:bdr w:val="nil"/>
          <w:lang w:val="es-ES"/>
        </w:rPr>
        <w:t xml:space="preserve">% de los pacientes tratados con IMFINZI en combinación con </w:t>
      </w:r>
      <w:r w:rsidR="00CF0C39" w:rsidRPr="00D7156E">
        <w:rPr>
          <w:szCs w:val="22"/>
          <w:bdr w:val="nil"/>
          <w:lang w:val="es-ES"/>
        </w:rPr>
        <w:t xml:space="preserve">otros </w:t>
      </w:r>
      <w:r w:rsidR="006F3E8B" w:rsidRPr="00D7156E">
        <w:rPr>
          <w:szCs w:val="22"/>
          <w:bdr w:val="nil"/>
          <w:lang w:val="es-ES"/>
        </w:rPr>
        <w:t>antineoplásicos</w:t>
      </w:r>
      <w:r w:rsidRPr="00D7156E">
        <w:rPr>
          <w:szCs w:val="22"/>
          <w:bdr w:val="nil"/>
          <w:lang w:val="es-ES"/>
        </w:rPr>
        <w:t>. La presencia de ACF</w:t>
      </w:r>
      <w:r w:rsidR="006F3E8B" w:rsidRPr="00D7156E">
        <w:rPr>
          <w:szCs w:val="22"/>
          <w:bdr w:val="nil"/>
          <w:lang w:val="es-ES"/>
        </w:rPr>
        <w:t>s</w:t>
      </w:r>
      <w:r w:rsidRPr="00D7156E">
        <w:rPr>
          <w:szCs w:val="22"/>
          <w:bdr w:val="nil"/>
          <w:lang w:val="es-ES"/>
        </w:rPr>
        <w:t xml:space="preserve"> no tuvo un efecto </w:t>
      </w:r>
      <w:r w:rsidR="00B07604" w:rsidRPr="00D7156E">
        <w:rPr>
          <w:szCs w:val="22"/>
          <w:bdr w:val="nil"/>
          <w:lang w:val="es-ES"/>
        </w:rPr>
        <w:t>claro</w:t>
      </w:r>
      <w:r w:rsidRPr="00D7156E">
        <w:rPr>
          <w:szCs w:val="22"/>
          <w:bdr w:val="nil"/>
          <w:lang w:val="es-ES"/>
        </w:rPr>
        <w:t xml:space="preserve"> sobre la farmacocinética o la seguridad.</w:t>
      </w:r>
    </w:p>
    <w:p w14:paraId="29EA8203" w14:textId="77777777" w:rsidR="00994020" w:rsidRPr="00D7156E" w:rsidRDefault="00994020" w:rsidP="00547AE2">
      <w:pPr>
        <w:rPr>
          <w:szCs w:val="22"/>
          <w:bdr w:val="nil"/>
          <w:lang w:val="es-ES"/>
        </w:rPr>
      </w:pPr>
    </w:p>
    <w:p w14:paraId="248A7BB1" w14:textId="77777777" w:rsidR="00F303B5" w:rsidRPr="00D7156E" w:rsidRDefault="00F303B5" w:rsidP="00F15CB4">
      <w:pPr>
        <w:keepNext/>
        <w:rPr>
          <w:szCs w:val="22"/>
          <w:u w:val="single"/>
          <w:bdr w:val="nil"/>
          <w:lang w:val="es-ES"/>
        </w:rPr>
      </w:pPr>
      <w:r w:rsidRPr="00D7156E">
        <w:rPr>
          <w:szCs w:val="22"/>
          <w:u w:val="single"/>
          <w:bdr w:val="nil"/>
          <w:lang w:val="es-ES"/>
        </w:rPr>
        <w:t>Edad avanzada</w:t>
      </w:r>
    </w:p>
    <w:p w14:paraId="6FB7FD87" w14:textId="77777777" w:rsidR="00F303B5" w:rsidRPr="00D7156E" w:rsidRDefault="00F303B5" w:rsidP="00547AE2">
      <w:pPr>
        <w:rPr>
          <w:szCs w:val="22"/>
          <w:bdr w:val="nil"/>
          <w:lang w:val="es-ES"/>
        </w:rPr>
      </w:pPr>
      <w:r w:rsidRPr="00D7156E">
        <w:rPr>
          <w:szCs w:val="22"/>
          <w:bdr w:val="nil"/>
          <w:lang w:val="es-ES"/>
        </w:rPr>
        <w:t xml:space="preserve">No se han </w:t>
      </w:r>
      <w:r w:rsidR="002E6F69" w:rsidRPr="00D7156E">
        <w:rPr>
          <w:szCs w:val="22"/>
          <w:bdr w:val="nil"/>
          <w:lang w:val="es-ES"/>
        </w:rPr>
        <w:t>notificado, en general,</w:t>
      </w:r>
      <w:r w:rsidRPr="00D7156E">
        <w:rPr>
          <w:szCs w:val="22"/>
          <w:bdr w:val="nil"/>
          <w:lang w:val="es-ES"/>
        </w:rPr>
        <w:t xml:space="preserve"> diferencias en la seguridad entre pacientes de edad avanzada (≥</w:t>
      </w:r>
      <w:r w:rsidR="005052C4" w:rsidRPr="00D7156E">
        <w:rPr>
          <w:szCs w:val="22"/>
          <w:bdr w:val="nil"/>
          <w:lang w:val="es-ES"/>
        </w:rPr>
        <w:t> </w:t>
      </w:r>
      <w:r w:rsidRPr="00D7156E">
        <w:rPr>
          <w:szCs w:val="22"/>
          <w:bdr w:val="nil"/>
          <w:lang w:val="es-ES"/>
        </w:rPr>
        <w:t xml:space="preserve">65 años) y pacientes más jóvenes. </w:t>
      </w:r>
    </w:p>
    <w:p w14:paraId="00862825" w14:textId="77777777" w:rsidR="00CF0C39" w:rsidRPr="00D7156E" w:rsidRDefault="00CF0C39" w:rsidP="00547AE2">
      <w:pPr>
        <w:rPr>
          <w:rFonts w:eastAsia="Calibri"/>
          <w:szCs w:val="22"/>
          <w:lang w:val="es-ES"/>
        </w:rPr>
      </w:pPr>
    </w:p>
    <w:p w14:paraId="35BECFE9" w14:textId="3E1A7444" w:rsidR="005052C4" w:rsidRPr="00D7156E" w:rsidRDefault="005052C4" w:rsidP="00547AE2">
      <w:pPr>
        <w:rPr>
          <w:rFonts w:eastAsia="Calibri"/>
          <w:szCs w:val="22"/>
          <w:lang w:val="es-ES"/>
        </w:rPr>
      </w:pPr>
      <w:r w:rsidRPr="00D7156E">
        <w:rPr>
          <w:rFonts w:eastAsia="Calibri"/>
          <w:szCs w:val="22"/>
          <w:lang w:val="es-ES"/>
        </w:rPr>
        <w:t xml:space="preserve">En los </w:t>
      </w:r>
      <w:r w:rsidR="000A0505" w:rsidRPr="00D7156E">
        <w:rPr>
          <w:rFonts w:eastAsia="Calibri"/>
          <w:szCs w:val="22"/>
          <w:lang w:val="es-ES"/>
        </w:rPr>
        <w:t>ensayos</w:t>
      </w:r>
      <w:r w:rsidRPr="00D7156E">
        <w:rPr>
          <w:rFonts w:eastAsia="Calibri"/>
          <w:szCs w:val="22"/>
          <w:lang w:val="es-ES"/>
        </w:rPr>
        <w:t xml:space="preserve"> PACIFIC,</w:t>
      </w:r>
      <w:r w:rsidR="003D6DA7">
        <w:rPr>
          <w:rFonts w:eastAsia="Calibri"/>
          <w:szCs w:val="22"/>
          <w:lang w:val="es-ES"/>
        </w:rPr>
        <w:t xml:space="preserve"> ADRIATIC,</w:t>
      </w:r>
      <w:r w:rsidRPr="00D7156E">
        <w:rPr>
          <w:rFonts w:eastAsia="Calibri"/>
          <w:szCs w:val="22"/>
          <w:lang w:val="es-ES"/>
        </w:rPr>
        <w:t xml:space="preserve"> CASPIAN</w:t>
      </w:r>
      <w:r w:rsidR="00D61F54">
        <w:rPr>
          <w:rFonts w:eastAsia="Calibri"/>
          <w:szCs w:val="22"/>
          <w:lang w:val="es-ES"/>
        </w:rPr>
        <w:t>,</w:t>
      </w:r>
      <w:r w:rsidRPr="00D7156E">
        <w:rPr>
          <w:rFonts w:eastAsia="Calibri"/>
          <w:szCs w:val="22"/>
          <w:lang w:val="es-ES"/>
        </w:rPr>
        <w:t xml:space="preserve"> TOPAZ-1</w:t>
      </w:r>
      <w:r w:rsidR="00D61F54">
        <w:rPr>
          <w:rFonts w:eastAsia="Calibri"/>
          <w:szCs w:val="22"/>
          <w:lang w:val="es-ES"/>
        </w:rPr>
        <w:t xml:space="preserve"> e HIMALAYA</w:t>
      </w:r>
      <w:r w:rsidRPr="00D7156E">
        <w:rPr>
          <w:rFonts w:eastAsia="Calibri"/>
          <w:szCs w:val="22"/>
          <w:lang w:val="es-ES"/>
        </w:rPr>
        <w:t xml:space="preserve">, los datos </w:t>
      </w:r>
      <w:r w:rsidR="000A0505" w:rsidRPr="00D7156E">
        <w:rPr>
          <w:rFonts w:eastAsia="Calibri"/>
          <w:szCs w:val="22"/>
          <w:lang w:val="es-ES"/>
        </w:rPr>
        <w:t>de</w:t>
      </w:r>
      <w:r w:rsidRPr="00D7156E">
        <w:rPr>
          <w:rFonts w:eastAsia="Calibri"/>
          <w:szCs w:val="22"/>
          <w:lang w:val="es-ES"/>
        </w:rPr>
        <w:t xml:space="preserve"> seguridad </w:t>
      </w:r>
      <w:r w:rsidR="000A0505" w:rsidRPr="00D7156E">
        <w:rPr>
          <w:rFonts w:eastAsia="Calibri"/>
          <w:szCs w:val="22"/>
          <w:lang w:val="es-ES"/>
        </w:rPr>
        <w:t>en</w:t>
      </w:r>
      <w:r w:rsidRPr="00D7156E">
        <w:rPr>
          <w:rFonts w:eastAsia="Calibri"/>
          <w:szCs w:val="22"/>
          <w:lang w:val="es-ES"/>
        </w:rPr>
        <w:t xml:space="preserve"> pacientes de 75 años y mayores son demasiado limitados para </w:t>
      </w:r>
      <w:r w:rsidR="000A0505" w:rsidRPr="00D7156E">
        <w:rPr>
          <w:rFonts w:eastAsia="Calibri"/>
          <w:szCs w:val="22"/>
          <w:lang w:val="es-ES"/>
        </w:rPr>
        <w:t>extraer</w:t>
      </w:r>
      <w:r w:rsidRPr="00D7156E">
        <w:rPr>
          <w:rFonts w:eastAsia="Calibri"/>
          <w:szCs w:val="22"/>
          <w:lang w:val="es-ES"/>
        </w:rPr>
        <w:t xml:space="preserve"> una conclusión sobre esta población.</w:t>
      </w:r>
    </w:p>
    <w:p w14:paraId="743AE786" w14:textId="77777777" w:rsidR="00547AE2" w:rsidRPr="00FE7D44" w:rsidRDefault="00547AE2" w:rsidP="00D3197D">
      <w:pPr>
        <w:rPr>
          <w:bCs/>
          <w:szCs w:val="22"/>
          <w:lang w:val="es-ES"/>
          <w:rPrChange w:id="257" w:author="AstraZeneca 12" w:date="2025-02-24T12:27:00Z">
            <w:rPr>
              <w:b/>
              <w:szCs w:val="22"/>
              <w:lang w:val="es-ES"/>
            </w:rPr>
          </w:rPrChange>
        </w:rPr>
      </w:pPr>
    </w:p>
    <w:p w14:paraId="12D0E8BB" w14:textId="4BC60E3B" w:rsidR="000D5B48" w:rsidRPr="00D7156E" w:rsidRDefault="000D5B48" w:rsidP="000D5B48">
      <w:pPr>
        <w:rPr>
          <w:lang w:val="es-ES"/>
        </w:rPr>
      </w:pPr>
      <w:r w:rsidRPr="00D7156E">
        <w:rPr>
          <w:rFonts w:eastAsia="Calibri"/>
          <w:szCs w:val="22"/>
          <w:lang w:val="es-ES"/>
        </w:rPr>
        <w:t>En pacientes con CPNM metastásico de primera línea en el ensayo POSEIDON,</w:t>
      </w:r>
      <w:r w:rsidRPr="0015099D">
        <w:rPr>
          <w:lang w:val="es-ES"/>
        </w:rPr>
        <w:t xml:space="preserve"> se notificaron algunas diferencias en la seguridad entre </w:t>
      </w:r>
      <w:r w:rsidRPr="00DB06A4">
        <w:rPr>
          <w:lang w:val="es-ES"/>
        </w:rPr>
        <w:t xml:space="preserve">los </w:t>
      </w:r>
      <w:r w:rsidRPr="006322AF">
        <w:rPr>
          <w:lang w:val="es-ES"/>
        </w:rPr>
        <w:t>pacientes de edad avanzada (≥ 65 años) y los pacientes más jóvenes. Los datos de seguridad de pacientes de 75 años o má</w:t>
      </w:r>
      <w:r w:rsidRPr="005D6428">
        <w:rPr>
          <w:lang w:val="es-ES"/>
        </w:rPr>
        <w:t>s se limitan a un total de 74</w:t>
      </w:r>
      <w:r w:rsidRPr="00AF7B0C">
        <w:rPr>
          <w:lang w:val="es-ES"/>
        </w:rPr>
        <w:t> </w:t>
      </w:r>
      <w:r w:rsidRPr="00050494">
        <w:rPr>
          <w:lang w:val="es-ES"/>
        </w:rPr>
        <w:t>pacientes. Hubo una mayor frecuencia de reacciones adversas graves e interrupción de cualquier tratamiento del ensayo debido a reacciones adversas en los 35</w:t>
      </w:r>
      <w:r w:rsidR="00357B89">
        <w:rPr>
          <w:lang w:val="es-ES"/>
        </w:rPr>
        <w:t> </w:t>
      </w:r>
      <w:r w:rsidRPr="00050494">
        <w:rPr>
          <w:lang w:val="es-ES"/>
        </w:rPr>
        <w:t>pacientes de 75 años o más tratados con IMFINZI en combinación con tremelimumab y quimioterapia basada en platino (45,7% y 28,6%, respectivamente) en relación con los 39 pacientes de 75 años o más que recibieron solo quimioterapia basada en platino (35,9% y 20,5%, respectivamente).</w:t>
      </w:r>
    </w:p>
    <w:p w14:paraId="16522F67" w14:textId="77777777" w:rsidR="00FE7D44" w:rsidRPr="004036B4" w:rsidRDefault="00FE7D44" w:rsidP="00FE7D44">
      <w:pPr>
        <w:rPr>
          <w:ins w:id="258" w:author="AstraZeneca 12" w:date="2025-02-24T12:27:00Z"/>
          <w:bCs/>
          <w:szCs w:val="22"/>
          <w:lang w:val="es-ES"/>
        </w:rPr>
      </w:pPr>
    </w:p>
    <w:p w14:paraId="69F132BF" w14:textId="77777777" w:rsidR="00FE7D44" w:rsidRPr="004036B4" w:rsidRDefault="00FE7D44" w:rsidP="00FE7D44">
      <w:pPr>
        <w:rPr>
          <w:ins w:id="259" w:author="AstraZeneca 12" w:date="2025-02-24T12:27:00Z"/>
          <w:bCs/>
          <w:szCs w:val="22"/>
          <w:lang w:val="es-ES"/>
        </w:rPr>
      </w:pPr>
      <w:ins w:id="260" w:author="AstraZeneca 12" w:date="2025-02-24T12:27:00Z">
        <w:r w:rsidRPr="004036B4">
          <w:rPr>
            <w:bCs/>
            <w:szCs w:val="22"/>
            <w:lang w:val="es-ES"/>
          </w:rPr>
          <w:t>En pacientes con CPNM resecable en el e</w:t>
        </w:r>
        <w:r>
          <w:rPr>
            <w:bCs/>
            <w:szCs w:val="22"/>
            <w:lang w:val="es-ES"/>
          </w:rPr>
          <w:t>nsayo</w:t>
        </w:r>
        <w:r w:rsidRPr="004036B4">
          <w:rPr>
            <w:bCs/>
            <w:szCs w:val="22"/>
            <w:lang w:val="es-ES"/>
          </w:rPr>
          <w:t xml:space="preserve"> AEGEAN, se </w:t>
        </w:r>
        <w:r>
          <w:rPr>
            <w:bCs/>
            <w:szCs w:val="22"/>
            <w:lang w:val="es-ES"/>
          </w:rPr>
          <w:t>notificaron</w:t>
        </w:r>
        <w:r w:rsidRPr="004036B4">
          <w:rPr>
            <w:bCs/>
            <w:szCs w:val="22"/>
            <w:lang w:val="es-ES"/>
          </w:rPr>
          <w:t xml:space="preserve"> algunas diferencias en la seguridad entre </w:t>
        </w:r>
        <w:r w:rsidRPr="00DB06A4">
          <w:rPr>
            <w:lang w:val="es-ES"/>
          </w:rPr>
          <w:t xml:space="preserve">los </w:t>
        </w:r>
        <w:r w:rsidRPr="006322AF">
          <w:rPr>
            <w:lang w:val="es-ES"/>
          </w:rPr>
          <w:t>pacientes de edad avanzada (≥ 65</w:t>
        </w:r>
        <w:r>
          <w:rPr>
            <w:lang w:val="es-ES"/>
          </w:rPr>
          <w:t> </w:t>
        </w:r>
        <w:r w:rsidRPr="006322AF">
          <w:rPr>
            <w:lang w:val="es-ES"/>
          </w:rPr>
          <w:t>años) y los pacientes más jóvenes</w:t>
        </w:r>
        <w:r w:rsidRPr="004036B4">
          <w:rPr>
            <w:bCs/>
            <w:szCs w:val="22"/>
            <w:lang w:val="es-ES"/>
          </w:rPr>
          <w:t>. Los datos de seguridad de pacientes de 75</w:t>
        </w:r>
        <w:r>
          <w:rPr>
            <w:bCs/>
            <w:szCs w:val="22"/>
            <w:lang w:val="es-ES"/>
          </w:rPr>
          <w:t> </w:t>
        </w:r>
        <w:r w:rsidRPr="004036B4">
          <w:rPr>
            <w:bCs/>
            <w:szCs w:val="22"/>
            <w:lang w:val="es-ES"/>
          </w:rPr>
          <w:t>años o más se limitan a 86</w:t>
        </w:r>
        <w:r>
          <w:rPr>
            <w:bCs/>
            <w:szCs w:val="22"/>
            <w:lang w:val="es-ES"/>
          </w:rPr>
          <w:t> </w:t>
        </w:r>
        <w:r w:rsidRPr="004036B4">
          <w:rPr>
            <w:bCs/>
            <w:szCs w:val="22"/>
            <w:lang w:val="es-ES"/>
          </w:rPr>
          <w:t>pacientes en ambos grupos de tratamiento. Hubo una mayor frecuencia de reacciones adversas graves en pacientes de 75</w:t>
        </w:r>
        <w:r>
          <w:rPr>
            <w:bCs/>
            <w:szCs w:val="22"/>
            <w:lang w:val="es-ES"/>
          </w:rPr>
          <w:t> </w:t>
        </w:r>
        <w:r w:rsidRPr="004036B4">
          <w:rPr>
            <w:bCs/>
            <w:szCs w:val="22"/>
            <w:lang w:val="es-ES"/>
          </w:rPr>
          <w:t xml:space="preserve">años o más que </w:t>
        </w:r>
        <w:r w:rsidRPr="004036B4">
          <w:rPr>
            <w:bCs/>
            <w:szCs w:val="22"/>
            <w:lang w:val="es-ES"/>
          </w:rPr>
          <w:lastRenderedPageBreak/>
          <w:t xml:space="preserve">recibieron IMFINZI en combinación con quimioterapia en relación con los pacientes que recibieron </w:t>
        </w:r>
        <w:r>
          <w:rPr>
            <w:bCs/>
            <w:szCs w:val="22"/>
            <w:lang w:val="es-ES"/>
          </w:rPr>
          <w:t xml:space="preserve">solo </w:t>
        </w:r>
        <w:r w:rsidRPr="004036B4">
          <w:rPr>
            <w:bCs/>
            <w:szCs w:val="22"/>
            <w:lang w:val="es-ES"/>
          </w:rPr>
          <w:t>quimioterapia (26,5% frente a 10,8%, respectivamente). Hubo una mayor frecuencia de interrupción de cualquier tratamiento del e</w:t>
        </w:r>
        <w:r>
          <w:rPr>
            <w:bCs/>
            <w:szCs w:val="22"/>
            <w:lang w:val="es-ES"/>
          </w:rPr>
          <w:t>nsayo</w:t>
        </w:r>
        <w:r w:rsidRPr="004036B4">
          <w:rPr>
            <w:bCs/>
            <w:szCs w:val="22"/>
            <w:lang w:val="es-ES"/>
          </w:rPr>
          <w:t xml:space="preserve"> debido a reacciones adversas en pacientes de 75</w:t>
        </w:r>
        <w:r>
          <w:rPr>
            <w:bCs/>
            <w:szCs w:val="22"/>
            <w:lang w:val="es-ES"/>
          </w:rPr>
          <w:t> </w:t>
        </w:r>
        <w:r w:rsidRPr="004036B4">
          <w:rPr>
            <w:bCs/>
            <w:szCs w:val="22"/>
            <w:lang w:val="es-ES"/>
          </w:rPr>
          <w:t xml:space="preserve">años o más que recibieron IMFINZI en combinación con quimioterapia en relación con los pacientes que recibieron </w:t>
        </w:r>
        <w:r>
          <w:rPr>
            <w:bCs/>
            <w:szCs w:val="22"/>
            <w:lang w:val="es-ES"/>
          </w:rPr>
          <w:t xml:space="preserve">solo </w:t>
        </w:r>
        <w:r w:rsidRPr="004036B4">
          <w:rPr>
            <w:bCs/>
            <w:szCs w:val="22"/>
            <w:lang w:val="es-ES"/>
          </w:rPr>
          <w:t>quimioterapia (16,3% frente a 8,1%, respectivamente).</w:t>
        </w:r>
      </w:ins>
    </w:p>
    <w:p w14:paraId="737D1AE2" w14:textId="77777777" w:rsidR="000D5B48" w:rsidRPr="00FE7D44" w:rsidRDefault="000D5B48" w:rsidP="00D3197D">
      <w:pPr>
        <w:rPr>
          <w:bCs/>
          <w:szCs w:val="22"/>
          <w:lang w:val="es-ES"/>
          <w:rPrChange w:id="261" w:author="AstraZeneca 12" w:date="2025-02-24T12:27:00Z">
            <w:rPr>
              <w:b/>
              <w:szCs w:val="22"/>
              <w:lang w:val="es-ES"/>
            </w:rPr>
          </w:rPrChange>
        </w:rPr>
      </w:pPr>
    </w:p>
    <w:p w14:paraId="217D3ED9" w14:textId="77777777" w:rsidR="00033D26" w:rsidRPr="00D7156E" w:rsidRDefault="00160AA7" w:rsidP="003C123D">
      <w:pPr>
        <w:keepNext/>
        <w:autoSpaceDE w:val="0"/>
        <w:autoSpaceDN w:val="0"/>
        <w:adjustRightInd w:val="0"/>
        <w:spacing w:line="240" w:lineRule="auto"/>
        <w:rPr>
          <w:szCs w:val="22"/>
          <w:u w:val="single"/>
          <w:lang w:val="es-ES"/>
        </w:rPr>
      </w:pPr>
      <w:r w:rsidRPr="00D7156E">
        <w:rPr>
          <w:szCs w:val="22"/>
          <w:u w:val="single"/>
          <w:bdr w:val="nil"/>
          <w:lang w:val="es-ES"/>
        </w:rPr>
        <w:t>Notificación de sospechas de reacciones adversas</w:t>
      </w:r>
    </w:p>
    <w:p w14:paraId="5CE0D04A" w14:textId="1C4E8EEA" w:rsidR="00033D26" w:rsidRPr="00D7156E" w:rsidRDefault="00160AA7" w:rsidP="00CE35ED">
      <w:pPr>
        <w:autoSpaceDE w:val="0"/>
        <w:autoSpaceDN w:val="0"/>
        <w:adjustRightInd w:val="0"/>
        <w:spacing w:line="240" w:lineRule="auto"/>
        <w:rPr>
          <w:szCs w:val="22"/>
          <w:lang w:val="es-ES"/>
        </w:rPr>
      </w:pPr>
      <w:r w:rsidRPr="00D7156E">
        <w:rPr>
          <w:szCs w:val="22"/>
          <w:bdr w:val="nil"/>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Pr>
          <w:szCs w:val="22"/>
          <w:highlight w:val="lightGray"/>
          <w:bdr w:val="nil"/>
          <w:shd w:val="clear" w:color="auto" w:fill="FFFFFF"/>
          <w:lang w:val="es-ES"/>
        </w:rPr>
        <w:t xml:space="preserve">sistema nacional de notificación incluido en el </w:t>
      </w:r>
      <w:r>
        <w:fldChar w:fldCharType="begin"/>
      </w:r>
      <w:r w:rsidRPr="00144DE6">
        <w:rPr>
          <w:lang w:val="es-ES"/>
          <w:rPrChange w:id="262" w:author="AstraZeneca 12" w:date="2025-02-25T09:32:00Z">
            <w:rPr/>
          </w:rPrChange>
        </w:rPr>
        <w:instrText>HYPERLINK "https://www.ema.europa.eu/documents/template-form/qrd-appendix-v-adverse-drug-reaction-reporting-details_en.docx"</w:instrText>
      </w:r>
      <w:r>
        <w:fldChar w:fldCharType="separate"/>
      </w:r>
      <w:r>
        <w:rPr>
          <w:color w:val="0000FF"/>
          <w:szCs w:val="22"/>
          <w:highlight w:val="lightGray"/>
          <w:u w:val="single"/>
          <w:bdr w:val="nil"/>
          <w:shd w:val="clear" w:color="auto" w:fill="FFFFFF"/>
          <w:lang w:val="es-ES"/>
        </w:rPr>
        <w:t>Apéndice V</w:t>
      </w:r>
      <w:bookmarkStart w:id="263" w:name="_Hlt489361102"/>
      <w:bookmarkStart w:id="264" w:name="_Hlt489361103"/>
      <w:r>
        <w:rPr>
          <w:color w:val="0000FF"/>
          <w:szCs w:val="22"/>
          <w:highlight w:val="lightGray"/>
          <w:u w:val="single"/>
          <w:bdr w:val="nil"/>
          <w:shd w:val="clear" w:color="auto" w:fill="FFFFFF"/>
          <w:lang w:val="es-ES"/>
        </w:rPr>
        <w:t>.</w:t>
      </w:r>
      <w:bookmarkEnd w:id="263"/>
      <w:bookmarkEnd w:id="264"/>
      <w:r>
        <w:rPr>
          <w:color w:val="0000FF"/>
          <w:szCs w:val="22"/>
          <w:highlight w:val="lightGray"/>
          <w:u w:val="single"/>
          <w:bdr w:val="nil"/>
          <w:shd w:val="clear" w:color="auto" w:fill="FFFFFF"/>
          <w:lang w:val="es-ES"/>
        </w:rPr>
        <w:fldChar w:fldCharType="end"/>
      </w:r>
    </w:p>
    <w:p w14:paraId="37A38F55" w14:textId="77777777" w:rsidR="008D35AD" w:rsidRPr="00D7156E" w:rsidRDefault="008D35AD" w:rsidP="00CE35ED">
      <w:pPr>
        <w:spacing w:line="240" w:lineRule="auto"/>
        <w:rPr>
          <w:szCs w:val="22"/>
          <w:lang w:val="es-ES"/>
        </w:rPr>
      </w:pPr>
    </w:p>
    <w:p w14:paraId="18BE91AA" w14:textId="77777777" w:rsidR="00812D16" w:rsidRPr="00D7156E" w:rsidRDefault="00160AA7" w:rsidP="003C123D">
      <w:pPr>
        <w:keepNext/>
        <w:spacing w:line="240" w:lineRule="auto"/>
        <w:ind w:left="567" w:hanging="567"/>
        <w:rPr>
          <w:b/>
          <w:szCs w:val="22"/>
          <w:lang w:val="es-ES"/>
        </w:rPr>
      </w:pPr>
      <w:r w:rsidRPr="00D7156E">
        <w:rPr>
          <w:b/>
          <w:bCs/>
          <w:szCs w:val="22"/>
          <w:bdr w:val="nil"/>
          <w:lang w:val="es-ES"/>
        </w:rPr>
        <w:t>4.9</w:t>
      </w:r>
      <w:r w:rsidRPr="00D7156E">
        <w:rPr>
          <w:b/>
          <w:bCs/>
          <w:szCs w:val="22"/>
          <w:bdr w:val="nil"/>
          <w:lang w:val="es-ES"/>
        </w:rPr>
        <w:tab/>
        <w:t>Sobredosis</w:t>
      </w:r>
    </w:p>
    <w:p w14:paraId="61E6DBCE" w14:textId="77777777" w:rsidR="00812D16" w:rsidRPr="00D7156E" w:rsidRDefault="00812D16" w:rsidP="003C123D">
      <w:pPr>
        <w:keepNext/>
        <w:spacing w:line="240" w:lineRule="auto"/>
        <w:rPr>
          <w:szCs w:val="22"/>
          <w:lang w:val="es-ES"/>
        </w:rPr>
      </w:pPr>
    </w:p>
    <w:p w14:paraId="708B5EC0" w14:textId="77777777" w:rsidR="00812D16" w:rsidRPr="00D7156E" w:rsidRDefault="00160AA7" w:rsidP="00CE35ED">
      <w:pPr>
        <w:spacing w:line="240" w:lineRule="auto"/>
        <w:rPr>
          <w:szCs w:val="22"/>
          <w:lang w:val="es-ES"/>
        </w:rPr>
      </w:pPr>
      <w:r w:rsidRPr="00D7156E">
        <w:rPr>
          <w:szCs w:val="22"/>
          <w:bdr w:val="nil"/>
          <w:lang w:val="es-ES"/>
        </w:rPr>
        <w:t xml:space="preserve">No se dispone de información sobre la sobredosis de durvalumab. En caso de sobredosis, se debe </w:t>
      </w:r>
      <w:r w:rsidR="002E6F69" w:rsidRPr="00D7156E">
        <w:rPr>
          <w:szCs w:val="22"/>
          <w:bdr w:val="nil"/>
          <w:lang w:val="es-ES"/>
        </w:rPr>
        <w:t>vigilar</w:t>
      </w:r>
      <w:r w:rsidRPr="00D7156E">
        <w:rPr>
          <w:szCs w:val="22"/>
          <w:bdr w:val="nil"/>
          <w:lang w:val="es-ES"/>
        </w:rPr>
        <w:t xml:space="preserve"> estrechamente a los pacientes para detectar signos o síntomas de reacciones adversas e instaurar</w:t>
      </w:r>
      <w:r w:rsidR="002E6F69" w:rsidRPr="00D7156E">
        <w:rPr>
          <w:szCs w:val="22"/>
          <w:bdr w:val="nil"/>
          <w:lang w:val="es-ES"/>
        </w:rPr>
        <w:t xml:space="preserve"> de inmediato</w:t>
      </w:r>
      <w:r w:rsidRPr="00D7156E">
        <w:rPr>
          <w:szCs w:val="22"/>
          <w:bdr w:val="nil"/>
          <w:lang w:val="es-ES"/>
        </w:rPr>
        <w:t xml:space="preserve"> el tratamiento sintomático apropiado.</w:t>
      </w:r>
    </w:p>
    <w:p w14:paraId="2DBEE1B0" w14:textId="77777777" w:rsidR="00812D16" w:rsidRPr="00D7156E" w:rsidRDefault="00812D16" w:rsidP="00CE35ED">
      <w:pPr>
        <w:spacing w:line="240" w:lineRule="auto"/>
        <w:rPr>
          <w:szCs w:val="22"/>
          <w:lang w:val="es-ES"/>
        </w:rPr>
      </w:pPr>
    </w:p>
    <w:p w14:paraId="0EE4F32F" w14:textId="77777777" w:rsidR="00880F1F" w:rsidRPr="00D7156E" w:rsidRDefault="00880F1F" w:rsidP="00CE35ED">
      <w:pPr>
        <w:spacing w:line="240" w:lineRule="auto"/>
        <w:rPr>
          <w:szCs w:val="22"/>
          <w:lang w:val="es-ES"/>
        </w:rPr>
      </w:pPr>
    </w:p>
    <w:p w14:paraId="0052082D" w14:textId="77777777" w:rsidR="00812D16" w:rsidRPr="00D7156E" w:rsidRDefault="00160AA7" w:rsidP="003C123D">
      <w:pPr>
        <w:keepNext/>
        <w:suppressAutoHyphens/>
        <w:spacing w:line="240" w:lineRule="auto"/>
        <w:ind w:left="567" w:hanging="567"/>
        <w:rPr>
          <w:szCs w:val="22"/>
          <w:lang w:val="es-ES"/>
        </w:rPr>
      </w:pPr>
      <w:r w:rsidRPr="00D7156E">
        <w:rPr>
          <w:b/>
          <w:bCs/>
          <w:szCs w:val="22"/>
          <w:bdr w:val="nil"/>
          <w:lang w:val="es-ES"/>
        </w:rPr>
        <w:t>5.</w:t>
      </w:r>
      <w:r w:rsidRPr="00D7156E">
        <w:rPr>
          <w:b/>
          <w:bCs/>
          <w:szCs w:val="22"/>
          <w:bdr w:val="nil"/>
          <w:lang w:val="es-ES"/>
        </w:rPr>
        <w:tab/>
        <w:t>PROPIEDADES FARMACOLÓGICAS</w:t>
      </w:r>
    </w:p>
    <w:p w14:paraId="66105F5E" w14:textId="77777777" w:rsidR="00812D16" w:rsidRPr="00D7156E" w:rsidRDefault="00812D16" w:rsidP="003C123D">
      <w:pPr>
        <w:keepNext/>
        <w:spacing w:line="240" w:lineRule="auto"/>
        <w:rPr>
          <w:szCs w:val="22"/>
          <w:lang w:val="es-ES"/>
        </w:rPr>
      </w:pPr>
    </w:p>
    <w:p w14:paraId="1D277BC2" w14:textId="77777777" w:rsidR="00812D16" w:rsidRPr="00D7156E" w:rsidRDefault="00160AA7" w:rsidP="003C123D">
      <w:pPr>
        <w:keepNext/>
        <w:spacing w:line="240" w:lineRule="auto"/>
        <w:ind w:left="567" w:hanging="567"/>
        <w:rPr>
          <w:b/>
          <w:szCs w:val="22"/>
          <w:lang w:val="es-ES"/>
        </w:rPr>
      </w:pPr>
      <w:r w:rsidRPr="00D7156E">
        <w:rPr>
          <w:b/>
          <w:bCs/>
          <w:szCs w:val="22"/>
          <w:bdr w:val="nil"/>
          <w:lang w:val="es-ES"/>
        </w:rPr>
        <w:t xml:space="preserve">5.1 </w:t>
      </w:r>
      <w:r w:rsidRPr="00D7156E">
        <w:rPr>
          <w:b/>
          <w:bCs/>
          <w:szCs w:val="22"/>
          <w:bdr w:val="nil"/>
          <w:lang w:val="es-ES"/>
        </w:rPr>
        <w:tab/>
        <w:t>Propiedades farmacodinámicas</w:t>
      </w:r>
    </w:p>
    <w:p w14:paraId="0EC384D7" w14:textId="77777777" w:rsidR="00812D16" w:rsidRPr="00D7156E" w:rsidRDefault="00812D16" w:rsidP="003C123D">
      <w:pPr>
        <w:keepNext/>
        <w:spacing w:line="240" w:lineRule="auto"/>
        <w:rPr>
          <w:szCs w:val="22"/>
          <w:lang w:val="es-ES"/>
        </w:rPr>
      </w:pPr>
    </w:p>
    <w:p w14:paraId="7DCBEAE4" w14:textId="77777777" w:rsidR="000C79AB" w:rsidRPr="00D7156E" w:rsidRDefault="00160AA7" w:rsidP="000C79AB">
      <w:pPr>
        <w:autoSpaceDE w:val="0"/>
        <w:autoSpaceDN w:val="0"/>
        <w:spacing w:line="240" w:lineRule="auto"/>
        <w:rPr>
          <w:szCs w:val="22"/>
          <w:lang w:val="es-ES" w:eastAsia="en-GB"/>
        </w:rPr>
      </w:pPr>
      <w:r w:rsidRPr="00D7156E">
        <w:rPr>
          <w:szCs w:val="22"/>
          <w:bdr w:val="nil"/>
          <w:lang w:val="es-ES"/>
        </w:rPr>
        <w:t xml:space="preserve">Grupo farmacoterapéutico: </w:t>
      </w:r>
      <w:bookmarkStart w:id="265" w:name="_Hlk99017314"/>
      <w:r w:rsidR="003E4ACD">
        <w:rPr>
          <w:szCs w:val="22"/>
          <w:bdr w:val="nil"/>
          <w:lang w:val="es-ES"/>
        </w:rPr>
        <w:t xml:space="preserve">Agentes antineoplásicos, anticuerpos monoclonales y </w:t>
      </w:r>
      <w:r w:rsidR="00675BC4" w:rsidRPr="002A0CC1">
        <w:rPr>
          <w:lang w:val="es-ES"/>
        </w:rPr>
        <w:t>conjugados anticuerpo-fármaco</w:t>
      </w:r>
      <w:r w:rsidR="003E4ACD">
        <w:rPr>
          <w:szCs w:val="22"/>
          <w:bdr w:val="nil"/>
          <w:lang w:val="es-ES"/>
        </w:rPr>
        <w:t xml:space="preserve">, </w:t>
      </w:r>
      <w:r w:rsidR="009D09C9" w:rsidRPr="00D7156E">
        <w:rPr>
          <w:szCs w:val="22"/>
          <w:bdr w:val="nil"/>
          <w:lang w:val="es-ES"/>
        </w:rPr>
        <w:t>inhibidores de</w:t>
      </w:r>
      <w:r w:rsidR="003A1A53" w:rsidRPr="00D7156E">
        <w:rPr>
          <w:szCs w:val="22"/>
          <w:bdr w:val="nil"/>
          <w:lang w:val="es-ES"/>
        </w:rPr>
        <w:t xml:space="preserve"> </w:t>
      </w:r>
      <w:r w:rsidR="009D09C9" w:rsidRPr="00D7156E">
        <w:rPr>
          <w:szCs w:val="22"/>
          <w:bdr w:val="nil"/>
          <w:lang w:val="es-ES"/>
        </w:rPr>
        <w:t>PD-1/PDL-1 (proteína</w:t>
      </w:r>
      <w:r w:rsidR="003A1A53" w:rsidRPr="00D7156E">
        <w:rPr>
          <w:szCs w:val="22"/>
          <w:bdr w:val="nil"/>
          <w:lang w:val="es-ES"/>
        </w:rPr>
        <w:t xml:space="preserve"> 1</w:t>
      </w:r>
      <w:r w:rsidR="009D09C9" w:rsidRPr="00D7156E">
        <w:rPr>
          <w:szCs w:val="22"/>
          <w:bdr w:val="nil"/>
          <w:lang w:val="es-ES"/>
        </w:rPr>
        <w:t xml:space="preserve"> de muerte celular programada/ligando 1</w:t>
      </w:r>
      <w:r w:rsidR="003A1A53" w:rsidRPr="00D7156E">
        <w:rPr>
          <w:szCs w:val="22"/>
          <w:bdr w:val="nil"/>
          <w:lang w:val="es-ES"/>
        </w:rPr>
        <w:t xml:space="preserve"> de muerte programada</w:t>
      </w:r>
      <w:r w:rsidR="009D09C9" w:rsidRPr="00D7156E">
        <w:rPr>
          <w:szCs w:val="22"/>
          <w:bdr w:val="nil"/>
          <w:lang w:val="es-ES"/>
        </w:rPr>
        <w:t>)</w:t>
      </w:r>
      <w:bookmarkEnd w:id="265"/>
      <w:r w:rsidRPr="00D7156E">
        <w:rPr>
          <w:szCs w:val="22"/>
          <w:bdr w:val="nil"/>
          <w:lang w:val="es-ES"/>
        </w:rPr>
        <w:t>. Código ATC: L01</w:t>
      </w:r>
      <w:r w:rsidR="009D09C9" w:rsidRPr="00D7156E">
        <w:rPr>
          <w:szCs w:val="22"/>
          <w:bdr w:val="nil"/>
          <w:lang w:val="es-ES"/>
        </w:rPr>
        <w:t>FF03</w:t>
      </w:r>
      <w:r w:rsidR="008A6383">
        <w:rPr>
          <w:szCs w:val="22"/>
          <w:bdr w:val="nil"/>
          <w:lang w:val="es-ES"/>
        </w:rPr>
        <w:t>.</w:t>
      </w:r>
    </w:p>
    <w:p w14:paraId="12FF3547" w14:textId="77777777" w:rsidR="00812D16" w:rsidRPr="00D7156E" w:rsidRDefault="00812D16" w:rsidP="000C79AB">
      <w:pPr>
        <w:rPr>
          <w:b/>
          <w:szCs w:val="22"/>
          <w:lang w:val="es-ES"/>
        </w:rPr>
      </w:pPr>
    </w:p>
    <w:p w14:paraId="63AB8F6D" w14:textId="77777777" w:rsidR="00812D16" w:rsidRPr="00D7156E" w:rsidRDefault="00160AA7" w:rsidP="003C123D">
      <w:pPr>
        <w:keepNext/>
        <w:autoSpaceDE w:val="0"/>
        <w:autoSpaceDN w:val="0"/>
        <w:adjustRightInd w:val="0"/>
        <w:spacing w:line="240" w:lineRule="auto"/>
        <w:rPr>
          <w:szCs w:val="22"/>
          <w:lang w:val="es-ES"/>
        </w:rPr>
      </w:pPr>
      <w:r w:rsidRPr="00D7156E">
        <w:rPr>
          <w:szCs w:val="22"/>
          <w:u w:val="single"/>
          <w:bdr w:val="nil"/>
          <w:lang w:val="es-ES"/>
        </w:rPr>
        <w:t>Mecanismo de acción</w:t>
      </w:r>
    </w:p>
    <w:p w14:paraId="47AA3000" w14:textId="77777777" w:rsidR="003F3A29" w:rsidRPr="00D7156E" w:rsidRDefault="00160AA7" w:rsidP="003F3A29">
      <w:pPr>
        <w:rPr>
          <w:szCs w:val="22"/>
          <w:bdr w:val="nil"/>
          <w:lang w:val="es-ES"/>
        </w:rPr>
      </w:pPr>
      <w:r w:rsidRPr="00D7156E">
        <w:rPr>
          <w:szCs w:val="22"/>
          <w:bdr w:val="nil"/>
          <w:lang w:val="es-ES"/>
        </w:rPr>
        <w:t>La expresión del ligando</w:t>
      </w:r>
      <w:r w:rsidR="007A6F5B" w:rsidRPr="00D7156E">
        <w:rPr>
          <w:szCs w:val="22"/>
          <w:bdr w:val="nil"/>
          <w:lang w:val="es-ES"/>
        </w:rPr>
        <w:t>-1</w:t>
      </w:r>
      <w:r w:rsidRPr="00D7156E">
        <w:rPr>
          <w:szCs w:val="22"/>
          <w:bdr w:val="nil"/>
          <w:lang w:val="es-ES"/>
        </w:rPr>
        <w:t xml:space="preserve"> de </w:t>
      </w:r>
      <w:r w:rsidR="007A6F5B" w:rsidRPr="00D7156E">
        <w:rPr>
          <w:szCs w:val="22"/>
          <w:bdr w:val="nil"/>
          <w:lang w:val="es-ES"/>
        </w:rPr>
        <w:t xml:space="preserve">la proteína de </w:t>
      </w:r>
      <w:r w:rsidRPr="00D7156E">
        <w:rPr>
          <w:szCs w:val="22"/>
          <w:bdr w:val="nil"/>
          <w:lang w:val="es-ES"/>
        </w:rPr>
        <w:t xml:space="preserve">muerte celular programada (PD-L1) es una respuesta inmunitaria adaptativa que ayuda a los tumores a evadir </w:t>
      </w:r>
      <w:r w:rsidR="001C420B" w:rsidRPr="00D7156E">
        <w:rPr>
          <w:szCs w:val="22"/>
          <w:bdr w:val="nil"/>
          <w:lang w:val="es-ES"/>
        </w:rPr>
        <w:t>su</w:t>
      </w:r>
      <w:r w:rsidRPr="00D7156E">
        <w:rPr>
          <w:szCs w:val="22"/>
          <w:bdr w:val="nil"/>
          <w:lang w:val="es-ES"/>
        </w:rPr>
        <w:t xml:space="preserve"> detección y eliminación por parte del sistema inmunitario. PD-L1 puede ser inducido por señales inflamatorias (p.</w:t>
      </w:r>
      <w:r w:rsidR="00CD5E22" w:rsidRPr="00D7156E">
        <w:rPr>
          <w:szCs w:val="22"/>
          <w:bdr w:val="nil"/>
          <w:lang w:val="es-ES"/>
        </w:rPr>
        <w:t xml:space="preserve"> </w:t>
      </w:r>
      <w:r w:rsidRPr="00D7156E">
        <w:rPr>
          <w:szCs w:val="22"/>
          <w:bdr w:val="nil"/>
          <w:lang w:val="es-ES"/>
        </w:rPr>
        <w:t>ej., IFN-</w:t>
      </w:r>
      <w:r w:rsidR="007A6F5B" w:rsidRPr="00D7156E">
        <w:rPr>
          <w:szCs w:val="22"/>
          <w:bdr w:val="nil"/>
          <w:lang w:val="es-ES"/>
        </w:rPr>
        <w:t>gamma</w:t>
      </w:r>
      <w:r w:rsidRPr="00D7156E">
        <w:rPr>
          <w:szCs w:val="22"/>
          <w:bdr w:val="nil"/>
          <w:lang w:val="es-ES"/>
        </w:rPr>
        <w:t xml:space="preserve">) y puede </w:t>
      </w:r>
      <w:r w:rsidR="00C82EBE" w:rsidRPr="00D7156E">
        <w:rPr>
          <w:szCs w:val="22"/>
          <w:bdr w:val="nil"/>
          <w:lang w:val="es-ES"/>
        </w:rPr>
        <w:t>ser expresado</w:t>
      </w:r>
      <w:r w:rsidRPr="00D7156E">
        <w:rPr>
          <w:szCs w:val="22"/>
          <w:bdr w:val="nil"/>
          <w:lang w:val="es-ES"/>
        </w:rPr>
        <w:t xml:space="preserve"> tanto en células tumorales como en células inmunitarias asociadas al tumor en el microambiente tumoral. PD-L1 bloquea el funcionamiento y la activación de l</w:t>
      </w:r>
      <w:r w:rsidR="007A6F5B" w:rsidRPr="00D7156E">
        <w:rPr>
          <w:szCs w:val="22"/>
          <w:bdr w:val="nil"/>
          <w:lang w:val="es-ES"/>
        </w:rPr>
        <w:t>as células-</w:t>
      </w:r>
      <w:r w:rsidRPr="00D7156E">
        <w:rPr>
          <w:szCs w:val="22"/>
          <w:bdr w:val="nil"/>
          <w:lang w:val="es-ES"/>
        </w:rPr>
        <w:t xml:space="preserve"> T a través de la interacción con PD-1 y CD80 (B7.1). Al unirse a sus receptores, PD-L1 reduce la actividad </w:t>
      </w:r>
      <w:r w:rsidR="00137F8F" w:rsidRPr="00D7156E">
        <w:rPr>
          <w:szCs w:val="22"/>
          <w:bdr w:val="nil"/>
          <w:lang w:val="es-ES"/>
        </w:rPr>
        <w:t xml:space="preserve">citotóxica </w:t>
      </w:r>
      <w:r w:rsidRPr="00D7156E">
        <w:rPr>
          <w:szCs w:val="22"/>
          <w:bdr w:val="nil"/>
          <w:lang w:val="es-ES"/>
        </w:rPr>
        <w:t xml:space="preserve">y </w:t>
      </w:r>
      <w:r w:rsidR="00137F8F" w:rsidRPr="00D7156E">
        <w:rPr>
          <w:szCs w:val="22"/>
          <w:bdr w:val="nil"/>
          <w:lang w:val="es-ES"/>
        </w:rPr>
        <w:t xml:space="preserve">la </w:t>
      </w:r>
      <w:r w:rsidRPr="00D7156E">
        <w:rPr>
          <w:szCs w:val="22"/>
          <w:bdr w:val="nil"/>
          <w:lang w:val="es-ES"/>
        </w:rPr>
        <w:t xml:space="preserve">proliferación de </w:t>
      </w:r>
      <w:r w:rsidR="00137F8F" w:rsidRPr="00D7156E">
        <w:rPr>
          <w:szCs w:val="22"/>
          <w:bdr w:val="nil"/>
          <w:lang w:val="es-ES"/>
        </w:rPr>
        <w:t>las células-</w:t>
      </w:r>
      <w:r w:rsidRPr="00D7156E">
        <w:rPr>
          <w:szCs w:val="22"/>
          <w:bdr w:val="nil"/>
          <w:lang w:val="es-ES"/>
        </w:rPr>
        <w:t>T, así como la producción de citocinas.</w:t>
      </w:r>
    </w:p>
    <w:p w14:paraId="67003CF3" w14:textId="77777777" w:rsidR="002E6F69" w:rsidRPr="00D7156E" w:rsidRDefault="002E6F69" w:rsidP="003F3A29">
      <w:pPr>
        <w:rPr>
          <w:szCs w:val="22"/>
          <w:lang w:val="es-ES"/>
        </w:rPr>
      </w:pPr>
    </w:p>
    <w:p w14:paraId="0F2F2506" w14:textId="77777777" w:rsidR="003F3A29" w:rsidRPr="00D7156E" w:rsidRDefault="00160AA7" w:rsidP="003F3A29">
      <w:pPr>
        <w:rPr>
          <w:szCs w:val="22"/>
          <w:lang w:val="es-ES"/>
        </w:rPr>
      </w:pPr>
      <w:r w:rsidRPr="00D7156E">
        <w:rPr>
          <w:szCs w:val="22"/>
          <w:bdr w:val="nil"/>
          <w:lang w:val="es-ES"/>
        </w:rPr>
        <w:t xml:space="preserve">Durvalumab es un anticuerpo monoclonal </w:t>
      </w:r>
      <w:r w:rsidR="002E6F69" w:rsidRPr="00D7156E">
        <w:rPr>
          <w:szCs w:val="22"/>
          <w:bdr w:val="nil"/>
          <w:lang w:val="es-ES"/>
        </w:rPr>
        <w:t xml:space="preserve">completamente humano </w:t>
      </w:r>
      <w:r w:rsidRPr="00D7156E">
        <w:rPr>
          <w:szCs w:val="22"/>
          <w:bdr w:val="nil"/>
          <w:lang w:val="es-ES"/>
        </w:rPr>
        <w:t>de tipo inmunoglobulina G1 κ (IgG1κ), que bloquea de manera selectiva la interacción de PD-L1 con PD1 y CD80 (B7.1). Durvalumab no induce citotoxicidad celular dependiente de anticuerpos (CCDA). El bloqueo selectivo de las interacciones de PD-L1/PD-1 y PD-L1/CD80 potencia las respuestas inmunitarias antitumorales</w:t>
      </w:r>
      <w:r w:rsidR="001F531D" w:rsidRPr="00D7156E">
        <w:rPr>
          <w:szCs w:val="22"/>
          <w:bdr w:val="nil"/>
          <w:lang w:val="es-ES"/>
        </w:rPr>
        <w:t xml:space="preserve"> e incrementa la activación de las células T</w:t>
      </w:r>
      <w:r w:rsidRPr="00D7156E">
        <w:rPr>
          <w:szCs w:val="22"/>
          <w:bdr w:val="nil"/>
          <w:lang w:val="es-ES"/>
        </w:rPr>
        <w:t xml:space="preserve">. </w:t>
      </w:r>
    </w:p>
    <w:p w14:paraId="1EAC1C7E" w14:textId="77777777" w:rsidR="003F3A29" w:rsidRPr="00D7156E" w:rsidRDefault="003F3A29" w:rsidP="003F3A29">
      <w:pPr>
        <w:autoSpaceDE w:val="0"/>
        <w:autoSpaceDN w:val="0"/>
        <w:adjustRightInd w:val="0"/>
        <w:spacing w:line="240" w:lineRule="auto"/>
        <w:rPr>
          <w:szCs w:val="22"/>
          <w:lang w:val="es-ES"/>
        </w:rPr>
      </w:pPr>
    </w:p>
    <w:p w14:paraId="4BCDC1EC" w14:textId="77777777" w:rsidR="000D5B48" w:rsidRPr="00050494" w:rsidRDefault="000D5B48" w:rsidP="000D5B48">
      <w:pPr>
        <w:rPr>
          <w:lang w:val="es-ES"/>
        </w:rPr>
      </w:pPr>
      <w:r w:rsidRPr="00050494">
        <w:rPr>
          <w:lang w:val="es-ES"/>
        </w:rPr>
        <w:t>La combinación de tremelimumab, un inhibidor de CTLA</w:t>
      </w:r>
      <w:r w:rsidRPr="00050494">
        <w:rPr>
          <w:lang w:val="es-ES"/>
        </w:rPr>
        <w:noBreakHyphen/>
        <w:t>4 y durvalumab, un inhibidor de PD</w:t>
      </w:r>
      <w:r w:rsidRPr="00050494">
        <w:rPr>
          <w:lang w:val="es-ES"/>
        </w:rPr>
        <w:noBreakHyphen/>
        <w:t>L1 aumenta la</w:t>
      </w:r>
      <w:r w:rsidRPr="00D7156E">
        <w:rPr>
          <w:lang w:val="es-ES"/>
        </w:rPr>
        <w:t xml:space="preserve"> activación y función de células T antitumorales en múltiples etapas de la respuesta inmunitaria, lo que resulta en </w:t>
      </w:r>
      <w:r w:rsidRPr="0015099D">
        <w:rPr>
          <w:lang w:val="es-ES"/>
        </w:rPr>
        <w:t>mayores respuestas antitumorales</w:t>
      </w:r>
      <w:r w:rsidRPr="00050494">
        <w:rPr>
          <w:lang w:val="es-ES"/>
        </w:rPr>
        <w:t>. En modelos de tumores singénicos murinos, el bloqueo dual de PD</w:t>
      </w:r>
      <w:r w:rsidRPr="00050494">
        <w:rPr>
          <w:lang w:val="es-ES"/>
        </w:rPr>
        <w:noBreakHyphen/>
        <w:t>L1 y CTLA</w:t>
      </w:r>
      <w:r w:rsidRPr="00050494">
        <w:rPr>
          <w:lang w:val="es-ES"/>
        </w:rPr>
        <w:noBreakHyphen/>
        <w:t>4 aumentó la actividad antitumoral.</w:t>
      </w:r>
    </w:p>
    <w:p w14:paraId="2F9564C2" w14:textId="77777777" w:rsidR="0026534A" w:rsidRPr="00D7156E" w:rsidRDefault="0026534A" w:rsidP="003F3A29">
      <w:pPr>
        <w:autoSpaceDE w:val="0"/>
        <w:autoSpaceDN w:val="0"/>
        <w:adjustRightInd w:val="0"/>
        <w:spacing w:line="240" w:lineRule="auto"/>
        <w:rPr>
          <w:szCs w:val="22"/>
          <w:lang w:val="es-ES"/>
        </w:rPr>
      </w:pPr>
    </w:p>
    <w:p w14:paraId="11474125" w14:textId="77777777" w:rsidR="00812D16" w:rsidRPr="00D7156E" w:rsidRDefault="00160AA7" w:rsidP="003C123D">
      <w:pPr>
        <w:keepNext/>
        <w:autoSpaceDE w:val="0"/>
        <w:autoSpaceDN w:val="0"/>
        <w:adjustRightInd w:val="0"/>
        <w:spacing w:line="240" w:lineRule="auto"/>
        <w:rPr>
          <w:szCs w:val="22"/>
          <w:u w:val="single"/>
          <w:bdr w:val="nil"/>
          <w:lang w:val="es-ES"/>
        </w:rPr>
      </w:pPr>
      <w:r w:rsidRPr="00D7156E">
        <w:rPr>
          <w:szCs w:val="22"/>
          <w:u w:val="single"/>
          <w:bdr w:val="nil"/>
          <w:lang w:val="es-ES"/>
        </w:rPr>
        <w:t>Eficacia clínica y seguridad</w:t>
      </w:r>
    </w:p>
    <w:p w14:paraId="759AD3AC" w14:textId="0CCD783C" w:rsidR="00FC1CC1" w:rsidRDefault="00B20F00" w:rsidP="003C123D">
      <w:pPr>
        <w:keepNext/>
        <w:autoSpaceDE w:val="0"/>
        <w:autoSpaceDN w:val="0"/>
        <w:adjustRightInd w:val="0"/>
        <w:spacing w:line="240" w:lineRule="auto"/>
        <w:rPr>
          <w:ins w:id="266" w:author="AstraZeneca 12" w:date="2025-02-24T12:30:00Z"/>
          <w:szCs w:val="22"/>
          <w:bdr w:val="nil"/>
          <w:lang w:val="es-ES"/>
        </w:rPr>
      </w:pPr>
      <w:r w:rsidRPr="00D7156E">
        <w:rPr>
          <w:szCs w:val="22"/>
          <w:bdr w:val="nil"/>
          <w:lang w:val="es-ES"/>
        </w:rPr>
        <w:t xml:space="preserve">Las dosis de </w:t>
      </w:r>
      <w:r w:rsidR="00AE61F7" w:rsidRPr="00D7156E">
        <w:rPr>
          <w:szCs w:val="22"/>
          <w:bdr w:val="nil"/>
          <w:lang w:val="es-ES"/>
        </w:rPr>
        <w:t>d</w:t>
      </w:r>
      <w:r w:rsidRPr="00D7156E">
        <w:rPr>
          <w:szCs w:val="22"/>
          <w:bdr w:val="nil"/>
          <w:lang w:val="es-ES"/>
        </w:rPr>
        <w:t>urvalumab de 10</w:t>
      </w:r>
      <w:r w:rsidR="00AE61F7" w:rsidRPr="00D7156E">
        <w:rPr>
          <w:szCs w:val="22"/>
          <w:bdr w:val="nil"/>
          <w:lang w:val="es-ES"/>
        </w:rPr>
        <w:t> </w:t>
      </w:r>
      <w:r w:rsidRPr="00D7156E">
        <w:rPr>
          <w:szCs w:val="22"/>
          <w:bdr w:val="nil"/>
          <w:lang w:val="es-ES"/>
        </w:rPr>
        <w:t>mg/kg cada 2 semanas</w:t>
      </w:r>
      <w:r w:rsidR="00A106FE">
        <w:rPr>
          <w:szCs w:val="22"/>
          <w:bdr w:val="nil"/>
          <w:lang w:val="es-ES"/>
        </w:rPr>
        <w:t>, 1 120 mg cada 3 semanas</w:t>
      </w:r>
      <w:r w:rsidRPr="00D7156E">
        <w:rPr>
          <w:szCs w:val="22"/>
          <w:bdr w:val="nil"/>
          <w:lang w:val="es-ES"/>
        </w:rPr>
        <w:t xml:space="preserve"> o 1</w:t>
      </w:r>
      <w:r w:rsidR="003E4ACD">
        <w:rPr>
          <w:szCs w:val="22"/>
          <w:bdr w:val="nil"/>
          <w:lang w:val="es-ES"/>
        </w:rPr>
        <w:t> </w:t>
      </w:r>
      <w:r w:rsidRPr="00D7156E">
        <w:rPr>
          <w:szCs w:val="22"/>
          <w:bdr w:val="nil"/>
          <w:lang w:val="es-ES"/>
        </w:rPr>
        <w:t>500</w:t>
      </w:r>
      <w:r w:rsidR="00AE61F7" w:rsidRPr="00D7156E">
        <w:rPr>
          <w:szCs w:val="22"/>
          <w:bdr w:val="nil"/>
          <w:lang w:val="es-ES"/>
        </w:rPr>
        <w:t> </w:t>
      </w:r>
      <w:r w:rsidRPr="00D7156E">
        <w:rPr>
          <w:szCs w:val="22"/>
          <w:bdr w:val="nil"/>
          <w:lang w:val="es-ES"/>
        </w:rPr>
        <w:t>mg cada 4 semanas se evaluaron en los e</w:t>
      </w:r>
      <w:r w:rsidR="00AE61F7" w:rsidRPr="00D7156E">
        <w:rPr>
          <w:szCs w:val="22"/>
          <w:bdr w:val="nil"/>
          <w:lang w:val="es-ES"/>
        </w:rPr>
        <w:t>nsayos</w:t>
      </w:r>
      <w:r w:rsidRPr="00D7156E">
        <w:rPr>
          <w:szCs w:val="22"/>
          <w:bdr w:val="nil"/>
          <w:lang w:val="es-ES"/>
        </w:rPr>
        <w:t xml:space="preserve"> clínicos </w:t>
      </w:r>
      <w:r w:rsidR="00AE61F7" w:rsidRPr="00D7156E">
        <w:rPr>
          <w:szCs w:val="22"/>
          <w:bdr w:val="nil"/>
          <w:lang w:val="es-ES"/>
        </w:rPr>
        <w:t xml:space="preserve">de </w:t>
      </w:r>
      <w:r w:rsidRPr="00D7156E">
        <w:rPr>
          <w:szCs w:val="22"/>
          <w:bdr w:val="nil"/>
          <w:lang w:val="es-ES"/>
        </w:rPr>
        <w:t>CPNM</w:t>
      </w:r>
      <w:r w:rsidR="00A106FE">
        <w:rPr>
          <w:szCs w:val="22"/>
          <w:bdr w:val="nil"/>
          <w:lang w:val="es-ES"/>
        </w:rPr>
        <w:t>,</w:t>
      </w:r>
      <w:r w:rsidRPr="00D7156E">
        <w:rPr>
          <w:szCs w:val="22"/>
          <w:bdr w:val="nil"/>
          <w:lang w:val="es-ES"/>
        </w:rPr>
        <w:t xml:space="preserve"> </w:t>
      </w:r>
      <w:r w:rsidR="000E7AFC" w:rsidRPr="00D7156E">
        <w:rPr>
          <w:szCs w:val="22"/>
          <w:bdr w:val="nil"/>
          <w:lang w:val="es-ES"/>
        </w:rPr>
        <w:t xml:space="preserve">de </w:t>
      </w:r>
      <w:r w:rsidRPr="00D7156E">
        <w:rPr>
          <w:szCs w:val="22"/>
          <w:bdr w:val="nil"/>
          <w:lang w:val="es-ES"/>
        </w:rPr>
        <w:t>CPM</w:t>
      </w:r>
      <w:r w:rsidR="003E4ACD" w:rsidRPr="002A0CC1">
        <w:rPr>
          <w:noProof/>
          <w:szCs w:val="22"/>
          <w:lang w:val="es-ES"/>
        </w:rPr>
        <w:noBreakHyphen/>
      </w:r>
      <w:r w:rsidRPr="00D7156E">
        <w:rPr>
          <w:szCs w:val="22"/>
          <w:bdr w:val="nil"/>
          <w:lang w:val="es-ES"/>
        </w:rPr>
        <w:t>EE</w:t>
      </w:r>
      <w:r w:rsidR="00A106FE">
        <w:rPr>
          <w:szCs w:val="22"/>
          <w:bdr w:val="nil"/>
          <w:lang w:val="es-ES"/>
        </w:rPr>
        <w:t xml:space="preserve"> y de cáncer de endometrio</w:t>
      </w:r>
      <w:r w:rsidRPr="00D7156E">
        <w:rPr>
          <w:szCs w:val="22"/>
          <w:bdr w:val="nil"/>
          <w:lang w:val="es-ES"/>
        </w:rPr>
        <w:t>. En base al</w:t>
      </w:r>
      <w:r w:rsidR="00FC1CC1" w:rsidRPr="00D7156E">
        <w:rPr>
          <w:szCs w:val="22"/>
          <w:bdr w:val="nil"/>
          <w:lang w:val="es-ES"/>
        </w:rPr>
        <w:t xml:space="preserve"> modelo y simulación de la exposición, </w:t>
      </w:r>
      <w:r w:rsidR="00D27F55" w:rsidRPr="00D7156E">
        <w:rPr>
          <w:szCs w:val="22"/>
          <w:bdr w:val="nil"/>
          <w:lang w:val="es-ES"/>
        </w:rPr>
        <w:t xml:space="preserve">en </w:t>
      </w:r>
      <w:r w:rsidR="00E646FD" w:rsidRPr="00D7156E">
        <w:rPr>
          <w:szCs w:val="22"/>
          <w:bdr w:val="nil"/>
          <w:lang w:val="es-ES"/>
        </w:rPr>
        <w:t xml:space="preserve">las </w:t>
      </w:r>
      <w:r w:rsidR="00FC1CC1" w:rsidRPr="00D7156E">
        <w:rPr>
          <w:szCs w:val="22"/>
          <w:bdr w:val="nil"/>
          <w:lang w:val="es-ES"/>
        </w:rPr>
        <w:t xml:space="preserve">relaciones </w:t>
      </w:r>
      <w:r w:rsidR="007A4FC9" w:rsidRPr="00D7156E">
        <w:rPr>
          <w:szCs w:val="22"/>
          <w:bdr w:val="nil"/>
          <w:lang w:val="es-ES"/>
        </w:rPr>
        <w:t xml:space="preserve">de </w:t>
      </w:r>
      <w:r w:rsidR="00FC1CC1" w:rsidRPr="00D7156E">
        <w:rPr>
          <w:szCs w:val="22"/>
          <w:bdr w:val="nil"/>
          <w:lang w:val="es-ES"/>
        </w:rPr>
        <w:t>seguridad-exposición y</w:t>
      </w:r>
      <w:r w:rsidR="00E646FD" w:rsidRPr="00D7156E">
        <w:rPr>
          <w:szCs w:val="22"/>
          <w:bdr w:val="nil"/>
          <w:lang w:val="es-ES"/>
        </w:rPr>
        <w:t xml:space="preserve"> </w:t>
      </w:r>
      <w:r w:rsidR="007A4FC9" w:rsidRPr="00D7156E">
        <w:rPr>
          <w:szCs w:val="22"/>
          <w:bdr w:val="nil"/>
          <w:lang w:val="es-ES"/>
        </w:rPr>
        <w:t xml:space="preserve">en </w:t>
      </w:r>
      <w:r w:rsidR="00E646FD" w:rsidRPr="00D7156E">
        <w:rPr>
          <w:szCs w:val="22"/>
          <w:bdr w:val="nil"/>
          <w:lang w:val="es-ES"/>
        </w:rPr>
        <w:t>las</w:t>
      </w:r>
      <w:r w:rsidR="00FC1CC1" w:rsidRPr="00D7156E">
        <w:rPr>
          <w:szCs w:val="22"/>
          <w:bdr w:val="nil"/>
          <w:lang w:val="es-ES"/>
        </w:rPr>
        <w:t xml:space="preserve"> comparaciones de exposición-datos de eficacia, no </w:t>
      </w:r>
      <w:r w:rsidR="004B246F" w:rsidRPr="00D7156E">
        <w:rPr>
          <w:szCs w:val="22"/>
          <w:bdr w:val="nil"/>
          <w:lang w:val="es-ES"/>
        </w:rPr>
        <w:t>se prevén</w:t>
      </w:r>
      <w:r w:rsidR="00FC1CC1" w:rsidRPr="00D7156E">
        <w:rPr>
          <w:szCs w:val="22"/>
          <w:bdr w:val="nil"/>
          <w:lang w:val="es-ES"/>
        </w:rPr>
        <w:t xml:space="preserve"> diferencias cl</w:t>
      </w:r>
      <w:r w:rsidR="00AE61F7" w:rsidRPr="00D7156E">
        <w:rPr>
          <w:szCs w:val="22"/>
          <w:bdr w:val="nil"/>
          <w:lang w:val="es-ES"/>
        </w:rPr>
        <w:t>í</w:t>
      </w:r>
      <w:r w:rsidR="00FC1CC1" w:rsidRPr="00D7156E">
        <w:rPr>
          <w:szCs w:val="22"/>
          <w:bdr w:val="nil"/>
          <w:lang w:val="es-ES"/>
        </w:rPr>
        <w:t xml:space="preserve">nicamente significativas </w:t>
      </w:r>
      <w:r w:rsidR="004B246F" w:rsidRPr="00D7156E">
        <w:rPr>
          <w:szCs w:val="22"/>
          <w:bdr w:val="nil"/>
          <w:lang w:val="es-ES"/>
        </w:rPr>
        <w:t>en la</w:t>
      </w:r>
      <w:r w:rsidR="00FC1CC1" w:rsidRPr="00D7156E">
        <w:rPr>
          <w:szCs w:val="22"/>
          <w:bdr w:val="nil"/>
          <w:lang w:val="es-ES"/>
        </w:rPr>
        <w:t xml:space="preserve"> eficacia y seguridad entre las dosis de durvalumab de 10</w:t>
      </w:r>
      <w:r w:rsidR="00AE61F7" w:rsidRPr="00D7156E">
        <w:rPr>
          <w:szCs w:val="22"/>
          <w:bdr w:val="nil"/>
          <w:lang w:val="es-ES"/>
        </w:rPr>
        <w:t> </w:t>
      </w:r>
      <w:r w:rsidR="00FC1CC1" w:rsidRPr="00D7156E">
        <w:rPr>
          <w:szCs w:val="22"/>
          <w:bdr w:val="nil"/>
          <w:lang w:val="es-ES"/>
        </w:rPr>
        <w:t>mg/kg cada 2 semanas</w:t>
      </w:r>
      <w:r w:rsidR="00A106FE">
        <w:rPr>
          <w:szCs w:val="22"/>
          <w:bdr w:val="nil"/>
          <w:lang w:val="es-ES"/>
        </w:rPr>
        <w:t>, 1 120 mg cada 3 semanas</w:t>
      </w:r>
      <w:r w:rsidR="00FC1CC1" w:rsidRPr="00D7156E">
        <w:rPr>
          <w:szCs w:val="22"/>
          <w:bdr w:val="nil"/>
          <w:lang w:val="es-ES"/>
        </w:rPr>
        <w:t xml:space="preserve"> o 1</w:t>
      </w:r>
      <w:r w:rsidR="003E4ACD">
        <w:rPr>
          <w:szCs w:val="22"/>
          <w:bdr w:val="nil"/>
          <w:lang w:val="es-ES"/>
        </w:rPr>
        <w:t> </w:t>
      </w:r>
      <w:r w:rsidR="00FC1CC1" w:rsidRPr="00D7156E">
        <w:rPr>
          <w:szCs w:val="22"/>
          <w:bdr w:val="nil"/>
          <w:lang w:val="es-ES"/>
        </w:rPr>
        <w:t>500</w:t>
      </w:r>
      <w:r w:rsidR="00AE61F7" w:rsidRPr="00D7156E">
        <w:rPr>
          <w:szCs w:val="22"/>
          <w:bdr w:val="nil"/>
          <w:lang w:val="es-ES"/>
        </w:rPr>
        <w:t> </w:t>
      </w:r>
      <w:r w:rsidR="00FC1CC1" w:rsidRPr="00D7156E">
        <w:rPr>
          <w:szCs w:val="22"/>
          <w:bdr w:val="nil"/>
          <w:lang w:val="es-ES"/>
        </w:rPr>
        <w:t>mg cada 4 semanas.</w:t>
      </w:r>
    </w:p>
    <w:p w14:paraId="5DD2F7D9" w14:textId="77777777" w:rsidR="00237F8E" w:rsidRPr="00D7156E" w:rsidRDefault="00237F8E">
      <w:pPr>
        <w:autoSpaceDE w:val="0"/>
        <w:autoSpaceDN w:val="0"/>
        <w:adjustRightInd w:val="0"/>
        <w:spacing w:line="240" w:lineRule="auto"/>
        <w:rPr>
          <w:szCs w:val="22"/>
          <w:bdr w:val="nil"/>
          <w:lang w:val="es-ES"/>
        </w:rPr>
        <w:pPrChange w:id="267" w:author="AstraZeneca 12" w:date="2025-02-24T12:30:00Z">
          <w:pPr>
            <w:keepNext/>
            <w:autoSpaceDE w:val="0"/>
            <w:autoSpaceDN w:val="0"/>
            <w:adjustRightInd w:val="0"/>
            <w:spacing w:line="240" w:lineRule="auto"/>
          </w:pPr>
        </w:pPrChange>
      </w:pPr>
    </w:p>
    <w:p w14:paraId="778053B9" w14:textId="77777777" w:rsidR="00237F8E" w:rsidRPr="00796C9F" w:rsidRDefault="00237F8E">
      <w:pPr>
        <w:keepNext/>
        <w:autoSpaceDE w:val="0"/>
        <w:autoSpaceDN w:val="0"/>
        <w:adjustRightInd w:val="0"/>
        <w:rPr>
          <w:ins w:id="268" w:author="AstraZeneca 12" w:date="2025-02-24T12:30:00Z"/>
          <w:i/>
          <w:szCs w:val="22"/>
          <w:u w:val="single"/>
          <w:lang w:val="es-ES" w:eastAsia="en-GB"/>
        </w:rPr>
        <w:pPrChange w:id="269" w:author="AstraZeneca 12" w:date="2025-02-24T12:31:00Z">
          <w:pPr>
            <w:autoSpaceDE w:val="0"/>
            <w:autoSpaceDN w:val="0"/>
            <w:adjustRightInd w:val="0"/>
            <w:spacing w:after="120"/>
          </w:pPr>
        </w:pPrChange>
      </w:pPr>
      <w:ins w:id="270" w:author="AstraZeneca 12" w:date="2025-02-24T12:30:00Z">
        <w:r w:rsidRPr="00796C9F">
          <w:rPr>
            <w:i/>
            <w:szCs w:val="22"/>
            <w:u w:val="single"/>
            <w:lang w:val="es-ES" w:eastAsia="en-GB"/>
          </w:rPr>
          <w:lastRenderedPageBreak/>
          <w:t>CPNM resecable – Ensayo AEGEAN</w:t>
        </w:r>
      </w:ins>
    </w:p>
    <w:p w14:paraId="1118DE9D" w14:textId="6299C1BC" w:rsidR="00237F8E" w:rsidRPr="00796C9F" w:rsidRDefault="00237F8E" w:rsidP="00237F8E">
      <w:pPr>
        <w:autoSpaceDE w:val="0"/>
        <w:autoSpaceDN w:val="0"/>
        <w:adjustRightInd w:val="0"/>
        <w:rPr>
          <w:ins w:id="271" w:author="AstraZeneca 12" w:date="2025-02-24T12:30:00Z"/>
          <w:szCs w:val="22"/>
          <w:lang w:val="es-ES" w:eastAsia="en-GB"/>
        </w:rPr>
      </w:pPr>
      <w:ins w:id="272" w:author="AstraZeneca 12" w:date="2025-02-24T12:30:00Z">
        <w:r w:rsidRPr="00796C9F">
          <w:rPr>
            <w:szCs w:val="22"/>
            <w:lang w:val="es-ES" w:eastAsia="en-GB"/>
          </w:rPr>
          <w:t xml:space="preserve">AEGEAN fue un ensayo de Fase III aleatorizado, doble ciego, controlado con placebo, multicéntrico, diseñado para evaluar la eficacia de IMFINZI en combinación con quimioterapia basada en platino como tratamiento neoadyuvante, que luego </w:t>
        </w:r>
      </w:ins>
      <w:ins w:id="273" w:author="AstraZeneca 1" w:date="2025-02-28T08:21:00Z">
        <w:r w:rsidR="00352D8C">
          <w:rPr>
            <w:szCs w:val="22"/>
            <w:lang w:val="es-ES" w:eastAsia="en-GB"/>
          </w:rPr>
          <w:t>continuaba</w:t>
        </w:r>
      </w:ins>
      <w:ins w:id="274" w:author="AstraZeneca 1" w:date="2025-02-28T08:22:00Z">
        <w:r w:rsidR="00352D8C">
          <w:rPr>
            <w:szCs w:val="22"/>
            <w:lang w:val="es-ES" w:eastAsia="en-GB"/>
          </w:rPr>
          <w:t xml:space="preserve"> con IMFINZI en </w:t>
        </w:r>
      </w:ins>
      <w:ins w:id="275" w:author="AstraZeneca 12" w:date="2025-02-24T12:30:00Z">
        <w:r w:rsidRPr="00796C9F">
          <w:rPr>
            <w:szCs w:val="22"/>
            <w:lang w:val="es-ES" w:eastAsia="en-GB"/>
          </w:rPr>
          <w:t>monoterapia después de la cirugía, en pacientes con CPNM resecable.</w:t>
        </w:r>
      </w:ins>
    </w:p>
    <w:p w14:paraId="0220F100" w14:textId="77777777" w:rsidR="00237F8E" w:rsidRPr="00796C9F" w:rsidRDefault="00237F8E" w:rsidP="00237F8E">
      <w:pPr>
        <w:autoSpaceDE w:val="0"/>
        <w:autoSpaceDN w:val="0"/>
        <w:adjustRightInd w:val="0"/>
        <w:rPr>
          <w:ins w:id="276" w:author="AstraZeneca 12" w:date="2025-02-24T12:30:00Z"/>
          <w:szCs w:val="22"/>
          <w:lang w:val="es-ES" w:eastAsia="en-GB"/>
        </w:rPr>
      </w:pPr>
    </w:p>
    <w:p w14:paraId="44CA36CF" w14:textId="55C118ED" w:rsidR="00237F8E" w:rsidRPr="002A1097" w:rsidRDefault="00237F8E" w:rsidP="00237F8E">
      <w:pPr>
        <w:pStyle w:val="pf0"/>
        <w:spacing w:before="0" w:beforeAutospacing="0" w:after="0" w:afterAutospacing="0"/>
        <w:rPr>
          <w:ins w:id="277" w:author="AstraZeneca 12" w:date="2025-02-24T12:30:00Z"/>
          <w:rStyle w:val="cf01"/>
          <w:rFonts w:ascii="Times New Roman" w:eastAsia="Yu Gothic Light" w:hAnsi="Times New Roman" w:cs="Times New Roman"/>
          <w:sz w:val="22"/>
          <w:szCs w:val="22"/>
          <w:lang w:val="es-ES"/>
        </w:rPr>
      </w:pPr>
      <w:ins w:id="278" w:author="AstraZeneca 12" w:date="2025-02-24T12:30:00Z">
        <w:r w:rsidRPr="002A1097">
          <w:rPr>
            <w:sz w:val="22"/>
            <w:szCs w:val="22"/>
            <w:bdr w:val="nil"/>
            <w:lang w:val="es-ES" w:eastAsia="en-GB"/>
          </w:rPr>
          <w:t xml:space="preserve">Los siguientes criterios de selección definen a los pacientes con alto riesgo de recurrencia que están incluidos en la indicación terapéutica y reflejan una población de pacientes con Estadio IIA </w:t>
        </w:r>
      </w:ins>
      <w:ins w:id="279" w:author="AstraZeneca 1" w:date="2025-03-02T12:06:00Z">
        <w:r w:rsidR="00B47BFD">
          <w:rPr>
            <w:sz w:val="22"/>
            <w:szCs w:val="22"/>
            <w:bdr w:val="nil"/>
            <w:lang w:val="es-ES" w:eastAsia="en-GB"/>
          </w:rPr>
          <w:t>y</w:t>
        </w:r>
      </w:ins>
      <w:ins w:id="280" w:author="AstraZeneca 1" w:date="2025-03-02T11:52:00Z">
        <w:r w:rsidR="00C9688E">
          <w:rPr>
            <w:sz w:val="22"/>
            <w:szCs w:val="22"/>
            <w:bdr w:val="nil"/>
            <w:lang w:val="es-ES" w:eastAsia="en-GB"/>
          </w:rPr>
          <w:t xml:space="preserve"> algunos</w:t>
        </w:r>
      </w:ins>
      <w:ins w:id="281" w:author="AstraZeneca 1" w:date="2025-03-02T12:05:00Z">
        <w:r w:rsidR="00AB15DC">
          <w:rPr>
            <w:sz w:val="22"/>
            <w:szCs w:val="22"/>
            <w:bdr w:val="nil"/>
            <w:lang w:val="es-ES" w:eastAsia="en-GB"/>
          </w:rPr>
          <w:t xml:space="preserve"> </w:t>
        </w:r>
      </w:ins>
      <w:ins w:id="282" w:author="AstraZeneca 12" w:date="2025-02-24T12:30:00Z">
        <w:r w:rsidRPr="002A1097">
          <w:rPr>
            <w:sz w:val="22"/>
            <w:szCs w:val="22"/>
            <w:bdr w:val="nil"/>
            <w:lang w:val="es-ES" w:eastAsia="en-GB"/>
          </w:rPr>
          <w:t>IIIB</w:t>
        </w:r>
      </w:ins>
      <w:ins w:id="283" w:author="AstraZeneca 1" w:date="2025-03-03T14:48:00Z">
        <w:r w:rsidR="001A2107">
          <w:rPr>
            <w:sz w:val="22"/>
            <w:szCs w:val="22"/>
            <w:bdr w:val="nil"/>
            <w:lang w:val="es-ES" w:eastAsia="en-GB"/>
          </w:rPr>
          <w:t xml:space="preserve"> específicos</w:t>
        </w:r>
      </w:ins>
      <w:ins w:id="284" w:author="AstraZeneca 1" w:date="2025-03-02T15:47:00Z">
        <w:r w:rsidR="00BB113D">
          <w:rPr>
            <w:sz w:val="22"/>
            <w:szCs w:val="22"/>
            <w:bdr w:val="nil"/>
            <w:lang w:val="es-ES" w:eastAsia="en-GB"/>
          </w:rPr>
          <w:t>,</w:t>
        </w:r>
      </w:ins>
      <w:ins w:id="285" w:author="AstraZeneca 12" w:date="2025-02-24T12:30:00Z">
        <w:r w:rsidRPr="002A1097">
          <w:rPr>
            <w:sz w:val="22"/>
            <w:szCs w:val="22"/>
            <w:bdr w:val="nil"/>
            <w:lang w:val="es-ES" w:eastAsia="en-GB"/>
          </w:rPr>
          <w:t xml:space="preserve"> según el sistema de estadificación de la 8ª edición del AJCC/UICC:</w:t>
        </w:r>
      </w:ins>
    </w:p>
    <w:p w14:paraId="1CA58AAE" w14:textId="4E9A2BF1" w:rsidR="00237F8E" w:rsidRPr="002A1097" w:rsidRDefault="00237F8E" w:rsidP="00237F8E">
      <w:pPr>
        <w:pStyle w:val="pf0"/>
        <w:numPr>
          <w:ilvl w:val="0"/>
          <w:numId w:val="31"/>
        </w:numPr>
        <w:spacing w:before="0" w:beforeAutospacing="0" w:after="0" w:afterAutospacing="0"/>
        <w:rPr>
          <w:ins w:id="286" w:author="AstraZeneca 12" w:date="2025-02-24T12:30:00Z"/>
          <w:rStyle w:val="cf01"/>
          <w:rFonts w:ascii="Times New Roman" w:eastAsia="Yu Gothic Light" w:hAnsi="Times New Roman" w:cs="Times New Roman"/>
          <w:sz w:val="22"/>
          <w:szCs w:val="22"/>
          <w:lang w:val="es-ES"/>
        </w:rPr>
      </w:pPr>
      <w:ins w:id="287" w:author="AstraZeneca 12" w:date="2025-02-24T12:30:00Z">
        <w:r w:rsidRPr="002A1097">
          <w:rPr>
            <w:rStyle w:val="cf01"/>
            <w:rFonts w:ascii="Times New Roman" w:eastAsia="Yu Gothic Light" w:hAnsi="Times New Roman" w:cs="Times New Roman"/>
            <w:sz w:val="22"/>
            <w:szCs w:val="22"/>
            <w:lang w:val="es-ES"/>
          </w:rPr>
          <w:t xml:space="preserve">cualquier paciente con un </w:t>
        </w:r>
      </w:ins>
      <w:ins w:id="288" w:author="AstraZeneca 1" w:date="2025-03-03T14:49:00Z">
        <w:r w:rsidR="005511B3">
          <w:rPr>
            <w:rStyle w:val="cf01"/>
            <w:rFonts w:ascii="Times New Roman" w:eastAsia="Yu Gothic Light" w:hAnsi="Times New Roman" w:cs="Times New Roman"/>
            <w:sz w:val="22"/>
            <w:szCs w:val="22"/>
            <w:lang w:val="es-ES"/>
          </w:rPr>
          <w:t xml:space="preserve">tumor de </w:t>
        </w:r>
      </w:ins>
      <w:ins w:id="289" w:author="AstraZeneca 12" w:date="2025-02-24T12:30:00Z">
        <w:r w:rsidRPr="002A1097">
          <w:rPr>
            <w:rStyle w:val="cf01"/>
            <w:rFonts w:ascii="Times New Roman" w:eastAsia="Yu Gothic Light" w:hAnsi="Times New Roman" w:cs="Times New Roman"/>
            <w:sz w:val="22"/>
            <w:szCs w:val="22"/>
            <w:lang w:val="es-ES"/>
          </w:rPr>
          <w:t>tamaño ≥ 4 cm</w:t>
        </w:r>
      </w:ins>
      <w:ins w:id="290" w:author="AstraZeneca 12" w:date="2025-02-25T09:38:00Z">
        <w:r w:rsidR="006A704F">
          <w:rPr>
            <w:rStyle w:val="cf01"/>
            <w:rFonts w:ascii="Times New Roman" w:eastAsia="Yu Gothic Light" w:hAnsi="Times New Roman" w:cs="Times New Roman"/>
            <w:sz w:val="22"/>
            <w:szCs w:val="22"/>
            <w:lang w:val="es-ES"/>
          </w:rPr>
          <w:t>;</w:t>
        </w:r>
      </w:ins>
    </w:p>
    <w:p w14:paraId="15C5F9C6" w14:textId="77777777" w:rsidR="00237F8E" w:rsidRPr="00907466" w:rsidRDefault="00237F8E" w:rsidP="00237F8E">
      <w:pPr>
        <w:pStyle w:val="pf0"/>
        <w:numPr>
          <w:ilvl w:val="0"/>
          <w:numId w:val="31"/>
        </w:numPr>
        <w:spacing w:before="0" w:beforeAutospacing="0" w:after="0" w:afterAutospacing="0"/>
        <w:rPr>
          <w:ins w:id="291" w:author="AstraZeneca 12" w:date="2025-02-24T12:30:00Z"/>
          <w:rStyle w:val="cf01"/>
          <w:rFonts w:ascii="Times New Roman" w:eastAsia="Yu Gothic Light" w:hAnsi="Times New Roman" w:cs="Times New Roman"/>
          <w:sz w:val="22"/>
          <w:szCs w:val="22"/>
          <w:lang w:val="es-ES"/>
        </w:rPr>
      </w:pPr>
      <w:ins w:id="292" w:author="AstraZeneca 12" w:date="2025-02-24T12:30:00Z">
        <w:r>
          <w:rPr>
            <w:rStyle w:val="cf01"/>
            <w:rFonts w:ascii="Times New Roman" w:eastAsia="Yu Gothic Light" w:hAnsi="Times New Roman" w:cs="Times New Roman"/>
            <w:sz w:val="22"/>
            <w:szCs w:val="22"/>
            <w:lang w:val="es-ES"/>
          </w:rPr>
          <w:t>cua</w:t>
        </w:r>
        <w:r w:rsidRPr="00907466">
          <w:rPr>
            <w:rStyle w:val="cf01"/>
            <w:rFonts w:ascii="Times New Roman" w:eastAsia="Yu Gothic Light" w:hAnsi="Times New Roman" w:cs="Times New Roman"/>
            <w:sz w:val="22"/>
            <w:szCs w:val="22"/>
            <w:lang w:val="es-ES"/>
          </w:rPr>
          <w:t>lquier paciente con enfermedad N1 o N2 (independientemente del tamaño del tumor primario), incluida la enfermedad N2 multiestación;</w:t>
        </w:r>
      </w:ins>
    </w:p>
    <w:p w14:paraId="670BDC1F" w14:textId="1CA22D35" w:rsidR="00237F8E" w:rsidRPr="00907466" w:rsidRDefault="00237F8E" w:rsidP="00237F8E">
      <w:pPr>
        <w:pStyle w:val="pf0"/>
        <w:numPr>
          <w:ilvl w:val="0"/>
          <w:numId w:val="31"/>
        </w:numPr>
        <w:spacing w:before="0" w:beforeAutospacing="0" w:after="0" w:afterAutospacing="0"/>
        <w:rPr>
          <w:ins w:id="293" w:author="AstraZeneca 12" w:date="2025-02-24T12:30:00Z"/>
          <w:rStyle w:val="cf01"/>
          <w:rFonts w:ascii="Times New Roman" w:eastAsia="Yu Gothic Light" w:hAnsi="Times New Roman" w:cs="Times New Roman"/>
          <w:sz w:val="22"/>
          <w:szCs w:val="22"/>
          <w:lang w:val="es-ES"/>
        </w:rPr>
      </w:pPr>
      <w:ins w:id="294" w:author="AstraZeneca 12" w:date="2025-02-24T12:30:00Z">
        <w:r w:rsidRPr="00907466">
          <w:rPr>
            <w:rStyle w:val="cf01"/>
            <w:rFonts w:ascii="Times New Roman" w:eastAsia="Yu Gothic Light" w:hAnsi="Times New Roman" w:cs="Times New Roman"/>
            <w:sz w:val="22"/>
            <w:szCs w:val="22"/>
            <w:lang w:val="es-ES"/>
          </w:rPr>
          <w:t xml:space="preserve">pacientes con múltiples nódulos tumorales en el mismo lóbulo o tumores que afectan </w:t>
        </w:r>
      </w:ins>
      <w:ins w:id="295" w:author="AstraZeneca 1" w:date="2025-02-28T08:26:00Z">
        <w:r w:rsidR="009E68C8">
          <w:rPr>
            <w:rStyle w:val="cf01"/>
            <w:rFonts w:ascii="Times New Roman" w:eastAsia="Yu Gothic Light" w:hAnsi="Times New Roman" w:cs="Times New Roman"/>
            <w:sz w:val="22"/>
            <w:szCs w:val="22"/>
            <w:lang w:val="es-ES"/>
          </w:rPr>
          <w:t>a</w:t>
        </w:r>
      </w:ins>
      <w:ins w:id="296" w:author="AstraZeneca 12" w:date="2025-02-24T12:30:00Z">
        <w:r w:rsidRPr="00907466">
          <w:rPr>
            <w:rStyle w:val="cf01"/>
            <w:rFonts w:ascii="Times New Roman" w:eastAsia="Yu Gothic Light" w:hAnsi="Times New Roman" w:cs="Times New Roman"/>
            <w:sz w:val="22"/>
            <w:szCs w:val="22"/>
            <w:lang w:val="es-ES"/>
          </w:rPr>
          <w:t xml:space="preserve">l bronquio principal o tumores que invaden la pleura visceral, la pared torácica (incluyendo la pleura parietal y los tumores del surco superior), el nervio frénico o el pericardio parietal; o tumores que están asociados con atelectasia o neumonitis obstructiva que se extiende a la región hiliar o afecta </w:t>
        </w:r>
      </w:ins>
      <w:ins w:id="297" w:author="AstraZeneca 1" w:date="2025-02-28T08:28:00Z">
        <w:r w:rsidR="00E61393">
          <w:rPr>
            <w:rStyle w:val="cf01"/>
            <w:rFonts w:ascii="Times New Roman" w:eastAsia="Yu Gothic Light" w:hAnsi="Times New Roman" w:cs="Times New Roman"/>
            <w:sz w:val="22"/>
            <w:szCs w:val="22"/>
            <w:lang w:val="es-ES"/>
          </w:rPr>
          <w:t xml:space="preserve">a una </w:t>
        </w:r>
      </w:ins>
      <w:ins w:id="298" w:author="AstraZeneca 12" w:date="2025-02-24T12:30:00Z">
        <w:r w:rsidRPr="00907466">
          <w:rPr>
            <w:rStyle w:val="cf01"/>
            <w:rFonts w:ascii="Times New Roman" w:eastAsia="Yu Gothic Light" w:hAnsi="Times New Roman" w:cs="Times New Roman"/>
            <w:sz w:val="22"/>
            <w:szCs w:val="22"/>
            <w:lang w:val="es-ES"/>
          </w:rPr>
          <w:t>parte o la totalidad del pulmón.</w:t>
        </w:r>
      </w:ins>
    </w:p>
    <w:p w14:paraId="4D087E22" w14:textId="77777777" w:rsidR="00237F8E" w:rsidRDefault="00237F8E" w:rsidP="00237F8E">
      <w:pPr>
        <w:autoSpaceDE w:val="0"/>
        <w:autoSpaceDN w:val="0"/>
        <w:adjustRightInd w:val="0"/>
        <w:rPr>
          <w:ins w:id="299" w:author="AstraZeneca 12" w:date="2025-02-24T12:30:00Z"/>
          <w:szCs w:val="22"/>
          <w:lang w:val="es-ES" w:eastAsia="en-GB"/>
        </w:rPr>
      </w:pPr>
    </w:p>
    <w:p w14:paraId="59DBB544" w14:textId="5991558C" w:rsidR="00237F8E" w:rsidRPr="00963E29" w:rsidRDefault="00237F8E" w:rsidP="00237F8E">
      <w:pPr>
        <w:autoSpaceDE w:val="0"/>
        <w:autoSpaceDN w:val="0"/>
        <w:adjustRightInd w:val="0"/>
        <w:rPr>
          <w:ins w:id="300" w:author="AstraZeneca 12" w:date="2025-02-24T12:30:00Z"/>
          <w:szCs w:val="22"/>
          <w:bdr w:val="nil"/>
          <w:lang w:val="es-ES" w:eastAsia="en-GB"/>
        </w:rPr>
      </w:pPr>
      <w:ins w:id="301" w:author="AstraZeneca 12" w:date="2025-02-24T12:30:00Z">
        <w:r w:rsidRPr="00963E29">
          <w:rPr>
            <w:szCs w:val="22"/>
            <w:lang w:val="es-ES" w:eastAsia="en-GB"/>
          </w:rPr>
          <w:t>El e</w:t>
        </w:r>
        <w:r>
          <w:rPr>
            <w:szCs w:val="22"/>
            <w:lang w:val="es-ES" w:eastAsia="en-GB"/>
          </w:rPr>
          <w:t xml:space="preserve">nsayo </w:t>
        </w:r>
        <w:r w:rsidRPr="00963E29">
          <w:rPr>
            <w:szCs w:val="22"/>
            <w:lang w:val="es-ES" w:eastAsia="en-GB"/>
          </w:rPr>
          <w:t xml:space="preserve">incluyó a pacientes no tratados previamente con CPNM escamoso o no escamoso </w:t>
        </w:r>
        <w:r w:rsidRPr="00F70E55">
          <w:rPr>
            <w:szCs w:val="22"/>
            <w:lang w:val="es-ES" w:eastAsia="en-GB"/>
          </w:rPr>
          <w:t>documentado</w:t>
        </w:r>
        <w:r w:rsidRPr="00963E29">
          <w:rPr>
            <w:szCs w:val="22"/>
            <w:lang w:val="es-ES" w:eastAsia="en-GB"/>
          </w:rPr>
          <w:t xml:space="preserve"> y sin exposición previa a </w:t>
        </w:r>
      </w:ins>
      <w:ins w:id="302" w:author="AstraZeneca 1" w:date="2025-03-02T15:56:00Z">
        <w:r w:rsidR="009706AA">
          <w:rPr>
            <w:szCs w:val="22"/>
            <w:lang w:val="es-ES" w:eastAsia="en-GB"/>
          </w:rPr>
          <w:t>inmunoterapia</w:t>
        </w:r>
      </w:ins>
      <w:ins w:id="303" w:author="AstraZeneca 12" w:date="2025-02-24T12:30:00Z">
        <w:r w:rsidRPr="00963E29">
          <w:rPr>
            <w:szCs w:val="22"/>
            <w:lang w:val="es-ES" w:eastAsia="en-GB"/>
          </w:rPr>
          <w:t xml:space="preserve">, con un estado funcional OMS/ECOG de 0 o 1 y al menos una lesión </w:t>
        </w:r>
      </w:ins>
      <w:ins w:id="304" w:author="AstraZeneca 1" w:date="2025-02-28T08:35:00Z">
        <w:r w:rsidR="00264EA6">
          <w:rPr>
            <w:szCs w:val="22"/>
            <w:lang w:val="es-ES" w:eastAsia="en-GB"/>
          </w:rPr>
          <w:t>diana por</w:t>
        </w:r>
      </w:ins>
      <w:ins w:id="305" w:author="AstraZeneca 12" w:date="2025-02-24T12:30:00Z">
        <w:r w:rsidRPr="00963E29">
          <w:rPr>
            <w:szCs w:val="22"/>
            <w:lang w:val="es-ES" w:eastAsia="en-GB"/>
          </w:rPr>
          <w:t xml:space="preserve"> RECIST 1.1. Antes de la aleatorización, los pacientes tenían </w:t>
        </w:r>
        <w:r w:rsidRPr="00F70E55">
          <w:rPr>
            <w:szCs w:val="22"/>
            <w:lang w:val="es-ES" w:eastAsia="en-GB"/>
          </w:rPr>
          <w:t>el estado de expresión d</w:t>
        </w:r>
        <w:r w:rsidRPr="00963E29">
          <w:rPr>
            <w:szCs w:val="22"/>
            <w:lang w:val="es-ES" w:eastAsia="en-GB"/>
          </w:rPr>
          <w:t>e PD</w:t>
        </w:r>
        <w:r>
          <w:rPr>
            <w:szCs w:val="22"/>
            <w:lang w:val="es-ES" w:eastAsia="en-GB"/>
          </w:rPr>
          <w:noBreakHyphen/>
        </w:r>
        <w:r w:rsidRPr="00963E29">
          <w:rPr>
            <w:szCs w:val="22"/>
            <w:lang w:val="es-ES" w:eastAsia="en-GB"/>
          </w:rPr>
          <w:t xml:space="preserve">L1 en el tumor confirmado mediante </w:t>
        </w:r>
        <w:r w:rsidRPr="005511B3">
          <w:rPr>
            <w:szCs w:val="22"/>
            <w:lang w:val="es-ES" w:eastAsia="en-GB"/>
          </w:rPr>
          <w:t>el Test VENTANA PD</w:t>
        </w:r>
        <w:r w:rsidRPr="005511B3">
          <w:rPr>
            <w:szCs w:val="22"/>
            <w:lang w:val="es-ES" w:eastAsia="en-GB"/>
          </w:rPr>
          <w:noBreakHyphen/>
          <w:t>L1 (SP263).</w:t>
        </w:r>
      </w:ins>
    </w:p>
    <w:p w14:paraId="5CC5E684" w14:textId="77777777" w:rsidR="00237F8E" w:rsidRDefault="00237F8E" w:rsidP="00237F8E">
      <w:pPr>
        <w:autoSpaceDE w:val="0"/>
        <w:autoSpaceDN w:val="0"/>
        <w:adjustRightInd w:val="0"/>
        <w:rPr>
          <w:ins w:id="306" w:author="AstraZeneca 12" w:date="2025-02-24T12:30:00Z"/>
          <w:szCs w:val="22"/>
          <w:bdr w:val="nil"/>
          <w:lang w:val="es-ES" w:eastAsia="en-GB"/>
        </w:rPr>
      </w:pPr>
    </w:p>
    <w:p w14:paraId="2F29369D" w14:textId="2C4A6B27" w:rsidR="00237F8E" w:rsidRDefault="00237F8E" w:rsidP="00237F8E">
      <w:pPr>
        <w:autoSpaceDE w:val="0"/>
        <w:autoSpaceDN w:val="0"/>
        <w:adjustRightInd w:val="0"/>
        <w:rPr>
          <w:ins w:id="307" w:author="AstraZeneca 12" w:date="2025-02-24T12:30:00Z"/>
          <w:szCs w:val="22"/>
          <w:bdr w:val="nil"/>
          <w:lang w:val="es-ES" w:eastAsia="en-GB"/>
        </w:rPr>
      </w:pPr>
      <w:ins w:id="308" w:author="AstraZeneca 12" w:date="2025-02-24T12:30:00Z">
        <w:r>
          <w:rPr>
            <w:szCs w:val="22"/>
            <w:bdr w:val="nil"/>
            <w:lang w:val="es-ES" w:eastAsia="en-GB"/>
          </w:rPr>
          <w:t xml:space="preserve">Se </w:t>
        </w:r>
        <w:r w:rsidRPr="00573753">
          <w:rPr>
            <w:szCs w:val="22"/>
            <w:bdr w:val="nil"/>
            <w:lang w:val="es-ES" w:eastAsia="en-GB"/>
          </w:rPr>
          <w:t xml:space="preserve">excluyeron del ensayo </w:t>
        </w:r>
      </w:ins>
      <w:ins w:id="309" w:author="AstraZeneca 1" w:date="2025-02-28T08:40:00Z">
        <w:r w:rsidR="003310A3">
          <w:rPr>
            <w:szCs w:val="22"/>
            <w:bdr w:val="nil"/>
            <w:lang w:val="es-ES" w:eastAsia="en-GB"/>
          </w:rPr>
          <w:t xml:space="preserve">a los </w:t>
        </w:r>
      </w:ins>
      <w:ins w:id="310" w:author="AstraZeneca 12" w:date="2025-02-24T12:30:00Z">
        <w:r w:rsidRPr="00573753">
          <w:rPr>
            <w:szCs w:val="22"/>
            <w:bdr w:val="nil"/>
            <w:lang w:val="es-ES" w:eastAsia="en-GB"/>
          </w:rPr>
          <w:t xml:space="preserve">pacientes con </w:t>
        </w:r>
        <w:r w:rsidRPr="005511B3">
          <w:rPr>
            <w:szCs w:val="22"/>
            <w:bdr w:val="nil"/>
            <w:lang w:val="es-ES" w:eastAsia="en-GB"/>
          </w:rPr>
          <w:t>enfermedad autoinmune activa o previa documentada, o</w:t>
        </w:r>
        <w:r w:rsidRPr="00573753">
          <w:rPr>
            <w:szCs w:val="22"/>
            <w:bdr w:val="nil"/>
            <w:lang w:val="es-ES" w:eastAsia="en-GB"/>
          </w:rPr>
          <w:t xml:space="preserve"> que </w:t>
        </w:r>
        <w:r w:rsidRPr="005511B3">
          <w:rPr>
            <w:szCs w:val="22"/>
            <w:bdr w:val="nil"/>
            <w:lang w:val="es-ES" w:eastAsia="en-GB"/>
          </w:rPr>
          <w:t xml:space="preserve">habían </w:t>
        </w:r>
      </w:ins>
      <w:ins w:id="311" w:author="AstraZeneca 1" w:date="2025-03-02T16:05:00Z">
        <w:r w:rsidR="003A0C8A" w:rsidRPr="005511B3">
          <w:rPr>
            <w:szCs w:val="22"/>
            <w:bdr w:val="nil"/>
            <w:lang w:val="es-ES" w:eastAsia="en-GB"/>
          </w:rPr>
          <w:t>recibido</w:t>
        </w:r>
      </w:ins>
      <w:ins w:id="312" w:author="AstraZeneca 12" w:date="2025-02-24T12:30:00Z">
        <w:r w:rsidRPr="005511B3">
          <w:rPr>
            <w:szCs w:val="22"/>
            <w:bdr w:val="nil"/>
            <w:lang w:val="es-ES" w:eastAsia="en-GB"/>
          </w:rPr>
          <w:t xml:space="preserve"> medicación inmunosupresora</w:t>
        </w:r>
        <w:r w:rsidRPr="00573753">
          <w:rPr>
            <w:szCs w:val="22"/>
            <w:bdr w:val="nil"/>
            <w:lang w:val="es-ES" w:eastAsia="en-GB"/>
          </w:rPr>
          <w:t xml:space="preserve"> en los 14 </w:t>
        </w:r>
        <w:r w:rsidRPr="005511B3">
          <w:rPr>
            <w:szCs w:val="22"/>
            <w:bdr w:val="nil"/>
            <w:lang w:val="es-ES" w:eastAsia="en-GB"/>
          </w:rPr>
          <w:t xml:space="preserve">días </w:t>
        </w:r>
      </w:ins>
      <w:ins w:id="313" w:author="AstraZeneca 1" w:date="2025-02-28T09:08:00Z">
        <w:r w:rsidR="00E31571" w:rsidRPr="005511B3">
          <w:rPr>
            <w:szCs w:val="22"/>
            <w:bdr w:val="nil"/>
            <w:lang w:val="es-ES" w:eastAsia="en-GB"/>
          </w:rPr>
          <w:t>previos</w:t>
        </w:r>
      </w:ins>
      <w:ins w:id="314" w:author="AstraZeneca 12" w:date="2025-02-24T12:30:00Z">
        <w:r w:rsidRPr="005511B3">
          <w:rPr>
            <w:szCs w:val="22"/>
            <w:bdr w:val="nil"/>
            <w:lang w:val="es-ES" w:eastAsia="en-GB"/>
          </w:rPr>
          <w:t xml:space="preserve"> a la</w:t>
        </w:r>
        <w:r w:rsidRPr="00573753">
          <w:rPr>
            <w:szCs w:val="22"/>
            <w:bdr w:val="nil"/>
            <w:lang w:val="es-ES" w:eastAsia="en-GB"/>
          </w:rPr>
          <w:t xml:space="preserve"> primera dosis de durvalumab. La población del ensayo para el análisis de eficacia (</w:t>
        </w:r>
      </w:ins>
      <w:ins w:id="315" w:author="AstraZeneca 1" w:date="2025-03-03T14:53:00Z">
        <w:r w:rsidR="005511B3">
          <w:rPr>
            <w:szCs w:val="22"/>
            <w:bdr w:val="nil"/>
            <w:lang w:val="es-ES" w:eastAsia="en-GB"/>
          </w:rPr>
          <w:t>por</w:t>
        </w:r>
      </w:ins>
      <w:ins w:id="316" w:author="AstraZeneca 1" w:date="2025-03-02T12:14:00Z">
        <w:r w:rsidR="00F96DB0" w:rsidRPr="005511B3">
          <w:rPr>
            <w:szCs w:val="22"/>
            <w:bdr w:val="nil"/>
            <w:lang w:val="es-ES" w:eastAsia="en-GB"/>
          </w:rPr>
          <w:t xml:space="preserve"> </w:t>
        </w:r>
      </w:ins>
      <w:ins w:id="317" w:author="AstraZeneca 12" w:date="2025-02-24T12:30:00Z">
        <w:r w:rsidRPr="005511B3">
          <w:rPr>
            <w:szCs w:val="22"/>
            <w:bdr w:val="nil"/>
            <w:lang w:val="es-ES" w:eastAsia="en-GB"/>
          </w:rPr>
          <w:t>int</w:t>
        </w:r>
        <w:r w:rsidRPr="00573753">
          <w:rPr>
            <w:szCs w:val="22"/>
            <w:bdr w:val="nil"/>
            <w:lang w:val="es-ES" w:eastAsia="en-GB"/>
          </w:rPr>
          <w:t xml:space="preserve">ención de tratar modificada </w:t>
        </w:r>
        <w:r w:rsidRPr="003A0C8A">
          <w:rPr>
            <w:szCs w:val="22"/>
            <w:bdr w:val="nil"/>
            <w:lang w:val="es-ES" w:eastAsia="en-GB"/>
          </w:rPr>
          <w:t>[mITT]) excluyó a</w:t>
        </w:r>
        <w:r w:rsidRPr="00573753">
          <w:rPr>
            <w:szCs w:val="22"/>
            <w:bdr w:val="nil"/>
            <w:lang w:val="es-ES" w:eastAsia="en-GB"/>
          </w:rPr>
          <w:t xml:space="preserve"> pacientes con mutaciones de EGFR o reordenamientos de ALK</w:t>
        </w:r>
      </w:ins>
      <w:ins w:id="318" w:author="AstraZeneca 1" w:date="2025-02-28T08:45:00Z">
        <w:r w:rsidR="00703D3E">
          <w:rPr>
            <w:szCs w:val="22"/>
            <w:bdr w:val="nil"/>
            <w:lang w:val="es-ES" w:eastAsia="en-GB"/>
          </w:rPr>
          <w:t xml:space="preserve"> conocid</w:t>
        </w:r>
      </w:ins>
      <w:ins w:id="319" w:author="AstraZeneca 1" w:date="2025-03-02T16:07:00Z">
        <w:r w:rsidR="003A0C8A">
          <w:rPr>
            <w:szCs w:val="22"/>
            <w:bdr w:val="nil"/>
            <w:lang w:val="es-ES" w:eastAsia="en-GB"/>
          </w:rPr>
          <w:t>o</w:t>
        </w:r>
      </w:ins>
      <w:ins w:id="320" w:author="AstraZeneca 1" w:date="2025-02-28T08:45:00Z">
        <w:r w:rsidR="00703D3E">
          <w:rPr>
            <w:szCs w:val="22"/>
            <w:bdr w:val="nil"/>
            <w:lang w:val="es-ES" w:eastAsia="en-GB"/>
          </w:rPr>
          <w:t>s</w:t>
        </w:r>
      </w:ins>
      <w:ins w:id="321" w:author="AstraZeneca 12" w:date="2025-02-24T12:30:00Z">
        <w:r w:rsidRPr="00573753">
          <w:rPr>
            <w:szCs w:val="22"/>
            <w:bdr w:val="nil"/>
            <w:lang w:val="es-ES" w:eastAsia="en-GB"/>
          </w:rPr>
          <w:t xml:space="preserve">. Tras una </w:t>
        </w:r>
      </w:ins>
      <w:ins w:id="322" w:author="AstraZeneca 1" w:date="2025-02-28T08:47:00Z">
        <w:r w:rsidR="00703D3E">
          <w:rPr>
            <w:szCs w:val="22"/>
            <w:bdr w:val="nil"/>
            <w:lang w:val="es-ES" w:eastAsia="en-GB"/>
          </w:rPr>
          <w:t>enmienda</w:t>
        </w:r>
      </w:ins>
      <w:ins w:id="323" w:author="AstraZeneca 12" w:date="2025-02-24T12:30:00Z">
        <w:r w:rsidRPr="00573753">
          <w:rPr>
            <w:szCs w:val="22"/>
            <w:bdr w:val="nil"/>
            <w:lang w:val="es-ES" w:eastAsia="en-GB"/>
          </w:rPr>
          <w:t xml:space="preserve"> del protocolo, se exigió la realización de pruebas locales de ALK (a menos que se tratara de histología escamosa) y pruebas centrales de EGFR. </w:t>
        </w:r>
      </w:ins>
      <w:ins w:id="324" w:author="AstraZeneca 1" w:date="2025-02-28T08:57:00Z">
        <w:r w:rsidR="005C4003">
          <w:rPr>
            <w:szCs w:val="22"/>
            <w:bdr w:val="nil"/>
            <w:lang w:val="es-ES" w:eastAsia="en-GB"/>
          </w:rPr>
          <w:t>En el ensayo se</w:t>
        </w:r>
      </w:ins>
      <w:ins w:id="325" w:author="AstraZeneca 12" w:date="2025-02-24T12:30:00Z">
        <w:r w:rsidRPr="00573753">
          <w:rPr>
            <w:szCs w:val="22"/>
            <w:bdr w:val="nil"/>
            <w:lang w:val="es-ES" w:eastAsia="en-GB"/>
          </w:rPr>
          <w:t xml:space="preserve"> </w:t>
        </w:r>
      </w:ins>
      <w:ins w:id="326" w:author="AstraZeneca 1" w:date="2025-02-28T08:56:00Z">
        <w:r w:rsidR="005C4003">
          <w:rPr>
            <w:szCs w:val="22"/>
            <w:bdr w:val="nil"/>
            <w:lang w:val="es-ES" w:eastAsia="en-GB"/>
          </w:rPr>
          <w:t>aleatorizó</w:t>
        </w:r>
      </w:ins>
      <w:ins w:id="327" w:author="AstraZeneca 12" w:date="2025-02-24T12:30:00Z">
        <w:r w:rsidRPr="00573753">
          <w:rPr>
            <w:szCs w:val="22"/>
            <w:bdr w:val="nil"/>
            <w:lang w:val="es-ES" w:eastAsia="en-GB"/>
          </w:rPr>
          <w:t xml:space="preserve"> y </w:t>
        </w:r>
      </w:ins>
      <w:ins w:id="328" w:author="AstraZeneca 1" w:date="2025-02-28T09:10:00Z">
        <w:r w:rsidR="00E31571">
          <w:rPr>
            <w:szCs w:val="22"/>
            <w:bdr w:val="nil"/>
            <w:lang w:val="es-ES" w:eastAsia="en-GB"/>
          </w:rPr>
          <w:t xml:space="preserve">se </w:t>
        </w:r>
      </w:ins>
      <w:ins w:id="329" w:author="AstraZeneca 12" w:date="2025-02-24T12:30:00Z">
        <w:r w:rsidRPr="00573753">
          <w:rPr>
            <w:szCs w:val="22"/>
            <w:bdr w:val="nil"/>
            <w:lang w:val="es-ES" w:eastAsia="en-GB"/>
          </w:rPr>
          <w:t>trató a 51 pacientes con mutaciones de EGFR y a 11 pacientes con reordenamientos de ALK; sin embargo, estos pacientes no se incluyeron en el análisis de eficacia mITT y no se pueden extraer conclusiones sólidas con respecto a los</w:t>
        </w:r>
        <w:r w:rsidRPr="008A0C08">
          <w:rPr>
            <w:szCs w:val="22"/>
            <w:bdr w:val="nil"/>
            <w:lang w:val="es-ES" w:eastAsia="en-GB"/>
          </w:rPr>
          <w:t xml:space="preserve"> pacientes con mutaciones de EGFR o reordenamientos de ALK.</w:t>
        </w:r>
      </w:ins>
    </w:p>
    <w:p w14:paraId="5B20E4A6" w14:textId="77777777" w:rsidR="00237F8E" w:rsidRDefault="00237F8E" w:rsidP="00237F8E">
      <w:pPr>
        <w:autoSpaceDE w:val="0"/>
        <w:autoSpaceDN w:val="0"/>
        <w:adjustRightInd w:val="0"/>
        <w:rPr>
          <w:ins w:id="330" w:author="AstraZeneca 12" w:date="2025-02-24T12:30:00Z"/>
          <w:szCs w:val="22"/>
          <w:bdr w:val="nil"/>
          <w:lang w:val="es-ES" w:eastAsia="en-GB"/>
        </w:rPr>
      </w:pPr>
    </w:p>
    <w:p w14:paraId="17F09650" w14:textId="4844D97A" w:rsidR="00237F8E" w:rsidRPr="00500A70" w:rsidRDefault="00237F8E" w:rsidP="00237F8E">
      <w:pPr>
        <w:autoSpaceDE w:val="0"/>
        <w:autoSpaceDN w:val="0"/>
        <w:adjustRightInd w:val="0"/>
        <w:rPr>
          <w:ins w:id="331" w:author="AstraZeneca 12" w:date="2025-02-24T12:30:00Z"/>
          <w:szCs w:val="22"/>
          <w:bdr w:val="nil"/>
          <w:lang w:val="es-ES" w:eastAsia="en-GB"/>
        </w:rPr>
      </w:pPr>
      <w:ins w:id="332" w:author="AstraZeneca 12" w:date="2025-02-24T12:30:00Z">
        <w:r w:rsidRPr="00500A70">
          <w:rPr>
            <w:szCs w:val="22"/>
            <w:bdr w:val="nil"/>
            <w:lang w:val="es-ES" w:eastAsia="en-GB"/>
          </w:rPr>
          <w:t>La aleatorización se estratificó por estadio de la enfermedad (</w:t>
        </w:r>
        <w:r>
          <w:rPr>
            <w:szCs w:val="22"/>
            <w:bdr w:val="nil"/>
            <w:lang w:val="es-ES" w:eastAsia="en-GB"/>
          </w:rPr>
          <w:t>E</w:t>
        </w:r>
        <w:r w:rsidRPr="00500A70">
          <w:rPr>
            <w:szCs w:val="22"/>
            <w:bdr w:val="nil"/>
            <w:lang w:val="es-ES" w:eastAsia="en-GB"/>
          </w:rPr>
          <w:t xml:space="preserve">stadio II frente a </w:t>
        </w:r>
        <w:r>
          <w:rPr>
            <w:szCs w:val="22"/>
            <w:bdr w:val="nil"/>
            <w:lang w:val="es-ES" w:eastAsia="en-GB"/>
          </w:rPr>
          <w:t>E</w:t>
        </w:r>
        <w:r w:rsidRPr="00500A70">
          <w:rPr>
            <w:szCs w:val="22"/>
            <w:bdr w:val="nil"/>
            <w:lang w:val="es-ES" w:eastAsia="en-GB"/>
          </w:rPr>
          <w:t xml:space="preserve">stadio III) y por </w:t>
        </w:r>
      </w:ins>
      <w:ins w:id="333" w:author="AstraZeneca 1" w:date="2025-02-28T08:58:00Z">
        <w:r w:rsidR="005C4003">
          <w:rPr>
            <w:szCs w:val="22"/>
            <w:bdr w:val="nil"/>
            <w:lang w:val="es-ES" w:eastAsia="en-GB"/>
          </w:rPr>
          <w:t>nivel</w:t>
        </w:r>
      </w:ins>
      <w:ins w:id="334" w:author="AstraZeneca 12" w:date="2025-02-24T12:30:00Z">
        <w:r w:rsidRPr="00500A70">
          <w:rPr>
            <w:szCs w:val="22"/>
            <w:bdr w:val="nil"/>
            <w:lang w:val="es-ES" w:eastAsia="en-GB"/>
          </w:rPr>
          <w:t xml:space="preserve"> de expresión de PD</w:t>
        </w:r>
        <w:r>
          <w:rPr>
            <w:szCs w:val="22"/>
            <w:bdr w:val="nil"/>
            <w:lang w:val="es-ES" w:eastAsia="en-GB"/>
          </w:rPr>
          <w:noBreakHyphen/>
        </w:r>
        <w:r w:rsidRPr="00500A70">
          <w:rPr>
            <w:szCs w:val="22"/>
            <w:bdr w:val="nil"/>
            <w:lang w:val="es-ES" w:eastAsia="en-GB"/>
          </w:rPr>
          <w:t>L1 (TC &lt;</w:t>
        </w:r>
        <w:r>
          <w:rPr>
            <w:szCs w:val="22"/>
            <w:bdr w:val="nil"/>
            <w:lang w:val="es-ES" w:eastAsia="en-GB"/>
          </w:rPr>
          <w:t> </w:t>
        </w:r>
        <w:r w:rsidRPr="00500A70">
          <w:rPr>
            <w:szCs w:val="22"/>
            <w:bdr w:val="nil"/>
            <w:lang w:val="es-ES" w:eastAsia="en-GB"/>
          </w:rPr>
          <w:t>1% frente a TC ≥</w:t>
        </w:r>
        <w:r>
          <w:rPr>
            <w:szCs w:val="22"/>
            <w:bdr w:val="nil"/>
            <w:lang w:val="es-ES" w:eastAsia="en-GB"/>
          </w:rPr>
          <w:t> </w:t>
        </w:r>
        <w:r w:rsidRPr="00500A70">
          <w:rPr>
            <w:szCs w:val="22"/>
            <w:bdr w:val="nil"/>
            <w:lang w:val="es-ES" w:eastAsia="en-GB"/>
          </w:rPr>
          <w:t>1%).</w:t>
        </w:r>
      </w:ins>
    </w:p>
    <w:p w14:paraId="03C34505" w14:textId="77777777" w:rsidR="00237F8E" w:rsidRPr="00500A70" w:rsidRDefault="00237F8E" w:rsidP="00237F8E">
      <w:pPr>
        <w:autoSpaceDE w:val="0"/>
        <w:autoSpaceDN w:val="0"/>
        <w:adjustRightInd w:val="0"/>
        <w:rPr>
          <w:ins w:id="335" w:author="AstraZeneca 12" w:date="2025-02-24T12:30:00Z"/>
          <w:szCs w:val="22"/>
          <w:bdr w:val="nil"/>
          <w:lang w:val="es-ES" w:eastAsia="en-GB"/>
        </w:rPr>
      </w:pPr>
    </w:p>
    <w:p w14:paraId="753B8F01" w14:textId="1957DB8B" w:rsidR="00237F8E" w:rsidRDefault="00237F8E" w:rsidP="00237F8E">
      <w:pPr>
        <w:autoSpaceDE w:val="0"/>
        <w:autoSpaceDN w:val="0"/>
        <w:adjustRightInd w:val="0"/>
        <w:rPr>
          <w:ins w:id="336" w:author="AstraZeneca 12" w:date="2025-02-24T12:30:00Z"/>
          <w:szCs w:val="22"/>
          <w:bdr w:val="nil"/>
          <w:lang w:val="es-ES" w:eastAsia="en-GB"/>
        </w:rPr>
      </w:pPr>
      <w:ins w:id="337" w:author="AstraZeneca 12" w:date="2025-02-24T12:30:00Z">
        <w:r w:rsidRPr="00500A70">
          <w:rPr>
            <w:szCs w:val="22"/>
            <w:bdr w:val="nil"/>
            <w:lang w:val="es-ES" w:eastAsia="en-GB"/>
          </w:rPr>
          <w:t>Se permitió la radioterapia pos</w:t>
        </w:r>
        <w:r>
          <w:rPr>
            <w:szCs w:val="22"/>
            <w:bdr w:val="nil"/>
            <w:lang w:val="es-ES" w:eastAsia="en-GB"/>
          </w:rPr>
          <w:t>t</w:t>
        </w:r>
        <w:r w:rsidRPr="00500A70">
          <w:rPr>
            <w:szCs w:val="22"/>
            <w:bdr w:val="nil"/>
            <w:lang w:val="es-ES" w:eastAsia="en-GB"/>
          </w:rPr>
          <w:t xml:space="preserve">operatoria (PORT) para </w:t>
        </w:r>
        <w:r>
          <w:rPr>
            <w:szCs w:val="22"/>
            <w:bdr w:val="nil"/>
            <w:lang w:val="es-ES" w:eastAsia="en-GB"/>
          </w:rPr>
          <w:t xml:space="preserve">aquellos </w:t>
        </w:r>
        <w:r w:rsidRPr="00500A70">
          <w:rPr>
            <w:szCs w:val="22"/>
            <w:bdr w:val="nil"/>
            <w:lang w:val="es-ES" w:eastAsia="en-GB"/>
          </w:rPr>
          <w:t xml:space="preserve">pacientes en </w:t>
        </w:r>
        <w:r>
          <w:rPr>
            <w:szCs w:val="22"/>
            <w:bdr w:val="nil"/>
            <w:lang w:val="es-ES" w:eastAsia="en-GB"/>
          </w:rPr>
          <w:t>los que</w:t>
        </w:r>
        <w:r w:rsidRPr="00500A70">
          <w:rPr>
            <w:szCs w:val="22"/>
            <w:bdr w:val="nil"/>
            <w:lang w:val="es-ES" w:eastAsia="en-GB"/>
          </w:rPr>
          <w:t xml:space="preserve"> estaba indicada según las </w:t>
        </w:r>
      </w:ins>
      <w:ins w:id="338" w:author="AstraZeneca 1" w:date="2025-02-28T09:12:00Z">
        <w:r w:rsidR="00E31571">
          <w:rPr>
            <w:szCs w:val="22"/>
            <w:bdr w:val="nil"/>
            <w:lang w:val="es-ES" w:eastAsia="en-GB"/>
          </w:rPr>
          <w:t>recomendaciones</w:t>
        </w:r>
      </w:ins>
      <w:ins w:id="339" w:author="AstraZeneca 12" w:date="2025-02-24T12:30:00Z">
        <w:r w:rsidRPr="00500A70">
          <w:rPr>
            <w:szCs w:val="22"/>
            <w:bdr w:val="nil"/>
            <w:lang w:val="es-ES" w:eastAsia="en-GB"/>
          </w:rPr>
          <w:t xml:space="preserve"> locales. La PORT debía iniciarse dentro de las 8</w:t>
        </w:r>
        <w:r>
          <w:rPr>
            <w:szCs w:val="22"/>
            <w:bdr w:val="nil"/>
            <w:lang w:val="es-ES" w:eastAsia="en-GB"/>
          </w:rPr>
          <w:t> </w:t>
        </w:r>
        <w:r w:rsidRPr="00500A70">
          <w:rPr>
            <w:szCs w:val="22"/>
            <w:bdr w:val="nil"/>
            <w:lang w:val="es-ES" w:eastAsia="en-GB"/>
          </w:rPr>
          <w:t>semanas posteriores a la cirugía y luego se debía haber iniciado durvalumab/placebo adyuvante dentro de las 3</w:t>
        </w:r>
        <w:r>
          <w:rPr>
            <w:szCs w:val="22"/>
            <w:bdr w:val="nil"/>
            <w:lang w:val="es-ES" w:eastAsia="en-GB"/>
          </w:rPr>
          <w:t> </w:t>
        </w:r>
        <w:r w:rsidRPr="00500A70">
          <w:rPr>
            <w:szCs w:val="22"/>
            <w:bdr w:val="nil"/>
            <w:lang w:val="es-ES" w:eastAsia="en-GB"/>
          </w:rPr>
          <w:t>semanas posteriores a la finalización de la PORT.</w:t>
        </w:r>
      </w:ins>
    </w:p>
    <w:p w14:paraId="08EA106E" w14:textId="77777777" w:rsidR="00237F8E" w:rsidRDefault="00237F8E" w:rsidP="00237F8E">
      <w:pPr>
        <w:autoSpaceDE w:val="0"/>
        <w:autoSpaceDN w:val="0"/>
        <w:adjustRightInd w:val="0"/>
        <w:rPr>
          <w:ins w:id="340" w:author="AstraZeneca 12" w:date="2025-02-24T12:30:00Z"/>
          <w:szCs w:val="22"/>
          <w:bdr w:val="nil"/>
          <w:lang w:val="es-ES" w:eastAsia="en-GB"/>
        </w:rPr>
      </w:pPr>
    </w:p>
    <w:p w14:paraId="1684F134" w14:textId="232C87BC" w:rsidR="00237F8E" w:rsidRPr="00F567AA" w:rsidRDefault="00237F8E" w:rsidP="00237F8E">
      <w:pPr>
        <w:spacing w:line="240" w:lineRule="auto"/>
        <w:rPr>
          <w:ins w:id="341" w:author="AstraZeneca 12" w:date="2025-02-24T12:30:00Z"/>
          <w:rFonts w:eastAsia="Calibri"/>
          <w:szCs w:val="22"/>
          <w:lang w:val="es-ES"/>
        </w:rPr>
      </w:pPr>
      <w:ins w:id="342" w:author="AstraZeneca 12" w:date="2025-02-24T12:30:00Z">
        <w:r w:rsidRPr="00F567AA">
          <w:rPr>
            <w:rFonts w:eastAsia="Calibri"/>
            <w:szCs w:val="22"/>
            <w:lang w:val="es-ES"/>
          </w:rPr>
          <w:t>El e</w:t>
        </w:r>
        <w:r>
          <w:rPr>
            <w:rFonts w:eastAsia="Calibri"/>
            <w:szCs w:val="22"/>
            <w:lang w:val="es-ES"/>
          </w:rPr>
          <w:t>nsayo</w:t>
        </w:r>
        <w:r w:rsidRPr="00F567AA">
          <w:rPr>
            <w:rFonts w:eastAsia="Calibri"/>
            <w:szCs w:val="22"/>
            <w:lang w:val="es-ES"/>
          </w:rPr>
          <w:t xml:space="preserve"> AEGEAN </w:t>
        </w:r>
      </w:ins>
      <w:ins w:id="343" w:author="AstraZeneca 1" w:date="2025-02-28T09:15:00Z">
        <w:r w:rsidR="00C208AA">
          <w:rPr>
            <w:rFonts w:eastAsia="Calibri"/>
            <w:szCs w:val="22"/>
            <w:lang w:val="es-ES"/>
          </w:rPr>
          <w:t>aleatorizó</w:t>
        </w:r>
      </w:ins>
      <w:ins w:id="344" w:author="AstraZeneca 12" w:date="2025-02-24T12:30:00Z">
        <w:r w:rsidRPr="00F567AA">
          <w:rPr>
            <w:rFonts w:eastAsia="Calibri"/>
            <w:szCs w:val="22"/>
            <w:lang w:val="es-ES"/>
          </w:rPr>
          <w:t xml:space="preserve"> a 802</w:t>
        </w:r>
      </w:ins>
      <w:ins w:id="345" w:author="AstraZeneca 12" w:date="2025-02-24T12:33:00Z">
        <w:r w:rsidR="004E2ACE">
          <w:rPr>
            <w:rFonts w:eastAsia="Calibri"/>
            <w:szCs w:val="22"/>
            <w:lang w:val="es-ES"/>
          </w:rPr>
          <w:t> </w:t>
        </w:r>
      </w:ins>
      <w:ins w:id="346" w:author="AstraZeneca 12" w:date="2025-02-24T12:30:00Z">
        <w:r w:rsidRPr="00F567AA">
          <w:rPr>
            <w:rFonts w:eastAsia="Calibri"/>
            <w:szCs w:val="22"/>
            <w:lang w:val="es-ES"/>
          </w:rPr>
          <w:t xml:space="preserve">pacientes en una proporción de 1:1 </w:t>
        </w:r>
      </w:ins>
      <w:ins w:id="347" w:author="AstraZeneca 1" w:date="2025-02-28T09:17:00Z">
        <w:r w:rsidR="00C208AA">
          <w:rPr>
            <w:rFonts w:eastAsia="Calibri"/>
            <w:szCs w:val="22"/>
            <w:lang w:val="es-ES"/>
          </w:rPr>
          <w:t>a</w:t>
        </w:r>
      </w:ins>
      <w:ins w:id="348" w:author="AstraZeneca 12" w:date="2025-02-24T12:30:00Z">
        <w:r w:rsidRPr="00F567AA">
          <w:rPr>
            <w:rFonts w:eastAsia="Calibri"/>
            <w:szCs w:val="22"/>
            <w:lang w:val="es-ES"/>
          </w:rPr>
          <w:t xml:space="preserve"> recibir IMFINZI perioperatorio (</w:t>
        </w:r>
      </w:ins>
      <w:ins w:id="349" w:author="AstraZeneca 1" w:date="2025-02-28T09:18:00Z">
        <w:r w:rsidR="00C208AA">
          <w:rPr>
            <w:rFonts w:eastAsia="Calibri"/>
            <w:szCs w:val="22"/>
            <w:lang w:val="es-ES"/>
          </w:rPr>
          <w:t>G</w:t>
        </w:r>
      </w:ins>
      <w:ins w:id="350" w:author="AstraZeneca 12" w:date="2025-02-24T12:30:00Z">
        <w:r w:rsidRPr="00F567AA">
          <w:rPr>
            <w:rFonts w:eastAsia="Calibri"/>
            <w:szCs w:val="22"/>
            <w:lang w:val="es-ES"/>
          </w:rPr>
          <w:t>rupo 1) o placebo (</w:t>
        </w:r>
      </w:ins>
      <w:ins w:id="351" w:author="AstraZeneca 1" w:date="2025-02-28T09:18:00Z">
        <w:r w:rsidR="00C208AA">
          <w:rPr>
            <w:rFonts w:eastAsia="Calibri"/>
            <w:szCs w:val="22"/>
            <w:lang w:val="es-ES"/>
          </w:rPr>
          <w:t>G</w:t>
        </w:r>
      </w:ins>
      <w:ins w:id="352" w:author="AstraZeneca 12" w:date="2025-02-24T12:30:00Z">
        <w:r w:rsidRPr="00F567AA">
          <w:rPr>
            <w:rFonts w:eastAsia="Calibri"/>
            <w:szCs w:val="22"/>
            <w:lang w:val="es-ES"/>
          </w:rPr>
          <w:t xml:space="preserve">rupo 2) en combinación con quimioterapia neoadyuvante. No se permitió el cruce entre los grupos del </w:t>
        </w:r>
      </w:ins>
      <w:ins w:id="353" w:author="AstraZeneca 1" w:date="2025-02-28T09:19:00Z">
        <w:r w:rsidR="004B41B1">
          <w:rPr>
            <w:rFonts w:eastAsia="Calibri"/>
            <w:szCs w:val="22"/>
            <w:lang w:val="es-ES"/>
          </w:rPr>
          <w:t>ensayo</w:t>
        </w:r>
      </w:ins>
      <w:ins w:id="354" w:author="AstraZeneca 12" w:date="2025-02-24T12:30:00Z">
        <w:r w:rsidRPr="00F567AA">
          <w:rPr>
            <w:rFonts w:eastAsia="Calibri"/>
            <w:szCs w:val="22"/>
            <w:lang w:val="es-ES"/>
          </w:rPr>
          <w:t>.</w:t>
        </w:r>
      </w:ins>
    </w:p>
    <w:p w14:paraId="052615EF" w14:textId="17A7B973" w:rsidR="00237F8E" w:rsidRDefault="00237F8E" w:rsidP="00237F8E">
      <w:pPr>
        <w:pStyle w:val="ListParagraph"/>
        <w:numPr>
          <w:ilvl w:val="0"/>
          <w:numId w:val="32"/>
        </w:numPr>
        <w:rPr>
          <w:ins w:id="355" w:author="AstraZeneca 12" w:date="2025-02-24T12:30:00Z"/>
          <w:rFonts w:ascii="Times New Roman" w:eastAsia="Times New Roman" w:hAnsi="Times New Roman"/>
          <w:lang w:val="es-ES" w:eastAsia="en-GB"/>
        </w:rPr>
      </w:pPr>
      <w:ins w:id="356" w:author="AstraZeneca 12" w:date="2025-02-24T12:30:00Z">
        <w:r>
          <w:rPr>
            <w:rFonts w:ascii="Times New Roman" w:eastAsia="Times New Roman" w:hAnsi="Times New Roman"/>
            <w:lang w:val="es-ES" w:eastAsia="en-GB"/>
          </w:rPr>
          <w:t>G</w:t>
        </w:r>
        <w:r w:rsidRPr="00F567AA">
          <w:rPr>
            <w:rFonts w:ascii="Times New Roman" w:eastAsia="Times New Roman" w:hAnsi="Times New Roman"/>
            <w:lang w:val="es-ES" w:eastAsia="en-GB"/>
          </w:rPr>
          <w:t>rupo 1: IMFINZI 1</w:t>
        </w:r>
        <w:r>
          <w:rPr>
            <w:rFonts w:ascii="Times New Roman" w:eastAsia="Times New Roman" w:hAnsi="Times New Roman"/>
            <w:lang w:val="es-ES" w:eastAsia="en-GB"/>
          </w:rPr>
          <w:t> </w:t>
        </w:r>
        <w:r w:rsidRPr="00F567AA">
          <w:rPr>
            <w:rFonts w:ascii="Times New Roman" w:eastAsia="Times New Roman" w:hAnsi="Times New Roman"/>
            <w:lang w:val="es-ES" w:eastAsia="en-GB"/>
          </w:rPr>
          <w:t>500</w:t>
        </w:r>
        <w:r>
          <w:rPr>
            <w:rFonts w:ascii="Times New Roman" w:eastAsia="Times New Roman" w:hAnsi="Times New Roman"/>
            <w:lang w:val="es-ES" w:eastAsia="en-GB"/>
          </w:rPr>
          <w:t> </w:t>
        </w:r>
        <w:r w:rsidRPr="00F567AA">
          <w:rPr>
            <w:rFonts w:ascii="Times New Roman" w:eastAsia="Times New Roman" w:hAnsi="Times New Roman"/>
            <w:lang w:val="es-ES" w:eastAsia="en-GB"/>
          </w:rPr>
          <w:t>mg + quimioterapia cada 3</w:t>
        </w:r>
        <w:r>
          <w:rPr>
            <w:rFonts w:ascii="Times New Roman" w:eastAsia="Times New Roman" w:hAnsi="Times New Roman"/>
            <w:lang w:val="es-ES" w:eastAsia="en-GB"/>
          </w:rPr>
          <w:t> </w:t>
        </w:r>
        <w:r w:rsidRPr="00E93735">
          <w:rPr>
            <w:rFonts w:ascii="Times New Roman" w:eastAsia="Times New Roman" w:hAnsi="Times New Roman"/>
            <w:lang w:val="es-ES" w:eastAsia="en-GB"/>
          </w:rPr>
          <w:t xml:space="preserve">semanas </w:t>
        </w:r>
      </w:ins>
      <w:ins w:id="357" w:author="AstraZeneca 1" w:date="2025-03-03T14:54:00Z">
        <w:r w:rsidR="005511B3" w:rsidRPr="00E93735">
          <w:rPr>
            <w:rFonts w:ascii="Times New Roman" w:eastAsia="Times New Roman" w:hAnsi="Times New Roman"/>
            <w:lang w:val="es-ES" w:eastAsia="en-GB"/>
          </w:rPr>
          <w:t>hasta</w:t>
        </w:r>
      </w:ins>
      <w:ins w:id="358" w:author="AstraZeneca 12" w:date="2025-02-24T12:30:00Z">
        <w:r w:rsidRPr="00E93735">
          <w:rPr>
            <w:rFonts w:ascii="Times New Roman" w:eastAsia="Times New Roman" w:hAnsi="Times New Roman"/>
            <w:lang w:val="es-ES" w:eastAsia="en-GB"/>
          </w:rPr>
          <w:t xml:space="preserve"> 4 ciclos</w:t>
        </w:r>
        <w:r w:rsidRPr="00F567AA">
          <w:rPr>
            <w:rFonts w:ascii="Times New Roman" w:eastAsia="Times New Roman" w:hAnsi="Times New Roman"/>
            <w:lang w:val="es-ES" w:eastAsia="en-GB"/>
          </w:rPr>
          <w:t xml:space="preserve"> antes de la cirugía, seguido de IMFINZI 1</w:t>
        </w:r>
        <w:r>
          <w:rPr>
            <w:rFonts w:ascii="Times New Roman" w:eastAsia="Times New Roman" w:hAnsi="Times New Roman"/>
            <w:lang w:val="es-ES" w:eastAsia="en-GB"/>
          </w:rPr>
          <w:t> </w:t>
        </w:r>
        <w:r w:rsidRPr="00F567AA">
          <w:rPr>
            <w:rFonts w:ascii="Times New Roman" w:eastAsia="Times New Roman" w:hAnsi="Times New Roman"/>
            <w:lang w:val="es-ES" w:eastAsia="en-GB"/>
          </w:rPr>
          <w:t>500</w:t>
        </w:r>
        <w:r>
          <w:rPr>
            <w:rFonts w:ascii="Times New Roman" w:eastAsia="Times New Roman" w:hAnsi="Times New Roman"/>
            <w:lang w:val="es-ES" w:eastAsia="en-GB"/>
          </w:rPr>
          <w:t> </w:t>
        </w:r>
        <w:r w:rsidRPr="00F567AA">
          <w:rPr>
            <w:rFonts w:ascii="Times New Roman" w:eastAsia="Times New Roman" w:hAnsi="Times New Roman"/>
            <w:lang w:val="es-ES" w:eastAsia="en-GB"/>
          </w:rPr>
          <w:t>mg cada 4</w:t>
        </w:r>
        <w:r>
          <w:rPr>
            <w:rFonts w:ascii="Times New Roman" w:eastAsia="Times New Roman" w:hAnsi="Times New Roman"/>
            <w:lang w:val="es-ES" w:eastAsia="en-GB"/>
          </w:rPr>
          <w:t> </w:t>
        </w:r>
        <w:r w:rsidRPr="00F567AA">
          <w:rPr>
            <w:rFonts w:ascii="Times New Roman" w:eastAsia="Times New Roman" w:hAnsi="Times New Roman"/>
            <w:lang w:val="es-ES" w:eastAsia="en-GB"/>
          </w:rPr>
          <w:t xml:space="preserve">semanas </w:t>
        </w:r>
      </w:ins>
      <w:ins w:id="359" w:author="AstraZeneca 1" w:date="2025-03-03T14:54:00Z">
        <w:r w:rsidR="004E6B14">
          <w:rPr>
            <w:rFonts w:ascii="Times New Roman" w:eastAsia="Times New Roman" w:hAnsi="Times New Roman"/>
            <w:lang w:val="es-ES" w:eastAsia="en-GB"/>
          </w:rPr>
          <w:t>hasta</w:t>
        </w:r>
      </w:ins>
      <w:ins w:id="360" w:author="AstraZeneca 12" w:date="2025-02-24T12:30:00Z">
        <w:r w:rsidRPr="00F567AA">
          <w:rPr>
            <w:rFonts w:ascii="Times New Roman" w:eastAsia="Times New Roman" w:hAnsi="Times New Roman"/>
            <w:lang w:val="es-ES" w:eastAsia="en-GB"/>
          </w:rPr>
          <w:t xml:space="preserve"> 12</w:t>
        </w:r>
        <w:r>
          <w:rPr>
            <w:rFonts w:ascii="Times New Roman" w:eastAsia="Times New Roman" w:hAnsi="Times New Roman"/>
            <w:lang w:val="es-ES" w:eastAsia="en-GB"/>
          </w:rPr>
          <w:t> </w:t>
        </w:r>
        <w:r w:rsidRPr="00F567AA">
          <w:rPr>
            <w:rFonts w:ascii="Times New Roman" w:eastAsia="Times New Roman" w:hAnsi="Times New Roman"/>
            <w:lang w:val="es-ES" w:eastAsia="en-GB"/>
          </w:rPr>
          <w:t>ciclos después de la cirugía</w:t>
        </w:r>
        <w:r>
          <w:rPr>
            <w:rFonts w:ascii="Times New Roman" w:eastAsia="Times New Roman" w:hAnsi="Times New Roman"/>
            <w:lang w:val="es-ES" w:eastAsia="en-GB"/>
          </w:rPr>
          <w:t>.</w:t>
        </w:r>
      </w:ins>
    </w:p>
    <w:p w14:paraId="21243496" w14:textId="7CDAB4D4" w:rsidR="00237F8E" w:rsidRDefault="00237F8E" w:rsidP="00237F8E">
      <w:pPr>
        <w:pStyle w:val="ListParagraph"/>
        <w:numPr>
          <w:ilvl w:val="0"/>
          <w:numId w:val="32"/>
        </w:numPr>
        <w:rPr>
          <w:ins w:id="361" w:author="AstraZeneca 1" w:date="2025-02-28T09:26:00Z"/>
          <w:rFonts w:ascii="Times New Roman" w:eastAsia="Times New Roman" w:hAnsi="Times New Roman"/>
          <w:lang w:val="es-ES" w:eastAsia="en-GB"/>
        </w:rPr>
      </w:pPr>
      <w:ins w:id="362" w:author="AstraZeneca 12" w:date="2025-02-24T12:30:00Z">
        <w:r>
          <w:rPr>
            <w:rFonts w:ascii="Times New Roman" w:eastAsia="Times New Roman" w:hAnsi="Times New Roman"/>
            <w:lang w:val="es-ES" w:eastAsia="en-GB"/>
          </w:rPr>
          <w:t>Grupo</w:t>
        </w:r>
        <w:r w:rsidRPr="00F567AA">
          <w:rPr>
            <w:rFonts w:ascii="Times New Roman" w:eastAsia="Times New Roman" w:hAnsi="Times New Roman"/>
            <w:lang w:val="es-ES" w:eastAsia="en-GB"/>
          </w:rPr>
          <w:t xml:space="preserve"> 2: Placebo + quimioterapia cada 3</w:t>
        </w:r>
        <w:r>
          <w:rPr>
            <w:rFonts w:ascii="Times New Roman" w:eastAsia="Times New Roman" w:hAnsi="Times New Roman"/>
            <w:lang w:val="es-ES" w:eastAsia="en-GB"/>
          </w:rPr>
          <w:t> </w:t>
        </w:r>
        <w:r w:rsidRPr="00F567AA">
          <w:rPr>
            <w:rFonts w:ascii="Times New Roman" w:eastAsia="Times New Roman" w:hAnsi="Times New Roman"/>
            <w:lang w:val="es-ES" w:eastAsia="en-GB"/>
          </w:rPr>
          <w:t xml:space="preserve">semanas </w:t>
        </w:r>
      </w:ins>
      <w:ins w:id="363" w:author="AstraZeneca 1" w:date="2025-03-03T14:54:00Z">
        <w:r w:rsidR="004E6B14">
          <w:rPr>
            <w:rFonts w:ascii="Times New Roman" w:eastAsia="Times New Roman" w:hAnsi="Times New Roman"/>
            <w:lang w:val="es-ES" w:eastAsia="en-GB"/>
          </w:rPr>
          <w:t>hasta</w:t>
        </w:r>
      </w:ins>
      <w:ins w:id="364" w:author="AstraZeneca 12" w:date="2025-02-24T12:30:00Z">
        <w:r w:rsidRPr="00F567AA">
          <w:rPr>
            <w:rFonts w:ascii="Times New Roman" w:eastAsia="Times New Roman" w:hAnsi="Times New Roman"/>
            <w:lang w:val="es-ES" w:eastAsia="en-GB"/>
          </w:rPr>
          <w:t xml:space="preserve"> 4</w:t>
        </w:r>
        <w:r>
          <w:rPr>
            <w:rFonts w:ascii="Times New Roman" w:eastAsia="Times New Roman" w:hAnsi="Times New Roman"/>
            <w:lang w:val="es-ES" w:eastAsia="en-GB"/>
          </w:rPr>
          <w:t> </w:t>
        </w:r>
        <w:r w:rsidRPr="00F567AA">
          <w:rPr>
            <w:rFonts w:ascii="Times New Roman" w:eastAsia="Times New Roman" w:hAnsi="Times New Roman"/>
            <w:lang w:val="es-ES" w:eastAsia="en-GB"/>
          </w:rPr>
          <w:t>ciclos antes de la cirugía, seguido de Placebo cada 4</w:t>
        </w:r>
        <w:r>
          <w:rPr>
            <w:rFonts w:ascii="Times New Roman" w:eastAsia="Times New Roman" w:hAnsi="Times New Roman"/>
            <w:lang w:val="es-ES" w:eastAsia="en-GB"/>
          </w:rPr>
          <w:t> </w:t>
        </w:r>
        <w:r w:rsidRPr="00F567AA">
          <w:rPr>
            <w:rFonts w:ascii="Times New Roman" w:eastAsia="Times New Roman" w:hAnsi="Times New Roman"/>
            <w:lang w:val="es-ES" w:eastAsia="en-GB"/>
          </w:rPr>
          <w:t xml:space="preserve">semanas </w:t>
        </w:r>
      </w:ins>
      <w:ins w:id="365" w:author="AstraZeneca 1" w:date="2025-03-03T14:54:00Z">
        <w:r w:rsidR="004E6B14">
          <w:rPr>
            <w:rFonts w:ascii="Times New Roman" w:eastAsia="Times New Roman" w:hAnsi="Times New Roman"/>
            <w:lang w:val="es-ES" w:eastAsia="en-GB"/>
          </w:rPr>
          <w:t>hasta</w:t>
        </w:r>
      </w:ins>
      <w:ins w:id="366" w:author="AstraZeneca 12" w:date="2025-02-24T12:30:00Z">
        <w:r w:rsidRPr="00F567AA">
          <w:rPr>
            <w:rFonts w:ascii="Times New Roman" w:eastAsia="Times New Roman" w:hAnsi="Times New Roman"/>
            <w:lang w:val="es-ES" w:eastAsia="en-GB"/>
          </w:rPr>
          <w:t xml:space="preserve"> 12</w:t>
        </w:r>
        <w:r>
          <w:rPr>
            <w:rFonts w:ascii="Times New Roman" w:eastAsia="Times New Roman" w:hAnsi="Times New Roman"/>
            <w:lang w:val="es-ES" w:eastAsia="en-GB"/>
          </w:rPr>
          <w:t> </w:t>
        </w:r>
        <w:r w:rsidRPr="00F567AA">
          <w:rPr>
            <w:rFonts w:ascii="Times New Roman" w:eastAsia="Times New Roman" w:hAnsi="Times New Roman"/>
            <w:lang w:val="es-ES" w:eastAsia="en-GB"/>
          </w:rPr>
          <w:t>ciclos después de la cirugía.</w:t>
        </w:r>
      </w:ins>
    </w:p>
    <w:p w14:paraId="6C3242BF" w14:textId="77777777" w:rsidR="00935D2E" w:rsidRPr="00F567AA" w:rsidRDefault="00935D2E">
      <w:pPr>
        <w:pStyle w:val="ListParagraph"/>
        <w:ind w:left="360"/>
        <w:rPr>
          <w:ins w:id="367" w:author="AstraZeneca 12" w:date="2025-02-24T12:30:00Z"/>
          <w:rFonts w:ascii="Times New Roman" w:eastAsia="Times New Roman" w:hAnsi="Times New Roman"/>
          <w:lang w:val="es-ES" w:eastAsia="en-GB"/>
        </w:rPr>
        <w:pPrChange w:id="368" w:author="AstraZeneca 1" w:date="2025-02-28T09:26:00Z">
          <w:pPr>
            <w:pStyle w:val="ListParagraph"/>
            <w:numPr>
              <w:numId w:val="32"/>
            </w:numPr>
            <w:ind w:hanging="360"/>
          </w:pPr>
        </w:pPrChange>
      </w:pPr>
    </w:p>
    <w:p w14:paraId="05023244" w14:textId="0392D993" w:rsidR="00237F8E" w:rsidRPr="00573753" w:rsidRDefault="00237F8E" w:rsidP="00237F8E">
      <w:pPr>
        <w:rPr>
          <w:ins w:id="369" w:author="AstraZeneca 12" w:date="2025-02-24T12:30:00Z"/>
          <w:szCs w:val="22"/>
          <w:lang w:val="es-ES" w:eastAsia="en-GB"/>
        </w:rPr>
      </w:pPr>
      <w:bookmarkStart w:id="370" w:name="_Hlk172713492"/>
      <w:ins w:id="371" w:author="AstraZeneca 12" w:date="2025-02-24T12:30:00Z">
        <w:r w:rsidRPr="00573753">
          <w:rPr>
            <w:szCs w:val="22"/>
            <w:lang w:val="es-ES" w:eastAsia="en-GB"/>
          </w:rPr>
          <w:t xml:space="preserve">En los 2 grupos de tratamiento, los pacientes recibieron </w:t>
        </w:r>
      </w:ins>
      <w:ins w:id="372" w:author="AstraZeneca 1" w:date="2025-02-28T09:27:00Z">
        <w:r w:rsidR="00935D2E">
          <w:rPr>
            <w:szCs w:val="22"/>
            <w:lang w:val="es-ES" w:eastAsia="en-GB"/>
          </w:rPr>
          <w:t xml:space="preserve">uno de los siguientes regímenes </w:t>
        </w:r>
      </w:ins>
      <w:ins w:id="373" w:author="AstraZeneca 12" w:date="2025-02-24T12:30:00Z">
        <w:r w:rsidRPr="00573753">
          <w:rPr>
            <w:szCs w:val="22"/>
            <w:lang w:val="es-ES" w:eastAsia="en-GB"/>
          </w:rPr>
          <w:t xml:space="preserve">de quimioterapia </w:t>
        </w:r>
      </w:ins>
      <w:ins w:id="374" w:author="AstraZeneca 1" w:date="2025-02-28T09:27:00Z">
        <w:r w:rsidR="00935D2E">
          <w:rPr>
            <w:szCs w:val="22"/>
            <w:lang w:val="es-ES" w:eastAsia="en-GB"/>
          </w:rPr>
          <w:t>en función de</w:t>
        </w:r>
      </w:ins>
      <w:ins w:id="375" w:author="AstraZeneca 12" w:date="2025-02-24T12:30:00Z">
        <w:r w:rsidRPr="00573753">
          <w:rPr>
            <w:szCs w:val="22"/>
            <w:lang w:val="es-ES" w:eastAsia="en-GB"/>
          </w:rPr>
          <w:t xml:space="preserve"> la histología:</w:t>
        </w:r>
      </w:ins>
    </w:p>
    <w:bookmarkEnd w:id="370"/>
    <w:p w14:paraId="404F1107" w14:textId="77777777" w:rsidR="00237F8E" w:rsidRPr="00573753" w:rsidRDefault="00237F8E" w:rsidP="00237F8E">
      <w:pPr>
        <w:pStyle w:val="ListParagraph"/>
        <w:numPr>
          <w:ilvl w:val="0"/>
          <w:numId w:val="33"/>
        </w:numPr>
        <w:rPr>
          <w:ins w:id="376" w:author="AstraZeneca 12" w:date="2025-02-24T12:30:00Z"/>
          <w:rFonts w:ascii="Times New Roman" w:hAnsi="Times New Roman"/>
          <w:lang w:eastAsia="en-GB"/>
        </w:rPr>
      </w:pPr>
      <w:ins w:id="377" w:author="AstraZeneca 12" w:date="2025-02-24T12:30:00Z">
        <w:r w:rsidRPr="00573753">
          <w:rPr>
            <w:rFonts w:ascii="Times New Roman" w:hAnsi="Times New Roman"/>
            <w:lang w:eastAsia="en-GB"/>
          </w:rPr>
          <w:t>CPNM escamoso</w:t>
        </w:r>
      </w:ins>
    </w:p>
    <w:p w14:paraId="344D0778" w14:textId="16AB918B" w:rsidR="00237F8E" w:rsidRPr="00573753" w:rsidRDefault="00237F8E" w:rsidP="00237F8E">
      <w:pPr>
        <w:pStyle w:val="ListParagraph"/>
        <w:numPr>
          <w:ilvl w:val="1"/>
          <w:numId w:val="33"/>
        </w:numPr>
        <w:rPr>
          <w:ins w:id="378" w:author="AstraZeneca 12" w:date="2025-02-24T12:30:00Z"/>
          <w:rFonts w:ascii="Times New Roman" w:hAnsi="Times New Roman"/>
          <w:lang w:val="es-ES" w:eastAsia="en-GB"/>
        </w:rPr>
      </w:pPr>
      <w:bookmarkStart w:id="379" w:name="_Hlk172713448"/>
      <w:ins w:id="380" w:author="AstraZeneca 12" w:date="2025-02-24T12:30:00Z">
        <w:r w:rsidRPr="00573753">
          <w:rPr>
            <w:rFonts w:ascii="Times New Roman" w:hAnsi="Times New Roman"/>
            <w:lang w:val="es-ES"/>
          </w:rPr>
          <w:t>Carboplatino + paclitaxel: carboplatino AUC 6 y paclitaxel 200 mg/m</w:t>
        </w:r>
        <w:r w:rsidRPr="00573753">
          <w:rPr>
            <w:rFonts w:ascii="Times New Roman" w:hAnsi="Times New Roman"/>
            <w:vertAlign w:val="superscript"/>
            <w:lang w:val="es-ES"/>
          </w:rPr>
          <w:t>2</w:t>
        </w:r>
        <w:r w:rsidRPr="00573753">
          <w:rPr>
            <w:rFonts w:ascii="Times New Roman" w:hAnsi="Times New Roman"/>
            <w:lang w:val="es-ES"/>
          </w:rPr>
          <w:t xml:space="preserve"> mediante </w:t>
        </w:r>
      </w:ins>
      <w:ins w:id="381" w:author="AstraZeneca 1" w:date="2025-02-28T09:29:00Z">
        <w:r w:rsidR="00935D2E">
          <w:rPr>
            <w:rFonts w:ascii="Times New Roman" w:hAnsi="Times New Roman"/>
            <w:lang w:val="es-ES"/>
          </w:rPr>
          <w:t>perfusión</w:t>
        </w:r>
      </w:ins>
      <w:ins w:id="382" w:author="AstraZeneca 12" w:date="2025-02-24T12:30:00Z">
        <w:r w:rsidRPr="00573753">
          <w:rPr>
            <w:rFonts w:ascii="Times New Roman" w:hAnsi="Times New Roman"/>
            <w:lang w:val="es-ES"/>
          </w:rPr>
          <w:t xml:space="preserve"> intravenosa el Día</w:t>
        </w:r>
      </w:ins>
      <w:ins w:id="383" w:author="AstraZeneca 1" w:date="2025-02-28T09:31:00Z">
        <w:r w:rsidR="00AE78DA">
          <w:rPr>
            <w:rFonts w:ascii="Times New Roman" w:hAnsi="Times New Roman"/>
            <w:lang w:val="es-ES"/>
          </w:rPr>
          <w:t> </w:t>
        </w:r>
      </w:ins>
      <w:ins w:id="384" w:author="AstraZeneca 12" w:date="2025-02-24T12:30:00Z">
        <w:r w:rsidRPr="00573753">
          <w:rPr>
            <w:rFonts w:ascii="Times New Roman" w:hAnsi="Times New Roman"/>
            <w:lang w:val="es-ES"/>
          </w:rPr>
          <w:t xml:space="preserve">1 de cada ciclo de 3 semanas, </w:t>
        </w:r>
      </w:ins>
      <w:ins w:id="385" w:author="AstraZeneca 1" w:date="2025-03-03T16:35:00Z">
        <w:r w:rsidR="00A43909">
          <w:rPr>
            <w:rFonts w:ascii="Times New Roman" w:hAnsi="Times New Roman"/>
            <w:lang w:val="es-ES"/>
          </w:rPr>
          <w:t>hasta</w:t>
        </w:r>
      </w:ins>
      <w:ins w:id="386" w:author="AstraZeneca 12" w:date="2025-02-24T12:30:00Z">
        <w:r w:rsidRPr="00573753">
          <w:rPr>
            <w:rFonts w:ascii="Times New Roman" w:hAnsi="Times New Roman"/>
            <w:lang w:val="es-ES"/>
          </w:rPr>
          <w:t xml:space="preserve"> 4 ciclos.</w:t>
        </w:r>
      </w:ins>
    </w:p>
    <w:bookmarkEnd w:id="379"/>
    <w:p w14:paraId="0A245CD7" w14:textId="77777777" w:rsidR="00237F8E" w:rsidRPr="00573753" w:rsidRDefault="00237F8E" w:rsidP="00237F8E">
      <w:pPr>
        <w:pStyle w:val="ListParagraph"/>
        <w:numPr>
          <w:ilvl w:val="0"/>
          <w:numId w:val="33"/>
        </w:numPr>
        <w:rPr>
          <w:ins w:id="387" w:author="AstraZeneca 12" w:date="2025-02-24T12:30:00Z"/>
          <w:rFonts w:ascii="Times New Roman" w:hAnsi="Times New Roman"/>
          <w:lang w:eastAsia="en-GB"/>
        </w:rPr>
      </w:pPr>
      <w:ins w:id="388" w:author="AstraZeneca 12" w:date="2025-02-24T12:30:00Z">
        <w:r w:rsidRPr="00573753">
          <w:rPr>
            <w:rFonts w:ascii="Times New Roman" w:hAnsi="Times New Roman"/>
            <w:lang w:eastAsia="en-GB"/>
          </w:rPr>
          <w:t>CPNM escamoso</w:t>
        </w:r>
      </w:ins>
    </w:p>
    <w:p w14:paraId="300A5A34" w14:textId="2B3D465D" w:rsidR="00237F8E" w:rsidRPr="00573753" w:rsidRDefault="00237F8E" w:rsidP="00237F8E">
      <w:pPr>
        <w:pStyle w:val="ListParagraph"/>
        <w:numPr>
          <w:ilvl w:val="1"/>
          <w:numId w:val="33"/>
        </w:numPr>
        <w:rPr>
          <w:ins w:id="389" w:author="AstraZeneca 12" w:date="2025-02-24T12:30:00Z"/>
          <w:rFonts w:ascii="Times New Roman" w:hAnsi="Times New Roman"/>
          <w:lang w:val="es-ES" w:eastAsia="en-GB"/>
        </w:rPr>
      </w:pPr>
      <w:ins w:id="390" w:author="AstraZeneca 12" w:date="2025-02-24T12:30:00Z">
        <w:r w:rsidRPr="00573753">
          <w:rPr>
            <w:rFonts w:ascii="Times New Roman" w:hAnsi="Times New Roman"/>
            <w:lang w:val="es-ES"/>
          </w:rPr>
          <w:lastRenderedPageBreak/>
          <w:t>Cisplatino + gemcitabina: cisplatino 75 mg/m</w:t>
        </w:r>
        <w:r w:rsidRPr="00573753">
          <w:rPr>
            <w:rFonts w:ascii="Times New Roman" w:hAnsi="Times New Roman"/>
            <w:vertAlign w:val="superscript"/>
            <w:lang w:val="es-ES"/>
          </w:rPr>
          <w:t>2</w:t>
        </w:r>
        <w:r w:rsidRPr="00573753">
          <w:rPr>
            <w:rFonts w:ascii="Times New Roman" w:hAnsi="Times New Roman"/>
            <w:lang w:val="es-ES"/>
          </w:rPr>
          <w:t xml:space="preserve"> </w:t>
        </w:r>
      </w:ins>
      <w:ins w:id="391" w:author="AstraZeneca 1" w:date="2025-02-28T09:31:00Z">
        <w:r w:rsidR="00AE78DA">
          <w:rPr>
            <w:rFonts w:ascii="Times New Roman" w:hAnsi="Times New Roman"/>
            <w:lang w:val="es-ES"/>
          </w:rPr>
          <w:t xml:space="preserve">mediante perfusión </w:t>
        </w:r>
      </w:ins>
      <w:ins w:id="392" w:author="AstraZeneca 12" w:date="2025-02-24T12:30:00Z">
        <w:r w:rsidRPr="00573753">
          <w:rPr>
            <w:rFonts w:ascii="Times New Roman" w:hAnsi="Times New Roman"/>
            <w:lang w:val="es-ES"/>
          </w:rPr>
          <w:t>intravenosa el Día</w:t>
        </w:r>
      </w:ins>
      <w:ins w:id="393" w:author="AstraZeneca 1" w:date="2025-02-28T09:31:00Z">
        <w:r w:rsidR="00AE78DA">
          <w:rPr>
            <w:rFonts w:ascii="Times New Roman" w:hAnsi="Times New Roman"/>
            <w:lang w:val="es-ES"/>
          </w:rPr>
          <w:t> </w:t>
        </w:r>
      </w:ins>
      <w:ins w:id="394" w:author="AstraZeneca 12" w:date="2025-02-24T12:30:00Z">
        <w:r w:rsidRPr="00573753">
          <w:rPr>
            <w:rFonts w:ascii="Times New Roman" w:hAnsi="Times New Roman"/>
            <w:lang w:val="es-ES"/>
          </w:rPr>
          <w:t xml:space="preserve">1 de cada ciclo de 3 semanas, </w:t>
        </w:r>
      </w:ins>
      <w:ins w:id="395" w:author="AstraZeneca 1" w:date="2025-03-03T16:35:00Z">
        <w:r w:rsidR="00A43909">
          <w:rPr>
            <w:rFonts w:ascii="Times New Roman" w:hAnsi="Times New Roman"/>
            <w:lang w:val="es-ES"/>
          </w:rPr>
          <w:t>hasta</w:t>
        </w:r>
      </w:ins>
      <w:ins w:id="396" w:author="AstraZeneca 12" w:date="2025-02-24T12:30:00Z">
        <w:r w:rsidRPr="00573753">
          <w:rPr>
            <w:rFonts w:ascii="Times New Roman" w:hAnsi="Times New Roman"/>
            <w:lang w:val="es-ES"/>
          </w:rPr>
          <w:t xml:space="preserve"> 4 ciclos, y gemcitabina 1 250 mg/m</w:t>
        </w:r>
        <w:r w:rsidRPr="00573753">
          <w:rPr>
            <w:rFonts w:ascii="Times New Roman" w:hAnsi="Times New Roman"/>
            <w:vertAlign w:val="superscript"/>
            <w:lang w:val="es-ES"/>
          </w:rPr>
          <w:t>2</w:t>
        </w:r>
        <w:r w:rsidRPr="00573753">
          <w:rPr>
            <w:rFonts w:ascii="Times New Roman" w:hAnsi="Times New Roman"/>
            <w:lang w:val="es-ES"/>
          </w:rPr>
          <w:t xml:space="preserve"> </w:t>
        </w:r>
      </w:ins>
      <w:ins w:id="397" w:author="AstraZeneca 1" w:date="2025-02-28T09:32:00Z">
        <w:r w:rsidR="00AE78DA">
          <w:rPr>
            <w:rFonts w:ascii="Times New Roman" w:hAnsi="Times New Roman"/>
            <w:lang w:val="es-ES"/>
          </w:rPr>
          <w:t xml:space="preserve">mediante perfusión </w:t>
        </w:r>
      </w:ins>
      <w:ins w:id="398" w:author="AstraZeneca 12" w:date="2025-02-24T12:30:00Z">
        <w:r w:rsidRPr="00573753">
          <w:rPr>
            <w:rFonts w:ascii="Times New Roman" w:hAnsi="Times New Roman"/>
            <w:lang w:val="es-ES"/>
          </w:rPr>
          <w:t>intravenosa el Día</w:t>
        </w:r>
      </w:ins>
      <w:ins w:id="399" w:author="AstraZeneca 1" w:date="2025-02-28T09:32:00Z">
        <w:r w:rsidR="00AE78DA">
          <w:rPr>
            <w:rFonts w:ascii="Times New Roman" w:hAnsi="Times New Roman"/>
            <w:lang w:val="es-ES"/>
          </w:rPr>
          <w:t> </w:t>
        </w:r>
      </w:ins>
      <w:ins w:id="400" w:author="AstraZeneca 12" w:date="2025-02-24T12:30:00Z">
        <w:r w:rsidRPr="00573753">
          <w:rPr>
            <w:rFonts w:ascii="Times New Roman" w:hAnsi="Times New Roman"/>
            <w:lang w:val="es-ES"/>
          </w:rPr>
          <w:t>1 y el Día</w:t>
        </w:r>
      </w:ins>
      <w:ins w:id="401" w:author="AstraZeneca 1" w:date="2025-02-28T09:33:00Z">
        <w:r w:rsidR="00AE78DA">
          <w:rPr>
            <w:rFonts w:ascii="Times New Roman" w:hAnsi="Times New Roman"/>
            <w:lang w:val="es-ES"/>
          </w:rPr>
          <w:t> </w:t>
        </w:r>
      </w:ins>
      <w:ins w:id="402" w:author="AstraZeneca 12" w:date="2025-02-24T12:30:00Z">
        <w:r w:rsidRPr="00573753">
          <w:rPr>
            <w:rFonts w:ascii="Times New Roman" w:hAnsi="Times New Roman"/>
            <w:lang w:val="es-ES"/>
          </w:rPr>
          <w:t xml:space="preserve">8 de cada ciclo de 3 semanas, </w:t>
        </w:r>
      </w:ins>
      <w:ins w:id="403" w:author="AstraZeneca 1" w:date="2025-03-03T16:36:00Z">
        <w:r w:rsidR="00A43909">
          <w:rPr>
            <w:rFonts w:ascii="Times New Roman" w:hAnsi="Times New Roman"/>
            <w:lang w:val="es-ES"/>
          </w:rPr>
          <w:t>hasta</w:t>
        </w:r>
      </w:ins>
      <w:ins w:id="404" w:author="AstraZeneca 12" w:date="2025-02-24T12:30:00Z">
        <w:r w:rsidRPr="00573753">
          <w:rPr>
            <w:rFonts w:ascii="Times New Roman" w:hAnsi="Times New Roman"/>
            <w:lang w:val="es-ES"/>
          </w:rPr>
          <w:t xml:space="preserve"> 4 ciclos.</w:t>
        </w:r>
      </w:ins>
    </w:p>
    <w:p w14:paraId="18335C47" w14:textId="77777777" w:rsidR="00237F8E" w:rsidRPr="00573753" w:rsidRDefault="00237F8E" w:rsidP="00237F8E">
      <w:pPr>
        <w:pStyle w:val="ListParagraph"/>
        <w:numPr>
          <w:ilvl w:val="0"/>
          <w:numId w:val="33"/>
        </w:numPr>
        <w:rPr>
          <w:ins w:id="405" w:author="AstraZeneca 12" w:date="2025-02-24T12:30:00Z"/>
          <w:rFonts w:ascii="Times New Roman" w:hAnsi="Times New Roman"/>
          <w:lang w:eastAsia="en-GB"/>
        </w:rPr>
      </w:pPr>
      <w:ins w:id="406" w:author="AstraZeneca 12" w:date="2025-02-24T12:30:00Z">
        <w:r w:rsidRPr="00573753">
          <w:rPr>
            <w:rFonts w:ascii="Times New Roman" w:hAnsi="Times New Roman"/>
            <w:lang w:eastAsia="en-GB"/>
          </w:rPr>
          <w:t>CPNM no escamoso</w:t>
        </w:r>
      </w:ins>
    </w:p>
    <w:p w14:paraId="0567CC0A" w14:textId="2815C8C4" w:rsidR="00237F8E" w:rsidRPr="00573753" w:rsidRDefault="00237F8E" w:rsidP="00237F8E">
      <w:pPr>
        <w:pStyle w:val="ListParagraph"/>
        <w:numPr>
          <w:ilvl w:val="1"/>
          <w:numId w:val="33"/>
        </w:numPr>
        <w:rPr>
          <w:ins w:id="407" w:author="AstraZeneca 12" w:date="2025-02-24T12:30:00Z"/>
          <w:rFonts w:ascii="Times New Roman" w:hAnsi="Times New Roman"/>
          <w:lang w:val="es-ES" w:eastAsia="en-GB"/>
        </w:rPr>
      </w:pPr>
      <w:ins w:id="408" w:author="AstraZeneca 12" w:date="2025-02-24T12:30:00Z">
        <w:r w:rsidRPr="00573753">
          <w:rPr>
            <w:rFonts w:ascii="Times New Roman" w:hAnsi="Times New Roman"/>
            <w:lang w:val="es-ES"/>
          </w:rPr>
          <w:t>Pemetrexed + cisplatino: pemetrexed 500 mg/m</w:t>
        </w:r>
        <w:r w:rsidRPr="00573753">
          <w:rPr>
            <w:rFonts w:ascii="Times New Roman" w:hAnsi="Times New Roman"/>
            <w:vertAlign w:val="superscript"/>
            <w:lang w:val="es-ES"/>
          </w:rPr>
          <w:t>2</w:t>
        </w:r>
        <w:r w:rsidRPr="00573753">
          <w:rPr>
            <w:rFonts w:ascii="Times New Roman" w:hAnsi="Times New Roman"/>
            <w:lang w:val="es-ES"/>
          </w:rPr>
          <w:t xml:space="preserve"> y cisplatino 75 mg/m</w:t>
        </w:r>
        <w:r w:rsidRPr="00573753">
          <w:rPr>
            <w:rFonts w:ascii="Times New Roman" w:hAnsi="Times New Roman"/>
            <w:vertAlign w:val="superscript"/>
            <w:lang w:val="es-ES"/>
          </w:rPr>
          <w:t>2</w:t>
        </w:r>
        <w:r w:rsidRPr="00573753">
          <w:rPr>
            <w:rFonts w:ascii="Times New Roman" w:hAnsi="Times New Roman"/>
            <w:lang w:val="es-ES"/>
          </w:rPr>
          <w:t xml:space="preserve"> </w:t>
        </w:r>
      </w:ins>
      <w:ins w:id="409" w:author="AstraZeneca 1" w:date="2025-02-28T09:35:00Z">
        <w:r w:rsidR="00B36622">
          <w:rPr>
            <w:rFonts w:ascii="Times New Roman" w:hAnsi="Times New Roman"/>
            <w:lang w:val="es-ES"/>
          </w:rPr>
          <w:t>mediante perfusión</w:t>
        </w:r>
      </w:ins>
      <w:ins w:id="410" w:author="AstraZeneca 12" w:date="2025-02-24T12:30:00Z">
        <w:r w:rsidRPr="00573753">
          <w:rPr>
            <w:rFonts w:ascii="Times New Roman" w:hAnsi="Times New Roman"/>
            <w:lang w:val="es-ES"/>
          </w:rPr>
          <w:t xml:space="preserve"> intravenosa el Día</w:t>
        </w:r>
      </w:ins>
      <w:ins w:id="411" w:author="AstraZeneca 1" w:date="2025-02-28T09:36:00Z">
        <w:r w:rsidR="00B36622">
          <w:rPr>
            <w:rFonts w:ascii="Times New Roman" w:hAnsi="Times New Roman"/>
            <w:lang w:val="es-ES"/>
          </w:rPr>
          <w:t> </w:t>
        </w:r>
      </w:ins>
      <w:ins w:id="412" w:author="AstraZeneca 12" w:date="2025-02-24T12:30:00Z">
        <w:r w:rsidRPr="00573753">
          <w:rPr>
            <w:rFonts w:ascii="Times New Roman" w:hAnsi="Times New Roman"/>
            <w:lang w:val="es-ES"/>
          </w:rPr>
          <w:t xml:space="preserve">1 de cada ciclo de 3 semanas, </w:t>
        </w:r>
      </w:ins>
      <w:ins w:id="413" w:author="AstraZeneca 1" w:date="2025-03-03T16:36:00Z">
        <w:r w:rsidR="00A43909">
          <w:rPr>
            <w:rFonts w:ascii="Times New Roman" w:hAnsi="Times New Roman"/>
            <w:lang w:val="es-ES"/>
          </w:rPr>
          <w:t>hasta</w:t>
        </w:r>
      </w:ins>
      <w:ins w:id="414" w:author="AstraZeneca 12" w:date="2025-02-24T12:30:00Z">
        <w:r w:rsidRPr="00573753">
          <w:rPr>
            <w:rFonts w:ascii="Times New Roman" w:hAnsi="Times New Roman"/>
            <w:lang w:val="es-ES"/>
          </w:rPr>
          <w:t xml:space="preserve"> 4 ciclos.</w:t>
        </w:r>
      </w:ins>
    </w:p>
    <w:p w14:paraId="7A0B509B" w14:textId="77777777" w:rsidR="00237F8E" w:rsidRPr="00573753" w:rsidRDefault="00237F8E" w:rsidP="00237F8E">
      <w:pPr>
        <w:pStyle w:val="ListParagraph"/>
        <w:numPr>
          <w:ilvl w:val="0"/>
          <w:numId w:val="33"/>
        </w:numPr>
        <w:rPr>
          <w:ins w:id="415" w:author="AstraZeneca 12" w:date="2025-02-24T12:30:00Z"/>
          <w:rFonts w:ascii="Times New Roman" w:hAnsi="Times New Roman"/>
          <w:lang w:val="es-ES" w:eastAsia="en-GB"/>
        </w:rPr>
      </w:pPr>
      <w:ins w:id="416" w:author="AstraZeneca 12" w:date="2025-02-24T12:30:00Z">
        <w:r w:rsidRPr="00573753">
          <w:rPr>
            <w:rFonts w:ascii="Times New Roman" w:hAnsi="Times New Roman"/>
            <w:lang w:val="es-ES" w:eastAsia="en-GB"/>
          </w:rPr>
          <w:t>CPNM no escamoso</w:t>
        </w:r>
      </w:ins>
    </w:p>
    <w:p w14:paraId="1F203442" w14:textId="0EDA9BC3" w:rsidR="00237F8E" w:rsidRPr="00573753" w:rsidRDefault="00237F8E" w:rsidP="00237F8E">
      <w:pPr>
        <w:pStyle w:val="ListParagraph"/>
        <w:numPr>
          <w:ilvl w:val="1"/>
          <w:numId w:val="33"/>
        </w:numPr>
        <w:rPr>
          <w:ins w:id="417" w:author="AstraZeneca 12" w:date="2025-02-24T12:30:00Z"/>
          <w:rFonts w:ascii="Times New Roman" w:hAnsi="Times New Roman"/>
          <w:lang w:val="es-ES" w:eastAsia="en-GB"/>
        </w:rPr>
      </w:pPr>
      <w:ins w:id="418" w:author="AstraZeneca 12" w:date="2025-02-24T12:30:00Z">
        <w:r w:rsidRPr="00573753">
          <w:rPr>
            <w:rFonts w:ascii="Times New Roman" w:hAnsi="Times New Roman"/>
            <w:lang w:val="es-ES"/>
          </w:rPr>
          <w:t>Pemetrexed + carboplatino: pemetrexed 500 mg/m</w:t>
        </w:r>
        <w:r w:rsidRPr="00573753">
          <w:rPr>
            <w:rFonts w:ascii="Times New Roman" w:hAnsi="Times New Roman"/>
            <w:vertAlign w:val="superscript"/>
            <w:lang w:val="es-ES"/>
          </w:rPr>
          <w:t>2</w:t>
        </w:r>
        <w:r w:rsidRPr="00573753">
          <w:rPr>
            <w:rFonts w:ascii="Times New Roman" w:hAnsi="Times New Roman"/>
            <w:lang w:val="es-ES"/>
          </w:rPr>
          <w:t xml:space="preserve"> y carboplatino AUC 5 </w:t>
        </w:r>
      </w:ins>
      <w:ins w:id="419" w:author="AstraZeneca 1" w:date="2025-02-28T09:36:00Z">
        <w:r w:rsidR="00B36622">
          <w:rPr>
            <w:rFonts w:ascii="Times New Roman" w:hAnsi="Times New Roman"/>
            <w:lang w:val="es-ES"/>
          </w:rPr>
          <w:t xml:space="preserve">mediante perfusión </w:t>
        </w:r>
      </w:ins>
      <w:ins w:id="420" w:author="AstraZeneca 12" w:date="2025-02-24T12:30:00Z">
        <w:r w:rsidRPr="00573753">
          <w:rPr>
            <w:rFonts w:ascii="Times New Roman" w:hAnsi="Times New Roman"/>
            <w:lang w:val="es-ES"/>
          </w:rPr>
          <w:t>intravenosa el Día</w:t>
        </w:r>
      </w:ins>
      <w:ins w:id="421" w:author="AstraZeneca 1" w:date="2025-02-28T09:36:00Z">
        <w:r w:rsidR="00B36622">
          <w:rPr>
            <w:rFonts w:ascii="Times New Roman" w:hAnsi="Times New Roman"/>
            <w:lang w:val="es-ES"/>
          </w:rPr>
          <w:t> </w:t>
        </w:r>
      </w:ins>
      <w:ins w:id="422" w:author="AstraZeneca 12" w:date="2025-02-24T12:30:00Z">
        <w:r w:rsidRPr="00573753">
          <w:rPr>
            <w:rFonts w:ascii="Times New Roman" w:hAnsi="Times New Roman"/>
            <w:lang w:val="es-ES"/>
          </w:rPr>
          <w:t xml:space="preserve">1 de cada ciclo de 3 semanas, </w:t>
        </w:r>
      </w:ins>
      <w:ins w:id="423" w:author="AstraZeneca 1" w:date="2025-03-03T16:36:00Z">
        <w:r w:rsidR="00A43909">
          <w:rPr>
            <w:rFonts w:ascii="Times New Roman" w:hAnsi="Times New Roman"/>
            <w:lang w:val="es-ES"/>
          </w:rPr>
          <w:t>hasta</w:t>
        </w:r>
      </w:ins>
      <w:ins w:id="424" w:author="AstraZeneca 12" w:date="2025-02-24T12:30:00Z">
        <w:r w:rsidRPr="00573753">
          <w:rPr>
            <w:rFonts w:ascii="Times New Roman" w:hAnsi="Times New Roman"/>
            <w:lang w:val="es-ES"/>
          </w:rPr>
          <w:t xml:space="preserve"> 4 ciclos.</w:t>
        </w:r>
      </w:ins>
    </w:p>
    <w:p w14:paraId="31819BD3" w14:textId="77777777" w:rsidR="00237F8E" w:rsidRPr="00573753" w:rsidRDefault="00237F8E" w:rsidP="00237F8E">
      <w:pPr>
        <w:rPr>
          <w:ins w:id="425" w:author="AstraZeneca 12" w:date="2025-02-24T12:30:00Z"/>
          <w:szCs w:val="22"/>
          <w:lang w:val="es-ES" w:eastAsia="en-GB"/>
        </w:rPr>
      </w:pPr>
    </w:p>
    <w:p w14:paraId="5443AAF1" w14:textId="15C60F16" w:rsidR="00237F8E" w:rsidRPr="00573753" w:rsidRDefault="00237F8E" w:rsidP="00237F8E">
      <w:pPr>
        <w:autoSpaceDE w:val="0"/>
        <w:autoSpaceDN w:val="0"/>
        <w:adjustRightInd w:val="0"/>
        <w:rPr>
          <w:ins w:id="426" w:author="AstraZeneca 12" w:date="2025-02-24T12:30:00Z"/>
          <w:szCs w:val="22"/>
          <w:bdr w:val="nil"/>
          <w:lang w:val="es-ES" w:eastAsia="en-GB"/>
        </w:rPr>
      </w:pPr>
      <w:ins w:id="427" w:author="AstraZeneca 12" w:date="2025-02-24T12:30:00Z">
        <w:r w:rsidRPr="00573753">
          <w:rPr>
            <w:rStyle w:val="cf01"/>
            <w:rFonts w:ascii="Times New Roman" w:eastAsia="Yu Gothic Light" w:hAnsi="Times New Roman" w:cs="Times New Roman"/>
            <w:sz w:val="22"/>
            <w:szCs w:val="22"/>
            <w:lang w:val="es-ES"/>
          </w:rPr>
          <w:t xml:space="preserve">En caso de tolerabilidad desfavorable, los pacientes podían cambiar </w:t>
        </w:r>
      </w:ins>
      <w:ins w:id="428" w:author="AstraZeneca 1" w:date="2025-02-28T09:37:00Z">
        <w:r w:rsidR="00B36622">
          <w:rPr>
            <w:rStyle w:val="cf01"/>
            <w:rFonts w:ascii="Times New Roman" w:eastAsia="Yu Gothic Light" w:hAnsi="Times New Roman" w:cs="Times New Roman"/>
            <w:sz w:val="22"/>
            <w:szCs w:val="22"/>
            <w:lang w:val="es-ES"/>
          </w:rPr>
          <w:t>la</w:t>
        </w:r>
      </w:ins>
      <w:ins w:id="429" w:author="AstraZeneca 12" w:date="2025-02-24T12:30:00Z">
        <w:r w:rsidRPr="00573753">
          <w:rPr>
            <w:rStyle w:val="cf01"/>
            <w:rFonts w:ascii="Times New Roman" w:eastAsia="Yu Gothic Light" w:hAnsi="Times New Roman" w:cs="Times New Roman"/>
            <w:sz w:val="22"/>
            <w:szCs w:val="22"/>
            <w:lang w:val="es-ES"/>
          </w:rPr>
          <w:t xml:space="preserve"> terapia con cisplatino a carboplatino en cualquier momento y en </w:t>
        </w:r>
      </w:ins>
      <w:ins w:id="430" w:author="AstraZeneca 1" w:date="2025-02-28T09:39:00Z">
        <w:r w:rsidR="00B36622">
          <w:rPr>
            <w:rStyle w:val="cf01"/>
            <w:rFonts w:ascii="Times New Roman" w:eastAsia="Yu Gothic Light" w:hAnsi="Times New Roman" w:cs="Times New Roman"/>
            <w:sz w:val="22"/>
            <w:szCs w:val="22"/>
            <w:lang w:val="es-ES"/>
          </w:rPr>
          <w:t xml:space="preserve">los </w:t>
        </w:r>
      </w:ins>
      <w:ins w:id="431" w:author="AstraZeneca 12" w:date="2025-02-24T12:30:00Z">
        <w:r w:rsidRPr="00573753">
          <w:rPr>
            <w:rStyle w:val="cf01"/>
            <w:rFonts w:ascii="Times New Roman" w:eastAsia="Yu Gothic Light" w:hAnsi="Times New Roman" w:cs="Times New Roman"/>
            <w:sz w:val="22"/>
            <w:szCs w:val="22"/>
            <w:lang w:val="es-ES"/>
          </w:rPr>
          <w:t xml:space="preserve">pacientes con comorbilidades o que no toleran el cisplatino </w:t>
        </w:r>
      </w:ins>
      <w:ins w:id="432" w:author="AstraZeneca 1" w:date="2025-02-28T09:39:00Z">
        <w:r w:rsidR="00B36622">
          <w:rPr>
            <w:rStyle w:val="cf01"/>
            <w:rFonts w:ascii="Times New Roman" w:eastAsia="Yu Gothic Light" w:hAnsi="Times New Roman" w:cs="Times New Roman"/>
            <w:sz w:val="22"/>
            <w:szCs w:val="22"/>
            <w:lang w:val="es-ES"/>
          </w:rPr>
          <w:t xml:space="preserve">a </w:t>
        </w:r>
      </w:ins>
      <w:ins w:id="433" w:author="AstraZeneca 12" w:date="2025-02-24T12:30:00Z">
        <w:r w:rsidRPr="00573753">
          <w:rPr>
            <w:rStyle w:val="cf01"/>
            <w:rFonts w:ascii="Times New Roman" w:eastAsia="Yu Gothic Light" w:hAnsi="Times New Roman" w:cs="Times New Roman"/>
            <w:sz w:val="22"/>
            <w:szCs w:val="22"/>
            <w:lang w:val="es-ES"/>
          </w:rPr>
          <w:t>criterio de los Investigadores, se podía administrar carboplatino AUC 5 a partir del ciclo 1.</w:t>
        </w:r>
      </w:ins>
    </w:p>
    <w:p w14:paraId="4301CFB8" w14:textId="77777777" w:rsidR="00237F8E" w:rsidRPr="00573753" w:rsidRDefault="00237F8E" w:rsidP="00237F8E">
      <w:pPr>
        <w:autoSpaceDE w:val="0"/>
        <w:autoSpaceDN w:val="0"/>
        <w:adjustRightInd w:val="0"/>
        <w:rPr>
          <w:ins w:id="434" w:author="AstraZeneca 12" w:date="2025-02-24T12:30:00Z"/>
          <w:szCs w:val="22"/>
          <w:bdr w:val="nil"/>
          <w:lang w:val="es-ES" w:eastAsia="en-GB"/>
        </w:rPr>
      </w:pPr>
    </w:p>
    <w:p w14:paraId="378A9C76" w14:textId="3A8D89E2" w:rsidR="00237F8E" w:rsidRPr="00573753" w:rsidRDefault="00237F8E" w:rsidP="00237F8E">
      <w:pPr>
        <w:autoSpaceDE w:val="0"/>
        <w:autoSpaceDN w:val="0"/>
        <w:adjustRightInd w:val="0"/>
        <w:rPr>
          <w:ins w:id="435" w:author="AstraZeneca 12" w:date="2025-02-24T12:30:00Z"/>
          <w:szCs w:val="22"/>
          <w:bdr w:val="nil"/>
          <w:lang w:val="es-ES" w:eastAsia="en-GB"/>
        </w:rPr>
      </w:pPr>
      <w:ins w:id="436" w:author="AstraZeneca 12" w:date="2025-02-24T12:30:00Z">
        <w:r w:rsidRPr="00573753">
          <w:rPr>
            <w:szCs w:val="22"/>
            <w:bdr w:val="nil"/>
            <w:lang w:val="es-ES" w:eastAsia="en-GB"/>
          </w:rPr>
          <w:t xml:space="preserve">Se realizó una evaluación del tumor de acuerdo con RECIST 1.1 al inicio y al finalizar el período neoadyuvante (antes de la cirugía). La primera tomografía computarizada/resonancia magnética postquirúrgica del tórax y el abdomen (incluido todo el hígado y ambas glándulas suprarrenales) se </w:t>
        </w:r>
      </w:ins>
      <w:ins w:id="437" w:author="AstraZeneca 1" w:date="2025-02-28T10:02:00Z">
        <w:r w:rsidR="004977B6">
          <w:rPr>
            <w:szCs w:val="22"/>
            <w:bdr w:val="nil"/>
            <w:lang w:val="es-ES" w:eastAsia="en-GB"/>
          </w:rPr>
          <w:t>hizo</w:t>
        </w:r>
      </w:ins>
      <w:ins w:id="438" w:author="AstraZeneca 12" w:date="2025-02-24T12:30:00Z">
        <w:r w:rsidRPr="00573753">
          <w:rPr>
            <w:szCs w:val="22"/>
            <w:bdr w:val="nil"/>
            <w:lang w:val="es-ES" w:eastAsia="en-GB"/>
          </w:rPr>
          <w:t xml:space="preserve"> 5 ± 2 semanas después de la </w:t>
        </w:r>
        <w:r w:rsidRPr="00E93735">
          <w:rPr>
            <w:szCs w:val="22"/>
            <w:bdr w:val="nil"/>
            <w:lang w:val="es-ES" w:eastAsia="en-GB"/>
          </w:rPr>
          <w:t xml:space="preserve">cirugía y </w:t>
        </w:r>
      </w:ins>
      <w:ins w:id="439" w:author="AstraZeneca 1" w:date="2025-03-03T15:49:00Z">
        <w:r w:rsidR="00E93735">
          <w:rPr>
            <w:szCs w:val="22"/>
            <w:bdr w:val="nil"/>
            <w:lang w:val="es-ES" w:eastAsia="en-GB"/>
          </w:rPr>
          <w:t>previo</w:t>
        </w:r>
      </w:ins>
      <w:ins w:id="440" w:author="AstraZeneca 12" w:date="2025-02-24T12:30:00Z">
        <w:r w:rsidRPr="00E93735">
          <w:rPr>
            <w:szCs w:val="22"/>
            <w:bdr w:val="nil"/>
            <w:lang w:val="es-ES" w:eastAsia="en-GB"/>
          </w:rPr>
          <w:t>, pero lo</w:t>
        </w:r>
        <w:r w:rsidRPr="00573753">
          <w:rPr>
            <w:szCs w:val="22"/>
            <w:bdr w:val="nil"/>
            <w:lang w:val="es-ES" w:eastAsia="en-GB"/>
          </w:rPr>
          <w:t xml:space="preserve"> más cerca posible</w:t>
        </w:r>
      </w:ins>
      <w:ins w:id="441" w:author="AstraZeneca 1" w:date="2025-03-03T15:50:00Z">
        <w:r w:rsidR="00E93735">
          <w:rPr>
            <w:szCs w:val="22"/>
            <w:bdr w:val="nil"/>
            <w:lang w:val="es-ES" w:eastAsia="en-GB"/>
          </w:rPr>
          <w:t>,</w:t>
        </w:r>
      </w:ins>
      <w:ins w:id="442" w:author="AstraZeneca 12" w:date="2025-02-24T12:30:00Z">
        <w:r w:rsidRPr="00573753">
          <w:rPr>
            <w:szCs w:val="22"/>
            <w:bdr w:val="nil"/>
            <w:lang w:val="es-ES" w:eastAsia="en-GB"/>
          </w:rPr>
          <w:t xml:space="preserve"> del inicio de la terapia adyuvante. Luego, se realizaron evaluaciones del tumor cada 12 semanas (</w:t>
        </w:r>
      </w:ins>
      <w:ins w:id="443" w:author="AstraZeneca 1" w:date="2025-02-28T10:03:00Z">
        <w:r w:rsidR="004977B6" w:rsidRPr="00987D48">
          <w:rPr>
            <w:szCs w:val="22"/>
            <w:bdr w:val="nil"/>
            <w:lang w:val="es-ES" w:eastAsia="en-GB"/>
          </w:rPr>
          <w:t>en base a</w:t>
        </w:r>
      </w:ins>
      <w:ins w:id="444" w:author="AstraZeneca 12" w:date="2025-02-24T12:30:00Z">
        <w:r w:rsidRPr="00987D48">
          <w:rPr>
            <w:szCs w:val="22"/>
            <w:bdr w:val="nil"/>
            <w:lang w:val="es-ES" w:eastAsia="en-GB"/>
          </w:rPr>
          <w:t xml:space="preserve"> la fecha de la cirugía) hasta la semana 48, cada 24 semanas (</w:t>
        </w:r>
      </w:ins>
      <w:ins w:id="445" w:author="AstraZeneca 1" w:date="2025-02-28T10:03:00Z">
        <w:r w:rsidR="004977B6" w:rsidRPr="00987D48">
          <w:rPr>
            <w:szCs w:val="22"/>
            <w:bdr w:val="nil"/>
            <w:lang w:val="es-ES" w:eastAsia="en-GB"/>
          </w:rPr>
          <w:t xml:space="preserve">en </w:t>
        </w:r>
      </w:ins>
      <w:ins w:id="446" w:author="AstraZeneca 1" w:date="2025-02-28T10:04:00Z">
        <w:r w:rsidR="004977B6" w:rsidRPr="00987D48">
          <w:rPr>
            <w:szCs w:val="22"/>
            <w:bdr w:val="nil"/>
            <w:lang w:val="es-ES" w:eastAsia="en-GB"/>
          </w:rPr>
          <w:t xml:space="preserve">base a </w:t>
        </w:r>
      </w:ins>
      <w:ins w:id="447" w:author="AstraZeneca 12" w:date="2025-02-24T12:30:00Z">
        <w:r w:rsidRPr="00987D48">
          <w:rPr>
            <w:szCs w:val="22"/>
            <w:bdr w:val="nil"/>
            <w:lang w:val="es-ES" w:eastAsia="en-GB"/>
          </w:rPr>
          <w:t>la fecha de la cirugía) hasta la semana 192 (aproximadamente 4 años) y luego cada 48 semanas (</w:t>
        </w:r>
      </w:ins>
      <w:ins w:id="448" w:author="AstraZeneca 1" w:date="2025-02-28T10:04:00Z">
        <w:r w:rsidR="004977B6" w:rsidRPr="00987D48">
          <w:rPr>
            <w:szCs w:val="22"/>
            <w:bdr w:val="nil"/>
            <w:lang w:val="es-ES" w:eastAsia="en-GB"/>
          </w:rPr>
          <w:t>en base a</w:t>
        </w:r>
      </w:ins>
      <w:ins w:id="449" w:author="AstraZeneca 12" w:date="2025-02-24T12:30:00Z">
        <w:r w:rsidRPr="00987D48">
          <w:rPr>
            <w:szCs w:val="22"/>
            <w:bdr w:val="nil"/>
            <w:lang w:val="es-ES" w:eastAsia="en-GB"/>
          </w:rPr>
          <w:t xml:space="preserve"> la fecha de la cirugía) </w:t>
        </w:r>
      </w:ins>
      <w:ins w:id="450" w:author="AstraZeneca 1" w:date="2025-02-28T10:06:00Z">
        <w:r w:rsidR="004977B6" w:rsidRPr="00987D48">
          <w:rPr>
            <w:szCs w:val="22"/>
            <w:bdr w:val="nil"/>
            <w:lang w:val="es-ES" w:eastAsia="en-GB"/>
          </w:rPr>
          <w:t xml:space="preserve">hasta </w:t>
        </w:r>
      </w:ins>
      <w:ins w:id="451" w:author="AstraZeneca 1" w:date="2025-02-28T10:09:00Z">
        <w:r w:rsidR="00FC7431" w:rsidRPr="00987D48">
          <w:rPr>
            <w:szCs w:val="22"/>
            <w:bdr w:val="nil"/>
            <w:lang w:val="es-ES" w:eastAsia="en-GB"/>
          </w:rPr>
          <w:t>l</w:t>
        </w:r>
      </w:ins>
      <w:ins w:id="452" w:author="AstraZeneca 12" w:date="2025-02-24T12:30:00Z">
        <w:r w:rsidRPr="00987D48">
          <w:rPr>
            <w:szCs w:val="22"/>
            <w:bdr w:val="nil"/>
            <w:lang w:val="es-ES" w:eastAsia="en-GB"/>
          </w:rPr>
          <w:t xml:space="preserve">a </w:t>
        </w:r>
      </w:ins>
      <w:ins w:id="453" w:author="AstraZeneca 1" w:date="2025-02-28T10:09:00Z">
        <w:r w:rsidR="00FC7431" w:rsidRPr="00987D48">
          <w:rPr>
            <w:szCs w:val="22"/>
            <w:bdr w:val="nil"/>
            <w:lang w:val="es-ES" w:eastAsia="en-GB"/>
          </w:rPr>
          <w:t xml:space="preserve">progresión radiológica de la enfermedad </w:t>
        </w:r>
      </w:ins>
      <w:ins w:id="454" w:author="AstraZeneca 1" w:date="2025-02-28T10:10:00Z">
        <w:r w:rsidR="00FC7431" w:rsidRPr="00987D48">
          <w:rPr>
            <w:szCs w:val="22"/>
            <w:bdr w:val="nil"/>
            <w:lang w:val="es-ES" w:eastAsia="en-GB"/>
          </w:rPr>
          <w:t xml:space="preserve">según </w:t>
        </w:r>
      </w:ins>
      <w:ins w:id="455" w:author="AstraZeneca 12" w:date="2025-02-24T12:30:00Z">
        <w:r w:rsidRPr="00987D48">
          <w:rPr>
            <w:szCs w:val="22"/>
            <w:bdr w:val="nil"/>
            <w:lang w:val="es-ES" w:eastAsia="en-GB"/>
          </w:rPr>
          <w:t xml:space="preserve">RECIST 1.1, </w:t>
        </w:r>
      </w:ins>
      <w:ins w:id="456" w:author="AstraZeneca 1" w:date="2025-02-28T10:10:00Z">
        <w:r w:rsidR="00FC7431" w:rsidRPr="00987D48">
          <w:rPr>
            <w:szCs w:val="22"/>
            <w:bdr w:val="nil"/>
            <w:lang w:val="es-ES" w:eastAsia="en-GB"/>
          </w:rPr>
          <w:t>retirada</w:t>
        </w:r>
      </w:ins>
      <w:ins w:id="457" w:author="AstraZeneca 12" w:date="2025-02-24T12:30:00Z">
        <w:r w:rsidRPr="00987D48">
          <w:rPr>
            <w:szCs w:val="22"/>
            <w:bdr w:val="nil"/>
            <w:lang w:val="es-ES" w:eastAsia="en-GB"/>
          </w:rPr>
          <w:t xml:space="preserve"> del consentimiento o muerte.</w:t>
        </w:r>
        <w:r w:rsidRPr="00573753">
          <w:rPr>
            <w:szCs w:val="22"/>
            <w:bdr w:val="nil"/>
            <w:lang w:val="es-ES" w:eastAsia="en-GB"/>
          </w:rPr>
          <w:t xml:space="preserve"> Las evaluaciones de </w:t>
        </w:r>
      </w:ins>
      <w:ins w:id="458" w:author="AstraZeneca 1" w:date="2025-02-28T10:49:00Z">
        <w:r w:rsidR="00477E7B">
          <w:rPr>
            <w:szCs w:val="22"/>
            <w:bdr w:val="nil"/>
            <w:lang w:val="es-ES" w:eastAsia="en-GB"/>
          </w:rPr>
          <w:t xml:space="preserve">la </w:t>
        </w:r>
      </w:ins>
      <w:ins w:id="459" w:author="AstraZeneca 12" w:date="2025-02-24T12:30:00Z">
        <w:r w:rsidRPr="00573753">
          <w:rPr>
            <w:szCs w:val="22"/>
            <w:bdr w:val="nil"/>
            <w:lang w:val="es-ES" w:eastAsia="en-GB"/>
          </w:rPr>
          <w:t>supervivencia se realizaron en los meses 2, 3 y 4 después de la interrupción del tratamiento y luego cada 2 meses hasta el mes 12, seguido de cada 3 meses.</w:t>
        </w:r>
      </w:ins>
    </w:p>
    <w:p w14:paraId="5BA133CE" w14:textId="77777777" w:rsidR="00237F8E" w:rsidRPr="00573753" w:rsidRDefault="00237F8E" w:rsidP="00237F8E">
      <w:pPr>
        <w:autoSpaceDE w:val="0"/>
        <w:autoSpaceDN w:val="0"/>
        <w:adjustRightInd w:val="0"/>
        <w:rPr>
          <w:ins w:id="460" w:author="AstraZeneca 12" w:date="2025-02-24T12:30:00Z"/>
          <w:szCs w:val="22"/>
          <w:bdr w:val="nil"/>
          <w:lang w:val="es-ES" w:eastAsia="en-GB"/>
        </w:rPr>
      </w:pPr>
    </w:p>
    <w:p w14:paraId="524D56FA" w14:textId="102347EC" w:rsidR="00237F8E" w:rsidRPr="00573753" w:rsidRDefault="00237F8E" w:rsidP="00237F8E">
      <w:pPr>
        <w:autoSpaceDE w:val="0"/>
        <w:autoSpaceDN w:val="0"/>
        <w:adjustRightInd w:val="0"/>
        <w:rPr>
          <w:ins w:id="461" w:author="AstraZeneca 12" w:date="2025-02-24T12:30:00Z"/>
          <w:szCs w:val="22"/>
          <w:bdr w:val="nil"/>
          <w:lang w:val="es-ES" w:eastAsia="en-GB"/>
        </w:rPr>
      </w:pPr>
      <w:ins w:id="462" w:author="AstraZeneca 12" w:date="2025-02-24T12:30:00Z">
        <w:r w:rsidRPr="00573753">
          <w:rPr>
            <w:szCs w:val="22"/>
            <w:bdr w:val="nil"/>
            <w:lang w:val="es-ES" w:eastAsia="en-GB"/>
          </w:rPr>
          <w:t xml:space="preserve">Las variables primarias del ensayo fueron la </w:t>
        </w:r>
        <w:r w:rsidRPr="00DC1954">
          <w:rPr>
            <w:szCs w:val="22"/>
            <w:bdr w:val="nil"/>
            <w:lang w:val="es-ES" w:eastAsia="en-GB"/>
          </w:rPr>
          <w:t>respuesta patológica completa (</w:t>
        </w:r>
      </w:ins>
      <w:ins w:id="463" w:author="AstraZeneca 1" w:date="2025-03-02T12:37:00Z">
        <w:r w:rsidR="00DC1954" w:rsidRPr="008E10C1">
          <w:rPr>
            <w:szCs w:val="22"/>
            <w:bdr w:val="nil"/>
            <w:lang w:val="es-ES" w:eastAsia="en-GB"/>
          </w:rPr>
          <w:t>RPC)</w:t>
        </w:r>
      </w:ins>
      <w:ins w:id="464" w:author="AstraZeneca 12" w:date="2025-02-24T12:30:00Z">
        <w:r w:rsidRPr="00DC1954">
          <w:rPr>
            <w:szCs w:val="22"/>
            <w:bdr w:val="nil"/>
            <w:lang w:val="es-ES" w:eastAsia="en-GB"/>
          </w:rPr>
          <w:t xml:space="preserve"> </w:t>
        </w:r>
      </w:ins>
      <w:ins w:id="465" w:author="AstraZeneca 1" w:date="2025-02-28T10:59:00Z">
        <w:r w:rsidR="004522BB" w:rsidRPr="008E10C1">
          <w:rPr>
            <w:szCs w:val="22"/>
            <w:bdr w:val="nil"/>
            <w:lang w:val="es-ES" w:eastAsia="en-GB"/>
          </w:rPr>
          <w:t xml:space="preserve">evaluada </w:t>
        </w:r>
      </w:ins>
      <w:ins w:id="466" w:author="AstraZeneca 12" w:date="2025-02-24T12:30:00Z">
        <w:r w:rsidRPr="00DC1954">
          <w:rPr>
            <w:szCs w:val="22"/>
            <w:bdr w:val="nil"/>
            <w:lang w:val="es-ES" w:eastAsia="en-GB"/>
          </w:rPr>
          <w:t xml:space="preserve">mediante una revisión patológica central </w:t>
        </w:r>
      </w:ins>
      <w:ins w:id="467" w:author="AstraZeneca 1" w:date="2025-02-28T10:58:00Z">
        <w:r w:rsidR="004522BB" w:rsidRPr="00DC1954">
          <w:rPr>
            <w:szCs w:val="22"/>
            <w:bdr w:val="nil"/>
            <w:lang w:val="es-ES" w:eastAsia="en-GB"/>
          </w:rPr>
          <w:t>enmascarada</w:t>
        </w:r>
      </w:ins>
      <w:ins w:id="468" w:author="AstraZeneca 12" w:date="2025-02-24T12:30:00Z">
        <w:r w:rsidRPr="00DC1954">
          <w:rPr>
            <w:szCs w:val="22"/>
            <w:bdr w:val="nil"/>
            <w:lang w:val="es-ES" w:eastAsia="en-GB"/>
          </w:rPr>
          <w:t xml:space="preserve"> y la </w:t>
        </w:r>
        <w:r w:rsidRPr="00E93735">
          <w:rPr>
            <w:szCs w:val="22"/>
            <w:bdr w:val="nil"/>
            <w:lang w:val="es-ES" w:eastAsia="en-GB"/>
          </w:rPr>
          <w:t xml:space="preserve">supervivencia libre de </w:t>
        </w:r>
      </w:ins>
      <w:ins w:id="469" w:author="AstraZeneca 1" w:date="2025-02-28T10:54:00Z">
        <w:r w:rsidR="004522BB" w:rsidRPr="00E93735">
          <w:rPr>
            <w:szCs w:val="22"/>
            <w:bdr w:val="nil"/>
            <w:lang w:val="es-ES" w:eastAsia="en-GB"/>
          </w:rPr>
          <w:t>eventos</w:t>
        </w:r>
      </w:ins>
      <w:ins w:id="470" w:author="AstraZeneca 12" w:date="2025-02-24T12:30:00Z">
        <w:r w:rsidRPr="00E93735">
          <w:rPr>
            <w:szCs w:val="22"/>
            <w:bdr w:val="nil"/>
            <w:lang w:val="es-ES" w:eastAsia="en-GB"/>
          </w:rPr>
          <w:t xml:space="preserve"> (</w:t>
        </w:r>
      </w:ins>
      <w:ins w:id="471" w:author="AstraZeneca 1" w:date="2025-03-03T15:51:00Z">
        <w:r w:rsidR="00E93735" w:rsidRPr="008E10C1">
          <w:rPr>
            <w:szCs w:val="22"/>
            <w:bdr w:val="nil"/>
            <w:lang w:val="es-ES" w:eastAsia="en-GB"/>
          </w:rPr>
          <w:t>EFS, por sus siglas en inglés</w:t>
        </w:r>
      </w:ins>
      <w:ins w:id="472" w:author="AstraZeneca 12" w:date="2025-02-24T12:30:00Z">
        <w:r w:rsidRPr="00E93735">
          <w:rPr>
            <w:szCs w:val="22"/>
            <w:bdr w:val="nil"/>
            <w:lang w:val="es-ES" w:eastAsia="en-GB"/>
          </w:rPr>
          <w:t xml:space="preserve">) </w:t>
        </w:r>
      </w:ins>
      <w:ins w:id="473" w:author="AstraZeneca 1" w:date="2025-02-28T10:59:00Z">
        <w:r w:rsidR="004522BB" w:rsidRPr="00E93735">
          <w:rPr>
            <w:szCs w:val="22"/>
            <w:bdr w:val="nil"/>
            <w:lang w:val="es-ES" w:eastAsia="en-GB"/>
          </w:rPr>
          <w:t xml:space="preserve">evaluada </w:t>
        </w:r>
      </w:ins>
      <w:ins w:id="474" w:author="AstraZeneca 12" w:date="2025-02-24T12:30:00Z">
        <w:r w:rsidRPr="00E93735">
          <w:rPr>
            <w:szCs w:val="22"/>
            <w:bdr w:val="nil"/>
            <w:lang w:val="es-ES" w:eastAsia="en-GB"/>
          </w:rPr>
          <w:t xml:space="preserve">mediante una </w:t>
        </w:r>
        <w:r w:rsidRPr="00E93735">
          <w:rPr>
            <w:szCs w:val="22"/>
            <w:lang w:val="es-ES"/>
          </w:rPr>
          <w:t>revisión central</w:t>
        </w:r>
        <w:r w:rsidRPr="00573753">
          <w:rPr>
            <w:szCs w:val="22"/>
            <w:lang w:val="es-ES"/>
          </w:rPr>
          <w:t xml:space="preserve"> independiente enmascarada</w:t>
        </w:r>
        <w:r w:rsidRPr="00573753">
          <w:rPr>
            <w:szCs w:val="22"/>
            <w:bdr w:val="nil"/>
            <w:lang w:val="es-ES" w:eastAsia="en-GB"/>
          </w:rPr>
          <w:t xml:space="preserve"> (BICR). La variable secundaria </w:t>
        </w:r>
      </w:ins>
      <w:ins w:id="475" w:author="AstraZeneca 1" w:date="2025-02-28T11:01:00Z">
        <w:r w:rsidR="0058354E">
          <w:rPr>
            <w:szCs w:val="22"/>
            <w:bdr w:val="nil"/>
            <w:lang w:val="es-ES" w:eastAsia="en-GB"/>
          </w:rPr>
          <w:t>clave fue la SG</w:t>
        </w:r>
      </w:ins>
      <w:ins w:id="476" w:author="AstraZeneca 12" w:date="2025-02-24T12:30:00Z">
        <w:r w:rsidRPr="00573753">
          <w:rPr>
            <w:szCs w:val="22"/>
            <w:bdr w:val="nil"/>
            <w:lang w:val="es-ES" w:eastAsia="en-GB"/>
          </w:rPr>
          <w:t>.</w:t>
        </w:r>
      </w:ins>
    </w:p>
    <w:p w14:paraId="7C0E994C" w14:textId="77777777" w:rsidR="00237F8E" w:rsidRPr="00573753" w:rsidRDefault="00237F8E" w:rsidP="00237F8E">
      <w:pPr>
        <w:autoSpaceDE w:val="0"/>
        <w:autoSpaceDN w:val="0"/>
        <w:adjustRightInd w:val="0"/>
        <w:rPr>
          <w:ins w:id="477" w:author="AstraZeneca 12" w:date="2025-02-24T12:30:00Z"/>
          <w:szCs w:val="22"/>
          <w:bdr w:val="nil"/>
          <w:lang w:val="es-ES" w:eastAsia="en-GB"/>
        </w:rPr>
      </w:pPr>
    </w:p>
    <w:p w14:paraId="571BE8B3" w14:textId="1B6228FF" w:rsidR="00237F8E" w:rsidRPr="00573753" w:rsidRDefault="00237F8E" w:rsidP="00237F8E">
      <w:pPr>
        <w:autoSpaceDE w:val="0"/>
        <w:autoSpaceDN w:val="0"/>
        <w:adjustRightInd w:val="0"/>
        <w:rPr>
          <w:ins w:id="478" w:author="AstraZeneca 12" w:date="2025-02-24T12:30:00Z"/>
          <w:szCs w:val="22"/>
          <w:bdr w:val="nil"/>
          <w:lang w:val="es-ES" w:eastAsia="en-GB"/>
        </w:rPr>
      </w:pPr>
      <w:ins w:id="479" w:author="AstraZeneca 12" w:date="2025-02-24T12:30:00Z">
        <w:r w:rsidRPr="00573753">
          <w:rPr>
            <w:szCs w:val="22"/>
            <w:bdr w:val="nil"/>
            <w:lang w:val="es-ES" w:eastAsia="en-GB"/>
          </w:rPr>
          <w:t xml:space="preserve">El análisis de eficacia se realizó en base a 740 pacientes en la población mITT: 366 pacientes en el </w:t>
        </w:r>
      </w:ins>
      <w:ins w:id="480" w:author="AstraZeneca 1" w:date="2025-02-28T11:02:00Z">
        <w:r w:rsidR="0058354E">
          <w:rPr>
            <w:szCs w:val="22"/>
            <w:bdr w:val="nil"/>
            <w:lang w:val="es-ES" w:eastAsia="en-GB"/>
          </w:rPr>
          <w:t>G</w:t>
        </w:r>
      </w:ins>
      <w:ins w:id="481" w:author="AstraZeneca 12" w:date="2025-02-24T12:30:00Z">
        <w:r w:rsidRPr="00573753">
          <w:rPr>
            <w:szCs w:val="22"/>
            <w:bdr w:val="nil"/>
            <w:lang w:val="es-ES" w:eastAsia="en-GB"/>
          </w:rPr>
          <w:t xml:space="preserve">rupo 1 y 374 pacientes en el </w:t>
        </w:r>
      </w:ins>
      <w:ins w:id="482" w:author="AstraZeneca 1" w:date="2025-02-28T11:03:00Z">
        <w:r w:rsidR="0058354E">
          <w:rPr>
            <w:szCs w:val="22"/>
            <w:bdr w:val="nil"/>
            <w:lang w:val="es-ES" w:eastAsia="en-GB"/>
          </w:rPr>
          <w:t>G</w:t>
        </w:r>
      </w:ins>
      <w:ins w:id="483" w:author="AstraZeneca 12" w:date="2025-02-24T12:30:00Z">
        <w:r w:rsidRPr="00573753">
          <w:rPr>
            <w:szCs w:val="22"/>
            <w:bdr w:val="nil"/>
            <w:lang w:val="es-ES" w:eastAsia="en-GB"/>
          </w:rPr>
          <w:t xml:space="preserve">rupo 2. Las características demográficas y basales de la enfermedad de la población fueron las siguientes: hombres (71,6%), mujeres (28,4%), edad ≥ 65 años (51,6%), mediana de edad 65 años (intervalo: 30 a 88), EF OMS/ECOG 0 (68,4%), </w:t>
        </w:r>
        <w:r w:rsidRPr="00330B3E">
          <w:rPr>
            <w:szCs w:val="22"/>
            <w:bdr w:val="nil"/>
            <w:lang w:val="es-ES" w:eastAsia="en-GB"/>
          </w:rPr>
          <w:t>EF OMS/ECOG 1 (31,6%),</w:t>
        </w:r>
        <w:r w:rsidRPr="00573753">
          <w:rPr>
            <w:szCs w:val="22"/>
            <w:bdr w:val="nil"/>
            <w:lang w:val="es-ES" w:eastAsia="en-GB"/>
          </w:rPr>
          <w:t xml:space="preserve"> blancos (53,6%), asiáticos (41,5%), negros o afroamericanos (0,9%), indios americanos o nativos de Alaska (1,4%), otra raza (2,6%), hispanos o latinos (16,1%), no hispanos o latinos (83,9%), fumadores actuales o exfumadores (85,5%), no fumadores (14,5%), histología escamosa (48,6%) e histología no escamosa (50,7%), Estadio II (28,4%), Estadio III (71,6</w:t>
        </w:r>
        <w:r w:rsidRPr="00330B3E">
          <w:rPr>
            <w:szCs w:val="22"/>
            <w:bdr w:val="nil"/>
            <w:lang w:val="es-ES" w:eastAsia="en-GB"/>
          </w:rPr>
          <w:t xml:space="preserve">%), </w:t>
        </w:r>
      </w:ins>
      <w:ins w:id="484" w:author="AstraZeneca 1" w:date="2025-02-28T09:00:00Z">
        <w:r w:rsidR="005C4003" w:rsidRPr="00330B3E">
          <w:rPr>
            <w:szCs w:val="22"/>
            <w:bdr w:val="nil"/>
            <w:lang w:val="es-ES" w:eastAsia="en-GB"/>
          </w:rPr>
          <w:t>nivel</w:t>
        </w:r>
      </w:ins>
      <w:ins w:id="485" w:author="AstraZeneca 12" w:date="2025-02-24T12:30:00Z">
        <w:r w:rsidRPr="00330B3E">
          <w:rPr>
            <w:szCs w:val="22"/>
            <w:bdr w:val="nil"/>
            <w:lang w:val="es-ES" w:eastAsia="en-GB"/>
          </w:rPr>
          <w:t xml:space="preserve"> de</w:t>
        </w:r>
        <w:r w:rsidRPr="00573753">
          <w:rPr>
            <w:szCs w:val="22"/>
            <w:bdr w:val="nil"/>
            <w:lang w:val="es-ES" w:eastAsia="en-GB"/>
          </w:rPr>
          <w:t xml:space="preserve"> expresión de PD</w:t>
        </w:r>
        <w:r w:rsidRPr="00573753">
          <w:rPr>
            <w:szCs w:val="22"/>
            <w:bdr w:val="nil"/>
            <w:lang w:val="es-ES" w:eastAsia="en-GB"/>
          </w:rPr>
          <w:noBreakHyphen/>
          <w:t>L1 TC ≥ 1% (66,6</w:t>
        </w:r>
        <w:r w:rsidRPr="00330B3E">
          <w:rPr>
            <w:szCs w:val="22"/>
            <w:bdr w:val="nil"/>
            <w:lang w:val="es-ES" w:eastAsia="en-GB"/>
          </w:rPr>
          <w:t xml:space="preserve">%), </w:t>
        </w:r>
      </w:ins>
      <w:ins w:id="486" w:author="AstraZeneca 1" w:date="2025-02-28T11:07:00Z">
        <w:r w:rsidR="008D7C71" w:rsidRPr="00330B3E">
          <w:rPr>
            <w:szCs w:val="22"/>
            <w:bdr w:val="nil"/>
            <w:lang w:val="es-ES" w:eastAsia="en-GB"/>
          </w:rPr>
          <w:t>nivel</w:t>
        </w:r>
      </w:ins>
      <w:ins w:id="487" w:author="AstraZeneca 12" w:date="2025-02-24T12:30:00Z">
        <w:r w:rsidRPr="00330B3E">
          <w:rPr>
            <w:szCs w:val="22"/>
            <w:bdr w:val="nil"/>
            <w:lang w:val="es-ES" w:eastAsia="en-GB"/>
          </w:rPr>
          <w:t xml:space="preserve"> de expresión</w:t>
        </w:r>
        <w:r w:rsidRPr="00573753">
          <w:rPr>
            <w:szCs w:val="22"/>
            <w:bdr w:val="nil"/>
            <w:lang w:val="es-ES" w:eastAsia="en-GB"/>
          </w:rPr>
          <w:t xml:space="preserve"> de PD</w:t>
        </w:r>
        <w:r w:rsidRPr="00573753">
          <w:rPr>
            <w:szCs w:val="22"/>
            <w:bdr w:val="nil"/>
            <w:lang w:val="es-ES" w:eastAsia="en-GB"/>
          </w:rPr>
          <w:noBreakHyphen/>
          <w:t>L1 TC &lt; 1% (33,4%).</w:t>
        </w:r>
      </w:ins>
    </w:p>
    <w:p w14:paraId="64BB110A" w14:textId="77777777" w:rsidR="00237F8E" w:rsidRDefault="00237F8E" w:rsidP="00237F8E">
      <w:pPr>
        <w:autoSpaceDE w:val="0"/>
        <w:autoSpaceDN w:val="0"/>
        <w:adjustRightInd w:val="0"/>
        <w:rPr>
          <w:ins w:id="488" w:author="AstraZeneca 12" w:date="2025-02-24T12:30:00Z"/>
          <w:szCs w:val="22"/>
          <w:bdr w:val="nil"/>
          <w:lang w:val="es-ES" w:eastAsia="en-GB"/>
        </w:rPr>
      </w:pPr>
    </w:p>
    <w:p w14:paraId="778989B1" w14:textId="6C0107D7" w:rsidR="00237F8E" w:rsidRPr="00606702" w:rsidRDefault="00237F8E" w:rsidP="00237F8E">
      <w:pPr>
        <w:autoSpaceDE w:val="0"/>
        <w:autoSpaceDN w:val="0"/>
        <w:adjustRightInd w:val="0"/>
        <w:rPr>
          <w:ins w:id="489" w:author="AstraZeneca 12" w:date="2025-02-24T12:30:00Z"/>
          <w:szCs w:val="22"/>
          <w:bdr w:val="nil"/>
          <w:lang w:val="es-ES" w:eastAsia="en-GB"/>
        </w:rPr>
      </w:pPr>
      <w:ins w:id="490" w:author="AstraZeneca 12" w:date="2025-02-24T12:30:00Z">
        <w:r w:rsidRPr="00606702">
          <w:rPr>
            <w:szCs w:val="22"/>
            <w:bdr w:val="nil"/>
            <w:lang w:val="es-ES" w:eastAsia="en-GB"/>
          </w:rPr>
          <w:t xml:space="preserve">En la población mITT, hubo 295 (80,6%) pacientes en el </w:t>
        </w:r>
      </w:ins>
      <w:ins w:id="491" w:author="AstraZeneca 1" w:date="2025-02-28T11:13:00Z">
        <w:r w:rsidR="00A17C75">
          <w:rPr>
            <w:szCs w:val="22"/>
            <w:bdr w:val="nil"/>
            <w:lang w:val="es-ES" w:eastAsia="en-GB"/>
          </w:rPr>
          <w:t>G</w:t>
        </w:r>
      </w:ins>
      <w:ins w:id="492" w:author="AstraZeneca 12" w:date="2025-02-24T12:30:00Z">
        <w:r w:rsidRPr="00606702">
          <w:rPr>
            <w:szCs w:val="22"/>
            <w:bdr w:val="nil"/>
            <w:lang w:val="es-ES" w:eastAsia="en-GB"/>
          </w:rPr>
          <w:t xml:space="preserve">rupo 1 que se sometieron a cirugía con intención curativa en comparación con 302 (80,7%) pacientes en el </w:t>
        </w:r>
      </w:ins>
      <w:ins w:id="493" w:author="AstraZeneca 1" w:date="2025-02-28T11:13:00Z">
        <w:r w:rsidR="00A17C75">
          <w:rPr>
            <w:szCs w:val="22"/>
            <w:bdr w:val="nil"/>
            <w:lang w:val="es-ES" w:eastAsia="en-GB"/>
          </w:rPr>
          <w:t>G</w:t>
        </w:r>
      </w:ins>
      <w:ins w:id="494" w:author="AstraZeneca 12" w:date="2025-02-24T12:30:00Z">
        <w:r w:rsidRPr="00606702">
          <w:rPr>
            <w:szCs w:val="22"/>
            <w:bdr w:val="nil"/>
            <w:lang w:val="es-ES" w:eastAsia="en-GB"/>
          </w:rPr>
          <w:t xml:space="preserve">rupo 2. El número de pacientes que se sometieron a PORT fue de 26 (7,1%) en el </w:t>
        </w:r>
      </w:ins>
      <w:ins w:id="495" w:author="AstraZeneca 1" w:date="2025-02-28T11:13:00Z">
        <w:r w:rsidR="00A17C75">
          <w:rPr>
            <w:szCs w:val="22"/>
            <w:bdr w:val="nil"/>
            <w:lang w:val="es-ES" w:eastAsia="en-GB"/>
          </w:rPr>
          <w:t>G</w:t>
        </w:r>
      </w:ins>
      <w:ins w:id="496" w:author="AstraZeneca 12" w:date="2025-02-24T12:30:00Z">
        <w:r w:rsidRPr="00606702">
          <w:rPr>
            <w:szCs w:val="22"/>
            <w:bdr w:val="nil"/>
            <w:lang w:val="es-ES" w:eastAsia="en-GB"/>
          </w:rPr>
          <w:t xml:space="preserve">rupo 1 y 24 (6,4%) en el </w:t>
        </w:r>
      </w:ins>
      <w:ins w:id="497" w:author="AstraZeneca 1" w:date="2025-02-28T11:13:00Z">
        <w:r w:rsidR="00A17C75">
          <w:rPr>
            <w:szCs w:val="22"/>
            <w:bdr w:val="nil"/>
            <w:lang w:val="es-ES" w:eastAsia="en-GB"/>
          </w:rPr>
          <w:t>G</w:t>
        </w:r>
      </w:ins>
      <w:ins w:id="498" w:author="AstraZeneca 12" w:date="2025-02-24T12:30:00Z">
        <w:r w:rsidRPr="00606702">
          <w:rPr>
            <w:szCs w:val="22"/>
            <w:bdr w:val="nil"/>
            <w:lang w:val="es-ES" w:eastAsia="en-GB"/>
          </w:rPr>
          <w:t>rupo 2.</w:t>
        </w:r>
      </w:ins>
    </w:p>
    <w:p w14:paraId="72743C11" w14:textId="77777777" w:rsidR="00237F8E" w:rsidRPr="00606702" w:rsidRDefault="00237F8E" w:rsidP="00237F8E">
      <w:pPr>
        <w:autoSpaceDE w:val="0"/>
        <w:autoSpaceDN w:val="0"/>
        <w:adjustRightInd w:val="0"/>
        <w:rPr>
          <w:ins w:id="499" w:author="AstraZeneca 12" w:date="2025-02-24T12:30:00Z"/>
          <w:szCs w:val="22"/>
          <w:bdr w:val="nil"/>
          <w:lang w:val="es-ES" w:eastAsia="en-GB"/>
        </w:rPr>
      </w:pPr>
    </w:p>
    <w:p w14:paraId="70314040" w14:textId="71475FCE" w:rsidR="00237F8E" w:rsidRDefault="00237F8E" w:rsidP="00237F8E">
      <w:pPr>
        <w:autoSpaceDE w:val="0"/>
        <w:autoSpaceDN w:val="0"/>
        <w:adjustRightInd w:val="0"/>
        <w:rPr>
          <w:ins w:id="500" w:author="AstraZeneca 12" w:date="2025-02-24T12:30:00Z"/>
          <w:szCs w:val="22"/>
          <w:bdr w:val="nil"/>
          <w:lang w:val="es-ES" w:eastAsia="en-GB"/>
        </w:rPr>
      </w:pPr>
      <w:ins w:id="501" w:author="AstraZeneca 12" w:date="2025-02-24T12:30:00Z">
        <w:r w:rsidRPr="00606702">
          <w:rPr>
            <w:szCs w:val="22"/>
            <w:bdr w:val="nil"/>
            <w:lang w:val="es-ES" w:eastAsia="en-GB"/>
          </w:rPr>
          <w:t xml:space="preserve">En el análisis </w:t>
        </w:r>
        <w:r>
          <w:rPr>
            <w:szCs w:val="22"/>
            <w:bdr w:val="nil"/>
            <w:lang w:val="es-ES" w:eastAsia="en-GB"/>
          </w:rPr>
          <w:t xml:space="preserve">primario </w:t>
        </w:r>
      </w:ins>
      <w:ins w:id="502" w:author="AstraZeneca 1" w:date="2025-02-28T11:14:00Z">
        <w:r w:rsidR="00A17C75" w:rsidRPr="00606702">
          <w:rPr>
            <w:szCs w:val="22"/>
            <w:bdr w:val="nil"/>
            <w:lang w:val="es-ES" w:eastAsia="en-GB"/>
          </w:rPr>
          <w:t xml:space="preserve">(preespecificado) </w:t>
        </w:r>
      </w:ins>
      <w:ins w:id="503" w:author="AstraZeneca 12" w:date="2025-02-24T12:30:00Z">
        <w:r w:rsidRPr="00606702">
          <w:rPr>
            <w:szCs w:val="22"/>
            <w:bdr w:val="nil"/>
            <w:lang w:val="es-ES" w:eastAsia="en-GB"/>
          </w:rPr>
          <w:t xml:space="preserve">de </w:t>
        </w:r>
        <w:r>
          <w:rPr>
            <w:szCs w:val="22"/>
            <w:bdr w:val="nil"/>
            <w:lang w:val="es-ES" w:eastAsia="en-GB"/>
          </w:rPr>
          <w:t xml:space="preserve">la </w:t>
        </w:r>
      </w:ins>
      <w:ins w:id="504" w:author="AstraZeneca 1" w:date="2025-03-03T15:53:00Z">
        <w:r w:rsidR="00C64D18">
          <w:rPr>
            <w:szCs w:val="22"/>
            <w:bdr w:val="nil"/>
            <w:lang w:val="es-ES" w:eastAsia="en-GB"/>
          </w:rPr>
          <w:t>EFS</w:t>
        </w:r>
      </w:ins>
      <w:ins w:id="505" w:author="AstraZeneca 12" w:date="2025-02-24T12:30:00Z">
        <w:r w:rsidRPr="00606702">
          <w:rPr>
            <w:szCs w:val="22"/>
            <w:bdr w:val="nil"/>
            <w:lang w:val="es-ES" w:eastAsia="en-GB"/>
          </w:rPr>
          <w:t xml:space="preserve"> (</w:t>
        </w:r>
      </w:ins>
      <w:bookmarkStart w:id="506" w:name="_Hlk191635491"/>
      <w:ins w:id="507" w:author="AstraZeneca 1" w:date="2025-02-28T11:43:00Z">
        <w:r w:rsidR="00DF2989">
          <w:rPr>
            <w:szCs w:val="22"/>
            <w:bdr w:val="nil"/>
            <w:lang w:val="es-ES" w:eastAsia="en-GB"/>
          </w:rPr>
          <w:t xml:space="preserve">Fecha de </w:t>
        </w:r>
      </w:ins>
      <w:bookmarkEnd w:id="506"/>
      <w:ins w:id="508" w:author="AstraZeneca 12" w:date="2025-02-24T12:30:00Z">
        <w:r>
          <w:rPr>
            <w:szCs w:val="22"/>
            <w:bdr w:val="nil"/>
            <w:lang w:val="es-ES" w:eastAsia="en-GB"/>
          </w:rPr>
          <w:t>corte de datos</w:t>
        </w:r>
        <w:r w:rsidRPr="00606702">
          <w:rPr>
            <w:szCs w:val="22"/>
            <w:bdr w:val="nil"/>
            <w:lang w:val="es-ES" w:eastAsia="en-GB"/>
          </w:rPr>
          <w:t xml:space="preserve">: 10 de noviembre de 2022), con una madurez del 31,9% y una mediana de seguimiento de la </w:t>
        </w:r>
      </w:ins>
      <w:ins w:id="509" w:author="AstraZeneca 1" w:date="2025-03-03T15:54:00Z">
        <w:r w:rsidR="00C64D18">
          <w:rPr>
            <w:szCs w:val="22"/>
            <w:bdr w:val="nil"/>
            <w:lang w:val="es-ES" w:eastAsia="en-GB"/>
          </w:rPr>
          <w:t>EFS</w:t>
        </w:r>
      </w:ins>
      <w:ins w:id="510" w:author="AstraZeneca 12" w:date="2025-02-24T12:30:00Z">
        <w:r w:rsidRPr="00606702">
          <w:rPr>
            <w:szCs w:val="22"/>
            <w:bdr w:val="nil"/>
            <w:lang w:val="es-ES" w:eastAsia="en-GB"/>
          </w:rPr>
          <w:t xml:space="preserve"> en pacientes censurados de 11,7</w:t>
        </w:r>
        <w:r>
          <w:rPr>
            <w:szCs w:val="22"/>
            <w:bdr w:val="nil"/>
            <w:lang w:val="es-ES" w:eastAsia="en-GB"/>
          </w:rPr>
          <w:t> </w:t>
        </w:r>
        <w:r w:rsidRPr="00606702">
          <w:rPr>
            <w:szCs w:val="22"/>
            <w:bdr w:val="nil"/>
            <w:lang w:val="es-ES" w:eastAsia="en-GB"/>
          </w:rPr>
          <w:t>meses, el e</w:t>
        </w:r>
        <w:r>
          <w:rPr>
            <w:szCs w:val="22"/>
            <w:bdr w:val="nil"/>
            <w:lang w:val="es-ES" w:eastAsia="en-GB"/>
          </w:rPr>
          <w:t>nsayo</w:t>
        </w:r>
        <w:r w:rsidRPr="00606702">
          <w:rPr>
            <w:szCs w:val="22"/>
            <w:bdr w:val="nil"/>
            <w:lang w:val="es-ES" w:eastAsia="en-GB"/>
          </w:rPr>
          <w:t xml:space="preserve"> mostró una mejora estadísticamente significativa en el grupo </w:t>
        </w:r>
        <w:r>
          <w:rPr>
            <w:szCs w:val="22"/>
            <w:bdr w:val="nil"/>
            <w:lang w:val="es-ES" w:eastAsia="en-GB"/>
          </w:rPr>
          <w:t xml:space="preserve">de </w:t>
        </w:r>
        <w:r w:rsidRPr="00606702">
          <w:rPr>
            <w:szCs w:val="22"/>
            <w:bdr w:val="nil"/>
            <w:lang w:val="es-ES" w:eastAsia="en-GB"/>
          </w:rPr>
          <w:t xml:space="preserve">IMFINZI en comparación con el grupo </w:t>
        </w:r>
        <w:r>
          <w:rPr>
            <w:szCs w:val="22"/>
            <w:bdr w:val="nil"/>
            <w:lang w:val="es-ES" w:eastAsia="en-GB"/>
          </w:rPr>
          <w:t xml:space="preserve">de </w:t>
        </w:r>
        <w:r w:rsidRPr="00606702">
          <w:rPr>
            <w:szCs w:val="22"/>
            <w:bdr w:val="nil"/>
            <w:lang w:val="es-ES" w:eastAsia="en-GB"/>
          </w:rPr>
          <w:t>placebo [HR=0,68 (IC del 95%: 0,53, 0,88), p=0,003902].</w:t>
        </w:r>
      </w:ins>
    </w:p>
    <w:p w14:paraId="2C7ABCA1" w14:textId="77777777" w:rsidR="00237F8E" w:rsidRDefault="00237F8E" w:rsidP="00237F8E">
      <w:pPr>
        <w:autoSpaceDE w:val="0"/>
        <w:autoSpaceDN w:val="0"/>
        <w:adjustRightInd w:val="0"/>
        <w:rPr>
          <w:ins w:id="511" w:author="AstraZeneca 12" w:date="2025-02-24T12:30:00Z"/>
          <w:szCs w:val="22"/>
          <w:bdr w:val="nil"/>
          <w:lang w:val="es-ES" w:eastAsia="en-GB"/>
        </w:rPr>
      </w:pPr>
    </w:p>
    <w:p w14:paraId="7BA33D2F" w14:textId="1D786DE0" w:rsidR="00237F8E" w:rsidRDefault="00237F8E" w:rsidP="00237F8E">
      <w:pPr>
        <w:autoSpaceDE w:val="0"/>
        <w:autoSpaceDN w:val="0"/>
        <w:adjustRightInd w:val="0"/>
        <w:rPr>
          <w:ins w:id="512" w:author="AstraZeneca 12" w:date="2025-02-24T12:30:00Z"/>
          <w:szCs w:val="22"/>
          <w:bdr w:val="nil"/>
          <w:lang w:val="es-ES" w:eastAsia="en-GB"/>
        </w:rPr>
      </w:pPr>
      <w:ins w:id="513" w:author="AstraZeneca 12" w:date="2025-02-24T12:30:00Z">
        <w:r w:rsidRPr="006D2DD4">
          <w:rPr>
            <w:szCs w:val="22"/>
            <w:bdr w:val="nil"/>
            <w:lang w:val="es-ES" w:eastAsia="en-GB"/>
          </w:rPr>
          <w:t xml:space="preserve">En el análisis </w:t>
        </w:r>
        <w:r>
          <w:rPr>
            <w:szCs w:val="22"/>
            <w:bdr w:val="nil"/>
            <w:lang w:val="es-ES" w:eastAsia="en-GB"/>
          </w:rPr>
          <w:t xml:space="preserve">actualizado </w:t>
        </w:r>
      </w:ins>
      <w:ins w:id="514" w:author="AstraZeneca 1" w:date="2025-02-28T11:18:00Z">
        <w:r w:rsidR="00422A53" w:rsidRPr="006D2DD4">
          <w:rPr>
            <w:szCs w:val="22"/>
            <w:bdr w:val="nil"/>
            <w:lang w:val="es-ES" w:eastAsia="en-GB"/>
          </w:rPr>
          <w:t>(</w:t>
        </w:r>
        <w:r w:rsidR="00422A53" w:rsidRPr="00606702">
          <w:rPr>
            <w:szCs w:val="22"/>
            <w:bdr w:val="nil"/>
            <w:lang w:val="es-ES" w:eastAsia="en-GB"/>
          </w:rPr>
          <w:t>preespecificado</w:t>
        </w:r>
        <w:r w:rsidR="00422A53" w:rsidRPr="006D2DD4">
          <w:rPr>
            <w:szCs w:val="22"/>
            <w:bdr w:val="nil"/>
            <w:lang w:val="es-ES" w:eastAsia="en-GB"/>
          </w:rPr>
          <w:t>)</w:t>
        </w:r>
        <w:r w:rsidR="00422A53">
          <w:rPr>
            <w:szCs w:val="22"/>
            <w:bdr w:val="nil"/>
            <w:lang w:val="es-ES" w:eastAsia="en-GB"/>
          </w:rPr>
          <w:t xml:space="preserve"> </w:t>
        </w:r>
      </w:ins>
      <w:ins w:id="515" w:author="AstraZeneca 12" w:date="2025-02-24T12:30:00Z">
        <w:r w:rsidRPr="006D2DD4">
          <w:rPr>
            <w:szCs w:val="22"/>
            <w:bdr w:val="nil"/>
            <w:lang w:val="es-ES" w:eastAsia="en-GB"/>
          </w:rPr>
          <w:t xml:space="preserve">de la </w:t>
        </w:r>
      </w:ins>
      <w:ins w:id="516" w:author="AstraZeneca 1" w:date="2025-03-03T15:54:00Z">
        <w:r w:rsidR="00C64D18">
          <w:rPr>
            <w:szCs w:val="22"/>
            <w:bdr w:val="nil"/>
            <w:lang w:val="es-ES" w:eastAsia="en-GB"/>
          </w:rPr>
          <w:t>EFS</w:t>
        </w:r>
      </w:ins>
      <w:ins w:id="517" w:author="AstraZeneca 12" w:date="2025-02-24T12:30:00Z">
        <w:r w:rsidRPr="006D2DD4">
          <w:rPr>
            <w:szCs w:val="22"/>
            <w:bdr w:val="nil"/>
            <w:lang w:val="es-ES" w:eastAsia="en-GB"/>
          </w:rPr>
          <w:t xml:space="preserve"> (</w:t>
        </w:r>
      </w:ins>
      <w:ins w:id="518" w:author="AstraZeneca 1" w:date="2025-02-28T11:43:00Z">
        <w:r w:rsidR="00DF2989">
          <w:rPr>
            <w:szCs w:val="22"/>
            <w:bdr w:val="nil"/>
            <w:lang w:val="es-ES" w:eastAsia="en-GB"/>
          </w:rPr>
          <w:t xml:space="preserve">Fecha de </w:t>
        </w:r>
      </w:ins>
      <w:ins w:id="519" w:author="AstraZeneca 12" w:date="2025-02-24T12:30:00Z">
        <w:r>
          <w:rPr>
            <w:szCs w:val="22"/>
            <w:bdr w:val="nil"/>
            <w:lang w:val="es-ES" w:eastAsia="en-GB"/>
          </w:rPr>
          <w:t>corte de datos</w:t>
        </w:r>
        <w:r w:rsidRPr="00606702">
          <w:rPr>
            <w:szCs w:val="22"/>
            <w:bdr w:val="nil"/>
            <w:lang w:val="es-ES" w:eastAsia="en-GB"/>
          </w:rPr>
          <w:t xml:space="preserve">: </w:t>
        </w:r>
        <w:r w:rsidRPr="006D2DD4">
          <w:rPr>
            <w:szCs w:val="22"/>
            <w:bdr w:val="nil"/>
            <w:lang w:val="es-ES" w:eastAsia="en-GB"/>
          </w:rPr>
          <w:t xml:space="preserve">10 de mayo de 2024), la mediana de seguimiento de la </w:t>
        </w:r>
      </w:ins>
      <w:ins w:id="520" w:author="AstraZeneca 1" w:date="2025-03-03T15:54:00Z">
        <w:r w:rsidR="00C64D18">
          <w:rPr>
            <w:szCs w:val="22"/>
            <w:bdr w:val="nil"/>
            <w:lang w:val="es-ES" w:eastAsia="en-GB"/>
          </w:rPr>
          <w:t>EFS</w:t>
        </w:r>
      </w:ins>
      <w:ins w:id="521" w:author="AstraZeneca 12" w:date="2025-02-24T12:30:00Z">
        <w:r w:rsidRPr="006D2DD4">
          <w:rPr>
            <w:szCs w:val="22"/>
            <w:bdr w:val="nil"/>
            <w:lang w:val="es-ES" w:eastAsia="en-GB"/>
          </w:rPr>
          <w:t xml:space="preserve"> en pacientes censurados fue de 25,9</w:t>
        </w:r>
        <w:r>
          <w:rPr>
            <w:szCs w:val="22"/>
            <w:bdr w:val="nil"/>
            <w:lang w:val="es-ES" w:eastAsia="en-GB"/>
          </w:rPr>
          <w:t> </w:t>
        </w:r>
        <w:r w:rsidRPr="006D2DD4">
          <w:rPr>
            <w:szCs w:val="22"/>
            <w:bdr w:val="nil"/>
            <w:lang w:val="es-ES" w:eastAsia="en-GB"/>
          </w:rPr>
          <w:t>meses. En este análisis, no se evaluó formalmente la significación estadística de la SG; el HR para la SG fue de 0,89 (IC del 95%: 0,70, 1,14) para el grupo de IMFINZI en comparación con el grupo de placebo.</w:t>
        </w:r>
      </w:ins>
    </w:p>
    <w:p w14:paraId="406F25F7" w14:textId="77777777" w:rsidR="00237F8E" w:rsidRDefault="00237F8E" w:rsidP="00237F8E">
      <w:pPr>
        <w:autoSpaceDE w:val="0"/>
        <w:autoSpaceDN w:val="0"/>
        <w:adjustRightInd w:val="0"/>
        <w:rPr>
          <w:ins w:id="522" w:author="AstraZeneca 12" w:date="2025-02-24T12:30:00Z"/>
          <w:szCs w:val="22"/>
          <w:bdr w:val="nil"/>
          <w:lang w:val="es-ES" w:eastAsia="en-GB"/>
        </w:rPr>
      </w:pPr>
    </w:p>
    <w:p w14:paraId="0310522C" w14:textId="5EA7EA3F" w:rsidR="00237F8E" w:rsidRPr="00A20436" w:rsidRDefault="00237F8E" w:rsidP="00237F8E">
      <w:pPr>
        <w:keepNext/>
        <w:keepLines/>
        <w:rPr>
          <w:ins w:id="523" w:author="AstraZeneca 12" w:date="2025-02-24T12:30:00Z"/>
          <w:b/>
          <w:bCs/>
          <w:lang w:val="es-ES" w:eastAsia="en-GB"/>
        </w:rPr>
      </w:pPr>
      <w:ins w:id="524" w:author="AstraZeneca 12" w:date="2025-02-24T12:30:00Z">
        <w:r w:rsidRPr="00A20436">
          <w:rPr>
            <w:b/>
            <w:bCs/>
            <w:lang w:val="es-ES" w:eastAsia="en-GB"/>
          </w:rPr>
          <w:lastRenderedPageBreak/>
          <w:t xml:space="preserve">Tabla </w:t>
        </w:r>
      </w:ins>
      <w:ins w:id="525" w:author="AstraZeneca 12" w:date="2025-02-24T12:39:00Z">
        <w:r w:rsidR="00A05AD7">
          <w:rPr>
            <w:b/>
            <w:bCs/>
            <w:lang w:val="es-ES" w:eastAsia="en-GB"/>
          </w:rPr>
          <w:t>5</w:t>
        </w:r>
      </w:ins>
      <w:ins w:id="526" w:author="AstraZeneca 12" w:date="2025-02-24T12:30:00Z">
        <w:r w:rsidRPr="00A20436">
          <w:rPr>
            <w:b/>
            <w:bCs/>
            <w:lang w:val="es-ES" w:eastAsia="en-GB"/>
          </w:rPr>
          <w:t>. Resultados de eficacia del e</w:t>
        </w:r>
        <w:r>
          <w:rPr>
            <w:b/>
            <w:bCs/>
            <w:lang w:val="es-ES" w:eastAsia="en-GB"/>
          </w:rPr>
          <w:t>nsayo</w:t>
        </w:r>
        <w:r w:rsidRPr="00A20436">
          <w:rPr>
            <w:b/>
            <w:bCs/>
            <w:lang w:val="es-ES" w:eastAsia="en-GB"/>
          </w:rPr>
          <w:t xml:space="preserve"> AEGEAN (mITT)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673"/>
        <w:gridCol w:w="2397"/>
      </w:tblGrid>
      <w:tr w:rsidR="00BD79AC" w14:paraId="2096F170" w14:textId="77777777" w:rsidTr="0024059B">
        <w:trPr>
          <w:cantSplit/>
          <w:tblHeader/>
          <w:ins w:id="527" w:author="AstraZeneca 12" w:date="2025-02-24T12:30:00Z"/>
        </w:trPr>
        <w:tc>
          <w:tcPr>
            <w:tcW w:w="2352" w:type="pct"/>
            <w:tcBorders>
              <w:top w:val="single" w:sz="4" w:space="0" w:color="auto"/>
              <w:left w:val="single" w:sz="4" w:space="0" w:color="auto"/>
              <w:bottom w:val="single" w:sz="4" w:space="0" w:color="auto"/>
              <w:right w:val="single" w:sz="4" w:space="0" w:color="auto"/>
            </w:tcBorders>
          </w:tcPr>
          <w:p w14:paraId="242D0281" w14:textId="77777777" w:rsidR="00237F8E" w:rsidRPr="00A20436" w:rsidRDefault="00237F8E" w:rsidP="00FA60F0">
            <w:pPr>
              <w:spacing w:before="40" w:after="40" w:line="240" w:lineRule="auto"/>
              <w:rPr>
                <w:ins w:id="528" w:author="AstraZeneca 12" w:date="2025-02-24T12:30:00Z"/>
                <w:b/>
                <w:sz w:val="20"/>
                <w:szCs w:val="48"/>
                <w:lang w:val="es-ES" w:eastAsia="sv-SE"/>
              </w:rPr>
            </w:pPr>
          </w:p>
        </w:tc>
        <w:tc>
          <w:tcPr>
            <w:tcW w:w="1396" w:type="pct"/>
            <w:tcBorders>
              <w:top w:val="single" w:sz="4" w:space="0" w:color="auto"/>
              <w:left w:val="single" w:sz="4" w:space="0" w:color="auto"/>
              <w:bottom w:val="single" w:sz="4" w:space="0" w:color="auto"/>
              <w:right w:val="single" w:sz="4" w:space="0" w:color="auto"/>
            </w:tcBorders>
            <w:vAlign w:val="center"/>
            <w:hideMark/>
          </w:tcPr>
          <w:p w14:paraId="6DC5E242" w14:textId="77777777" w:rsidR="00237F8E" w:rsidRDefault="00237F8E" w:rsidP="00FA60F0">
            <w:pPr>
              <w:spacing w:before="40" w:after="40" w:line="240" w:lineRule="auto"/>
              <w:jc w:val="center"/>
              <w:rPr>
                <w:ins w:id="529" w:author="AstraZeneca 12" w:date="2025-02-24T12:30:00Z"/>
                <w:b/>
                <w:sz w:val="20"/>
                <w:szCs w:val="48"/>
                <w:lang w:val="en-US" w:eastAsia="sv-SE"/>
              </w:rPr>
            </w:pPr>
            <w:ins w:id="530" w:author="AstraZeneca 12" w:date="2025-02-24T12:30:00Z">
              <w:r>
                <w:rPr>
                  <w:b/>
                  <w:sz w:val="20"/>
                  <w:szCs w:val="48"/>
                  <w:lang w:val="en-US" w:eastAsia="sv-SE"/>
                </w:rPr>
                <w:t>IMFINZI + quimioterapia</w:t>
              </w:r>
              <w:r>
                <w:rPr>
                  <w:b/>
                  <w:sz w:val="20"/>
                  <w:szCs w:val="48"/>
                  <w:lang w:val="en-US" w:eastAsia="sv-SE"/>
                </w:rPr>
                <w:br/>
                <w:t>(N=366)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5B85F530" w14:textId="77777777" w:rsidR="00237F8E" w:rsidRDefault="00237F8E" w:rsidP="00FA60F0">
            <w:pPr>
              <w:spacing w:before="40" w:after="40" w:line="240" w:lineRule="auto"/>
              <w:jc w:val="center"/>
              <w:rPr>
                <w:ins w:id="531" w:author="AstraZeneca 12" w:date="2025-02-24T12:30:00Z"/>
                <w:b/>
                <w:sz w:val="20"/>
                <w:szCs w:val="48"/>
                <w:lang w:val="en-US" w:eastAsia="sv-SE"/>
              </w:rPr>
            </w:pPr>
            <w:ins w:id="532" w:author="AstraZeneca 12" w:date="2025-02-24T12:30:00Z">
              <w:r>
                <w:rPr>
                  <w:b/>
                  <w:sz w:val="20"/>
                  <w:szCs w:val="48"/>
                  <w:lang w:val="en-US" w:eastAsia="sv-SE"/>
                </w:rPr>
                <w:t>Placebo + quimioterapia</w:t>
              </w:r>
              <w:r>
                <w:rPr>
                  <w:b/>
                  <w:sz w:val="20"/>
                  <w:szCs w:val="48"/>
                  <w:lang w:val="en-US" w:eastAsia="sv-SE"/>
                </w:rPr>
                <w:br/>
                <w:t>(N=374)</w:t>
              </w:r>
            </w:ins>
          </w:p>
        </w:tc>
      </w:tr>
      <w:tr w:rsidR="00BD79AC" w:rsidRPr="0023403E" w14:paraId="7C1F269C" w14:textId="77777777" w:rsidTr="0024059B">
        <w:trPr>
          <w:cantSplit/>
          <w:ins w:id="533" w:author="AstraZeneca 12" w:date="2025-02-24T12:30:00Z"/>
        </w:trPr>
        <w:tc>
          <w:tcPr>
            <w:tcW w:w="5000" w:type="pct"/>
            <w:gridSpan w:val="3"/>
            <w:tcBorders>
              <w:top w:val="single" w:sz="4" w:space="0" w:color="auto"/>
              <w:left w:val="single" w:sz="4" w:space="0" w:color="auto"/>
              <w:bottom w:val="single" w:sz="4" w:space="0" w:color="auto"/>
              <w:right w:val="single" w:sz="4" w:space="0" w:color="auto"/>
            </w:tcBorders>
            <w:hideMark/>
          </w:tcPr>
          <w:p w14:paraId="780451FB" w14:textId="237EFC66" w:rsidR="00237F8E" w:rsidRPr="002F5EED" w:rsidRDefault="00C64D18" w:rsidP="00FA60F0">
            <w:pPr>
              <w:spacing w:before="40" w:after="40"/>
              <w:rPr>
                <w:ins w:id="534" w:author="AstraZeneca 12" w:date="2025-02-24T12:30:00Z"/>
                <w:rFonts w:cs="Arial"/>
                <w:b/>
                <w:kern w:val="32"/>
                <w:sz w:val="20"/>
                <w:vertAlign w:val="superscript"/>
                <w:lang w:val="en-US" w:eastAsia="sv-SE"/>
              </w:rPr>
            </w:pPr>
            <w:ins w:id="535" w:author="AstraZeneca 1" w:date="2025-03-03T15:54:00Z">
              <w:r>
                <w:rPr>
                  <w:szCs w:val="22"/>
                  <w:bdr w:val="nil"/>
                  <w:lang w:val="es-ES" w:eastAsia="en-GB"/>
                </w:rPr>
                <w:t>EFS</w:t>
              </w:r>
            </w:ins>
            <w:ins w:id="536" w:author="AstraZeneca 12" w:date="2025-02-24T12:30:00Z">
              <w:r w:rsidR="00237F8E" w:rsidRPr="002F5EED">
                <w:rPr>
                  <w:rFonts w:cs="Arial"/>
                  <w:b/>
                  <w:sz w:val="20"/>
                  <w:vertAlign w:val="superscript"/>
                  <w:lang w:val="en-US" w:eastAsia="sv-SE"/>
                </w:rPr>
                <w:t>a,c</w:t>
              </w:r>
            </w:ins>
          </w:p>
        </w:tc>
      </w:tr>
      <w:tr w:rsidR="00BD79AC" w:rsidRPr="0023403E" w14:paraId="60C54DE2" w14:textId="77777777" w:rsidTr="0024059B">
        <w:trPr>
          <w:cantSplit/>
          <w:ins w:id="537" w:author="AstraZeneca 12" w:date="2025-02-24T12:30:00Z"/>
        </w:trPr>
        <w:tc>
          <w:tcPr>
            <w:tcW w:w="2352" w:type="pct"/>
            <w:tcBorders>
              <w:top w:val="single" w:sz="4" w:space="0" w:color="auto"/>
              <w:left w:val="single" w:sz="4" w:space="0" w:color="auto"/>
              <w:bottom w:val="single" w:sz="4" w:space="0" w:color="auto"/>
              <w:right w:val="single" w:sz="4" w:space="0" w:color="auto"/>
            </w:tcBorders>
            <w:hideMark/>
          </w:tcPr>
          <w:p w14:paraId="56A4B040" w14:textId="77777777" w:rsidR="00237F8E" w:rsidRPr="002F5EED" w:rsidRDefault="00237F8E" w:rsidP="00FA60F0">
            <w:pPr>
              <w:spacing w:before="40" w:after="40"/>
              <w:ind w:left="177"/>
              <w:rPr>
                <w:ins w:id="538" w:author="AstraZeneca 12" w:date="2025-02-24T12:30:00Z"/>
                <w:rFonts w:cs="Arial"/>
                <w:bCs/>
                <w:kern w:val="32"/>
                <w:sz w:val="20"/>
                <w:lang w:val="en-US" w:eastAsia="sv-SE"/>
              </w:rPr>
            </w:pPr>
            <w:ins w:id="539" w:author="AstraZeneca 12" w:date="2025-02-24T12:30:00Z">
              <w:r w:rsidRPr="002F5EED">
                <w:rPr>
                  <w:rFonts w:cs="Arial"/>
                  <w:bCs/>
                  <w:kern w:val="32"/>
                  <w:sz w:val="20"/>
                  <w:lang w:val="en-US" w:eastAsia="sv-SE"/>
                </w:rPr>
                <w:t>N</w:t>
              </w:r>
              <w:r>
                <w:rPr>
                  <w:rFonts w:cs="Arial"/>
                  <w:bCs/>
                  <w:kern w:val="32"/>
                  <w:sz w:val="20"/>
                  <w:lang w:val="en-US" w:eastAsia="sv-SE"/>
                </w:rPr>
                <w:t>úmero de acontecimientos</w:t>
              </w:r>
              <w:r w:rsidRPr="002F5EED">
                <w:rPr>
                  <w:rFonts w:cs="Arial"/>
                  <w:bCs/>
                  <w:kern w:val="32"/>
                  <w:sz w:val="20"/>
                  <w:lang w:val="en-US" w:eastAsia="sv-SE"/>
                </w:rPr>
                <w:t>, n (%)</w:t>
              </w:r>
            </w:ins>
          </w:p>
        </w:tc>
        <w:tc>
          <w:tcPr>
            <w:tcW w:w="1396" w:type="pct"/>
            <w:tcBorders>
              <w:top w:val="single" w:sz="4" w:space="0" w:color="auto"/>
              <w:left w:val="single" w:sz="4" w:space="0" w:color="auto"/>
              <w:bottom w:val="single" w:sz="4" w:space="0" w:color="auto"/>
              <w:right w:val="single" w:sz="4" w:space="0" w:color="auto"/>
            </w:tcBorders>
            <w:hideMark/>
          </w:tcPr>
          <w:p w14:paraId="070A6810" w14:textId="77777777" w:rsidR="00237F8E" w:rsidRPr="002F5EED" w:rsidRDefault="00237F8E" w:rsidP="00FA60F0">
            <w:pPr>
              <w:spacing w:before="40" w:after="40"/>
              <w:jc w:val="center"/>
              <w:rPr>
                <w:ins w:id="540" w:author="AstraZeneca 12" w:date="2025-02-24T12:30:00Z"/>
                <w:rFonts w:cs="Arial"/>
                <w:bCs/>
                <w:kern w:val="32"/>
                <w:sz w:val="20"/>
                <w:lang w:val="en-US" w:eastAsia="sv-SE"/>
              </w:rPr>
            </w:pPr>
            <w:ins w:id="541" w:author="AstraZeneca 12" w:date="2025-02-24T12:30:00Z">
              <w:r w:rsidRPr="002F5EED">
                <w:rPr>
                  <w:rFonts w:cs="Arial"/>
                  <w:bCs/>
                  <w:kern w:val="32"/>
                  <w:sz w:val="20"/>
                  <w:lang w:val="en-US" w:eastAsia="sv-SE"/>
                </w:rPr>
                <w:t>124 (33</w:t>
              </w:r>
              <w:r>
                <w:rPr>
                  <w:rFonts w:cs="Arial"/>
                  <w:bCs/>
                  <w:kern w:val="32"/>
                  <w:sz w:val="20"/>
                  <w:lang w:val="en-US" w:eastAsia="sv-SE"/>
                </w:rPr>
                <w:t>,</w:t>
              </w:r>
              <w:r w:rsidRPr="002F5EED">
                <w:rPr>
                  <w:rFonts w:cs="Arial"/>
                  <w:bCs/>
                  <w:kern w:val="32"/>
                  <w:sz w:val="20"/>
                  <w:lang w:val="en-US" w:eastAsia="sv-SE"/>
                </w:rPr>
                <w:t>9)</w:t>
              </w:r>
            </w:ins>
          </w:p>
        </w:tc>
        <w:tc>
          <w:tcPr>
            <w:tcW w:w="1252" w:type="pct"/>
            <w:tcBorders>
              <w:top w:val="single" w:sz="4" w:space="0" w:color="auto"/>
              <w:left w:val="single" w:sz="4" w:space="0" w:color="auto"/>
              <w:bottom w:val="single" w:sz="4" w:space="0" w:color="auto"/>
              <w:right w:val="single" w:sz="4" w:space="0" w:color="auto"/>
            </w:tcBorders>
            <w:hideMark/>
          </w:tcPr>
          <w:p w14:paraId="3546D500" w14:textId="77777777" w:rsidR="00237F8E" w:rsidRPr="002F5EED" w:rsidRDefault="00237F8E" w:rsidP="00FA60F0">
            <w:pPr>
              <w:spacing w:before="40" w:after="40"/>
              <w:jc w:val="center"/>
              <w:rPr>
                <w:ins w:id="542" w:author="AstraZeneca 12" w:date="2025-02-24T12:30:00Z"/>
                <w:rFonts w:cs="Arial"/>
                <w:bCs/>
                <w:kern w:val="32"/>
                <w:sz w:val="20"/>
                <w:lang w:val="en-US" w:eastAsia="sv-SE"/>
              </w:rPr>
            </w:pPr>
            <w:ins w:id="543" w:author="AstraZeneca 12" w:date="2025-02-24T12:30:00Z">
              <w:r w:rsidRPr="002F5EED">
                <w:rPr>
                  <w:rFonts w:cs="Arial"/>
                  <w:bCs/>
                  <w:kern w:val="32"/>
                  <w:sz w:val="20"/>
                  <w:lang w:val="en-US" w:eastAsia="sv-SE"/>
                </w:rPr>
                <w:t>165 (44</w:t>
              </w:r>
              <w:r>
                <w:rPr>
                  <w:rFonts w:cs="Arial"/>
                  <w:bCs/>
                  <w:kern w:val="32"/>
                  <w:sz w:val="20"/>
                  <w:lang w:val="en-US" w:eastAsia="sv-SE"/>
                </w:rPr>
                <w:t>,</w:t>
              </w:r>
              <w:r w:rsidRPr="002F5EED">
                <w:rPr>
                  <w:rFonts w:cs="Arial"/>
                  <w:bCs/>
                  <w:kern w:val="32"/>
                  <w:sz w:val="20"/>
                  <w:lang w:val="en-US" w:eastAsia="sv-SE"/>
                </w:rPr>
                <w:t>1)</w:t>
              </w:r>
            </w:ins>
          </w:p>
        </w:tc>
      </w:tr>
      <w:tr w:rsidR="00BD79AC" w:rsidRPr="0023403E" w14:paraId="6560598F" w14:textId="77777777" w:rsidTr="0024059B">
        <w:trPr>
          <w:cantSplit/>
          <w:ins w:id="544" w:author="AstraZeneca 12" w:date="2025-02-24T12:30:00Z"/>
        </w:trPr>
        <w:tc>
          <w:tcPr>
            <w:tcW w:w="2352" w:type="pct"/>
            <w:tcBorders>
              <w:top w:val="single" w:sz="4" w:space="0" w:color="auto"/>
              <w:left w:val="single" w:sz="4" w:space="0" w:color="auto"/>
              <w:bottom w:val="single" w:sz="4" w:space="0" w:color="auto"/>
              <w:right w:val="single" w:sz="4" w:space="0" w:color="auto"/>
            </w:tcBorders>
            <w:hideMark/>
          </w:tcPr>
          <w:p w14:paraId="61E93BE8" w14:textId="35E14A6E" w:rsidR="00237F8E" w:rsidRPr="00A20436" w:rsidRDefault="00237F8E" w:rsidP="00FA60F0">
            <w:pPr>
              <w:spacing w:before="40" w:after="40"/>
              <w:ind w:left="177"/>
              <w:rPr>
                <w:ins w:id="545" w:author="AstraZeneca 12" w:date="2025-02-24T12:30:00Z"/>
                <w:rFonts w:cs="Arial"/>
                <w:bCs/>
                <w:kern w:val="32"/>
                <w:sz w:val="20"/>
                <w:lang w:val="es-ES" w:eastAsia="sv-SE"/>
              </w:rPr>
            </w:pPr>
            <w:ins w:id="546" w:author="AstraZeneca 12" w:date="2025-02-24T12:30:00Z">
              <w:r w:rsidRPr="00A20436">
                <w:rPr>
                  <w:rFonts w:cs="Arial"/>
                  <w:bCs/>
                  <w:kern w:val="32"/>
                  <w:sz w:val="20"/>
                  <w:lang w:val="es-ES" w:eastAsia="sv-SE"/>
                </w:rPr>
                <w:t xml:space="preserve">Mediana de </w:t>
              </w:r>
            </w:ins>
            <w:ins w:id="547" w:author="AstraZeneca 1" w:date="2025-03-03T15:55:00Z">
              <w:r w:rsidR="00C64D18">
                <w:rPr>
                  <w:szCs w:val="22"/>
                  <w:bdr w:val="nil"/>
                  <w:lang w:val="es-ES" w:eastAsia="en-GB"/>
                </w:rPr>
                <w:t>EFS</w:t>
              </w:r>
            </w:ins>
            <w:ins w:id="548" w:author="AstraZeneca 12" w:date="2025-02-24T12:30:00Z">
              <w:r w:rsidRPr="00A20436">
                <w:rPr>
                  <w:rFonts w:cs="Arial"/>
                  <w:bCs/>
                  <w:kern w:val="32"/>
                  <w:sz w:val="20"/>
                  <w:lang w:val="es-ES" w:eastAsia="sv-SE"/>
                </w:rPr>
                <w:t xml:space="preserve"> (IC del 95%) (meses) </w:t>
              </w:r>
            </w:ins>
          </w:p>
        </w:tc>
        <w:tc>
          <w:tcPr>
            <w:tcW w:w="1396" w:type="pct"/>
            <w:tcBorders>
              <w:top w:val="single" w:sz="4" w:space="0" w:color="auto"/>
              <w:left w:val="single" w:sz="4" w:space="0" w:color="auto"/>
              <w:bottom w:val="single" w:sz="4" w:space="0" w:color="auto"/>
              <w:right w:val="single" w:sz="4" w:space="0" w:color="auto"/>
            </w:tcBorders>
            <w:hideMark/>
          </w:tcPr>
          <w:p w14:paraId="4BAC10DE" w14:textId="77777777" w:rsidR="00237F8E" w:rsidRPr="002F5EED" w:rsidRDefault="00237F8E" w:rsidP="00FA60F0">
            <w:pPr>
              <w:spacing w:before="40" w:after="40"/>
              <w:jc w:val="center"/>
              <w:rPr>
                <w:ins w:id="549" w:author="AstraZeneca 12" w:date="2025-02-24T12:30:00Z"/>
                <w:rFonts w:cs="Arial"/>
                <w:bCs/>
                <w:kern w:val="32"/>
                <w:sz w:val="20"/>
                <w:lang w:val="en-US" w:eastAsia="sv-SE"/>
              </w:rPr>
            </w:pPr>
            <w:ins w:id="550" w:author="AstraZeneca 12" w:date="2025-02-24T12:30:00Z">
              <w:r w:rsidRPr="002F5EED">
                <w:rPr>
                  <w:rFonts w:cs="Arial"/>
                  <w:bCs/>
                  <w:kern w:val="32"/>
                  <w:sz w:val="20"/>
                  <w:lang w:val="en-US" w:eastAsia="sv-SE"/>
                </w:rPr>
                <w:t>N</w:t>
              </w:r>
              <w:r>
                <w:rPr>
                  <w:rFonts w:cs="Arial"/>
                  <w:bCs/>
                  <w:kern w:val="32"/>
                  <w:sz w:val="20"/>
                  <w:lang w:val="en-US" w:eastAsia="sv-SE"/>
                </w:rPr>
                <w:t>A</w:t>
              </w:r>
              <w:r w:rsidRPr="002F5EED">
                <w:rPr>
                  <w:rFonts w:cs="Arial"/>
                  <w:bCs/>
                  <w:kern w:val="32"/>
                  <w:sz w:val="20"/>
                  <w:lang w:val="en-US" w:eastAsia="sv-SE"/>
                </w:rPr>
                <w:t xml:space="preserve"> (42</w:t>
              </w:r>
              <w:r>
                <w:rPr>
                  <w:rFonts w:cs="Arial"/>
                  <w:bCs/>
                  <w:kern w:val="32"/>
                  <w:sz w:val="20"/>
                  <w:lang w:val="en-US" w:eastAsia="sv-SE"/>
                </w:rPr>
                <w:t>,</w:t>
              </w:r>
              <w:r w:rsidRPr="002F5EED">
                <w:rPr>
                  <w:rFonts w:cs="Arial"/>
                  <w:bCs/>
                  <w:kern w:val="32"/>
                  <w:sz w:val="20"/>
                  <w:lang w:val="en-US" w:eastAsia="sv-SE"/>
                </w:rPr>
                <w:t>3, N</w:t>
              </w:r>
              <w:r>
                <w:rPr>
                  <w:rFonts w:cs="Arial"/>
                  <w:bCs/>
                  <w:kern w:val="32"/>
                  <w:sz w:val="20"/>
                  <w:lang w:val="en-US" w:eastAsia="sv-SE"/>
                </w:rPr>
                <w:t>A</w:t>
              </w:r>
              <w:r w:rsidRPr="002F5EED">
                <w:rPr>
                  <w:rFonts w:cs="Arial"/>
                  <w:bCs/>
                  <w:kern w:val="32"/>
                  <w:sz w:val="20"/>
                  <w:lang w:val="en-US" w:eastAsia="sv-SE"/>
                </w:rPr>
                <w:t>)</w:t>
              </w:r>
            </w:ins>
          </w:p>
        </w:tc>
        <w:tc>
          <w:tcPr>
            <w:tcW w:w="1252" w:type="pct"/>
            <w:tcBorders>
              <w:top w:val="single" w:sz="4" w:space="0" w:color="auto"/>
              <w:left w:val="single" w:sz="4" w:space="0" w:color="auto"/>
              <w:bottom w:val="single" w:sz="4" w:space="0" w:color="auto"/>
              <w:right w:val="single" w:sz="4" w:space="0" w:color="auto"/>
            </w:tcBorders>
            <w:hideMark/>
          </w:tcPr>
          <w:p w14:paraId="230FE978" w14:textId="77777777" w:rsidR="00237F8E" w:rsidRPr="002F5EED" w:rsidRDefault="00237F8E" w:rsidP="00FA60F0">
            <w:pPr>
              <w:spacing w:before="40" w:after="40"/>
              <w:jc w:val="center"/>
              <w:rPr>
                <w:ins w:id="551" w:author="AstraZeneca 12" w:date="2025-02-24T12:30:00Z"/>
                <w:rFonts w:cs="Arial"/>
                <w:bCs/>
                <w:kern w:val="32"/>
                <w:sz w:val="20"/>
                <w:lang w:val="en-US" w:eastAsia="sv-SE"/>
              </w:rPr>
            </w:pPr>
            <w:ins w:id="552" w:author="AstraZeneca 12" w:date="2025-02-24T12:30:00Z">
              <w:r w:rsidRPr="002F5EED">
                <w:rPr>
                  <w:rFonts w:cs="Arial"/>
                  <w:bCs/>
                  <w:kern w:val="32"/>
                  <w:sz w:val="20"/>
                  <w:lang w:val="en-US" w:eastAsia="sv-SE"/>
                </w:rPr>
                <w:t>30 (20</w:t>
              </w:r>
              <w:r>
                <w:rPr>
                  <w:rFonts w:cs="Arial"/>
                  <w:bCs/>
                  <w:kern w:val="32"/>
                  <w:sz w:val="20"/>
                  <w:lang w:val="en-US" w:eastAsia="sv-SE"/>
                </w:rPr>
                <w:t>,</w:t>
              </w:r>
              <w:r w:rsidRPr="002F5EED">
                <w:rPr>
                  <w:rFonts w:cs="Arial"/>
                  <w:bCs/>
                  <w:kern w:val="32"/>
                  <w:sz w:val="20"/>
                  <w:lang w:val="en-US" w:eastAsia="sv-SE"/>
                </w:rPr>
                <w:t>6, N</w:t>
              </w:r>
              <w:r>
                <w:rPr>
                  <w:rFonts w:cs="Arial"/>
                  <w:bCs/>
                  <w:kern w:val="32"/>
                  <w:sz w:val="20"/>
                  <w:lang w:val="en-US" w:eastAsia="sv-SE"/>
                </w:rPr>
                <w:t>A</w:t>
              </w:r>
              <w:r w:rsidRPr="002F5EED">
                <w:rPr>
                  <w:rFonts w:cs="Arial"/>
                  <w:bCs/>
                  <w:kern w:val="32"/>
                  <w:sz w:val="20"/>
                  <w:lang w:val="en-US" w:eastAsia="sv-SE"/>
                </w:rPr>
                <w:t>)</w:t>
              </w:r>
            </w:ins>
          </w:p>
        </w:tc>
      </w:tr>
      <w:tr w:rsidR="00F5307D" w:rsidRPr="0023403E" w14:paraId="192C1E7D" w14:textId="77777777" w:rsidTr="0024059B">
        <w:trPr>
          <w:cantSplit/>
          <w:ins w:id="553" w:author="AstraZeneca 12" w:date="2025-02-24T12:30:00Z"/>
        </w:trPr>
        <w:tc>
          <w:tcPr>
            <w:tcW w:w="2352" w:type="pct"/>
            <w:tcBorders>
              <w:top w:val="single" w:sz="4" w:space="0" w:color="auto"/>
              <w:left w:val="single" w:sz="4" w:space="0" w:color="auto"/>
              <w:bottom w:val="single" w:sz="4" w:space="0" w:color="auto"/>
              <w:right w:val="single" w:sz="4" w:space="0" w:color="auto"/>
            </w:tcBorders>
            <w:hideMark/>
          </w:tcPr>
          <w:p w14:paraId="243E5F59" w14:textId="77777777" w:rsidR="00237F8E" w:rsidRPr="002F5EED" w:rsidRDefault="00237F8E" w:rsidP="00FA60F0">
            <w:pPr>
              <w:spacing w:before="40" w:after="40"/>
              <w:ind w:left="177"/>
              <w:rPr>
                <w:ins w:id="554" w:author="AstraZeneca 12" w:date="2025-02-24T12:30:00Z"/>
                <w:rFonts w:cs="Arial"/>
                <w:bCs/>
                <w:kern w:val="32"/>
                <w:sz w:val="20"/>
                <w:lang w:val="en-US" w:eastAsia="sv-SE"/>
              </w:rPr>
            </w:pPr>
            <w:ins w:id="555" w:author="AstraZeneca 12" w:date="2025-02-24T12:30:00Z">
              <w:r w:rsidRPr="002F5EED">
                <w:rPr>
                  <w:rFonts w:cs="Arial"/>
                  <w:bCs/>
                  <w:kern w:val="32"/>
                  <w:sz w:val="20"/>
                  <w:lang w:val="en-US" w:eastAsia="sv-SE"/>
                </w:rPr>
                <w:t>Hazard ratio (</w:t>
              </w:r>
              <w:r>
                <w:rPr>
                  <w:rFonts w:cs="Arial"/>
                  <w:bCs/>
                  <w:kern w:val="32"/>
                  <w:sz w:val="20"/>
                  <w:lang w:val="en-US" w:eastAsia="sv-SE"/>
                </w:rPr>
                <w:t xml:space="preserve">IC del </w:t>
              </w:r>
              <w:r w:rsidRPr="002F5EED">
                <w:rPr>
                  <w:rFonts w:cs="Arial"/>
                  <w:bCs/>
                  <w:kern w:val="32"/>
                  <w:sz w:val="20"/>
                  <w:lang w:val="en-US" w:eastAsia="sv-SE"/>
                </w:rPr>
                <w:t>95%)</w:t>
              </w:r>
            </w:ins>
          </w:p>
        </w:tc>
        <w:tc>
          <w:tcPr>
            <w:tcW w:w="2648" w:type="pct"/>
            <w:gridSpan w:val="2"/>
            <w:tcBorders>
              <w:top w:val="single" w:sz="4" w:space="0" w:color="auto"/>
              <w:left w:val="single" w:sz="4" w:space="0" w:color="auto"/>
              <w:bottom w:val="single" w:sz="4" w:space="0" w:color="auto"/>
              <w:right w:val="single" w:sz="4" w:space="0" w:color="auto"/>
            </w:tcBorders>
            <w:hideMark/>
          </w:tcPr>
          <w:p w14:paraId="07DC8E76" w14:textId="77777777" w:rsidR="00237F8E" w:rsidRPr="002F5EED" w:rsidRDefault="00237F8E" w:rsidP="00FA60F0">
            <w:pPr>
              <w:spacing w:before="40" w:after="40"/>
              <w:jc w:val="center"/>
              <w:rPr>
                <w:ins w:id="556" w:author="AstraZeneca 12" w:date="2025-02-24T12:30:00Z"/>
                <w:rFonts w:cs="Arial"/>
                <w:bCs/>
                <w:kern w:val="32"/>
                <w:sz w:val="20"/>
                <w:lang w:val="en-US" w:eastAsia="sv-SE"/>
              </w:rPr>
            </w:pPr>
            <w:ins w:id="557" w:author="AstraZeneca 12" w:date="2025-02-24T12:30:00Z">
              <w:r w:rsidRPr="002F5EED">
                <w:rPr>
                  <w:rFonts w:cs="Arial"/>
                  <w:bCs/>
                  <w:kern w:val="32"/>
                  <w:sz w:val="20"/>
                  <w:lang w:val="en-US" w:eastAsia="sv-SE"/>
                </w:rPr>
                <w:t>0</w:t>
              </w:r>
              <w:r>
                <w:rPr>
                  <w:rFonts w:cs="Arial"/>
                  <w:bCs/>
                  <w:kern w:val="32"/>
                  <w:sz w:val="20"/>
                  <w:lang w:val="en-US" w:eastAsia="sv-SE"/>
                </w:rPr>
                <w:t>,</w:t>
              </w:r>
              <w:r w:rsidRPr="002F5EED">
                <w:rPr>
                  <w:rFonts w:cs="Arial"/>
                  <w:bCs/>
                  <w:kern w:val="32"/>
                  <w:sz w:val="20"/>
                  <w:lang w:val="en-US" w:eastAsia="sv-SE"/>
                </w:rPr>
                <w:t>69 (0</w:t>
              </w:r>
              <w:r>
                <w:rPr>
                  <w:rFonts w:cs="Arial"/>
                  <w:bCs/>
                  <w:kern w:val="32"/>
                  <w:sz w:val="20"/>
                  <w:lang w:val="en-US" w:eastAsia="sv-SE"/>
                </w:rPr>
                <w:t>,</w:t>
              </w:r>
              <w:r w:rsidRPr="002F5EED">
                <w:rPr>
                  <w:rFonts w:cs="Arial"/>
                  <w:bCs/>
                  <w:kern w:val="32"/>
                  <w:sz w:val="20"/>
                  <w:lang w:val="en-US" w:eastAsia="sv-SE"/>
                </w:rPr>
                <w:t>55, 0</w:t>
              </w:r>
              <w:r>
                <w:rPr>
                  <w:rFonts w:cs="Arial"/>
                  <w:bCs/>
                  <w:kern w:val="32"/>
                  <w:sz w:val="20"/>
                  <w:lang w:val="en-US" w:eastAsia="sv-SE"/>
                </w:rPr>
                <w:t>,</w:t>
              </w:r>
              <w:r w:rsidRPr="002F5EED">
                <w:rPr>
                  <w:rFonts w:cs="Arial"/>
                  <w:bCs/>
                  <w:kern w:val="32"/>
                  <w:sz w:val="20"/>
                  <w:lang w:val="en-US" w:eastAsia="sv-SE"/>
                </w:rPr>
                <w:t>88)</w:t>
              </w:r>
            </w:ins>
          </w:p>
        </w:tc>
      </w:tr>
      <w:tr w:rsidR="00BD79AC" w:rsidRPr="0023403E" w14:paraId="797D1F5D" w14:textId="77777777" w:rsidTr="0024059B">
        <w:trPr>
          <w:cantSplit/>
          <w:ins w:id="558" w:author="AstraZeneca 12" w:date="2025-02-24T12:45:00Z"/>
        </w:trPr>
        <w:tc>
          <w:tcPr>
            <w:tcW w:w="5000" w:type="pct"/>
            <w:gridSpan w:val="3"/>
            <w:tcBorders>
              <w:top w:val="single" w:sz="4" w:space="0" w:color="auto"/>
              <w:left w:val="single" w:sz="4" w:space="0" w:color="auto"/>
              <w:bottom w:val="single" w:sz="4" w:space="0" w:color="auto"/>
              <w:right w:val="single" w:sz="4" w:space="0" w:color="auto"/>
            </w:tcBorders>
          </w:tcPr>
          <w:p w14:paraId="6BC2BF20" w14:textId="762C00DD" w:rsidR="00456F94" w:rsidRPr="0025693C" w:rsidRDefault="00456F94" w:rsidP="0025693C">
            <w:pPr>
              <w:spacing w:before="40" w:after="40"/>
              <w:rPr>
                <w:ins w:id="559" w:author="AstraZeneca 12" w:date="2025-02-24T12:45:00Z"/>
                <w:rFonts w:cs="Arial"/>
                <w:b/>
                <w:sz w:val="20"/>
                <w:lang w:val="en-US" w:eastAsia="sv-SE"/>
              </w:rPr>
            </w:pPr>
            <w:ins w:id="560" w:author="AstraZeneca 12" w:date="2025-02-24T12:45:00Z">
              <w:r w:rsidRPr="0025693C">
                <w:rPr>
                  <w:rFonts w:cs="Arial"/>
                  <w:b/>
                  <w:sz w:val="20"/>
                  <w:lang w:val="en-US" w:eastAsia="sv-SE"/>
                </w:rPr>
                <w:t>R</w:t>
              </w:r>
            </w:ins>
            <w:ins w:id="561" w:author="AstraZeneca 1" w:date="2025-03-02T16:34:00Z">
              <w:r w:rsidR="00FE5888">
                <w:rPr>
                  <w:rFonts w:cs="Arial"/>
                  <w:b/>
                  <w:sz w:val="20"/>
                  <w:lang w:val="en-US" w:eastAsia="sv-SE"/>
                </w:rPr>
                <w:t>PC</w:t>
              </w:r>
            </w:ins>
            <w:ins w:id="562" w:author="AstraZeneca 12" w:date="2025-02-24T12:45:00Z">
              <w:r w:rsidRPr="0025693C">
                <w:rPr>
                  <w:rFonts w:cs="Arial"/>
                  <w:b/>
                  <w:sz w:val="20"/>
                  <w:vertAlign w:val="superscript"/>
                  <w:lang w:val="en-US" w:eastAsia="sv-SE"/>
                </w:rPr>
                <w:t>a,b,c</w:t>
              </w:r>
            </w:ins>
          </w:p>
        </w:tc>
      </w:tr>
      <w:tr w:rsidR="00BD79AC" w:rsidRPr="0023403E" w14:paraId="49B3839F" w14:textId="77777777" w:rsidTr="0024059B">
        <w:trPr>
          <w:cantSplit/>
          <w:ins w:id="563" w:author="AstraZeneca 12" w:date="2025-02-24T12:30:00Z"/>
        </w:trPr>
        <w:tc>
          <w:tcPr>
            <w:tcW w:w="2352" w:type="pct"/>
            <w:tcBorders>
              <w:top w:val="single" w:sz="4" w:space="0" w:color="auto"/>
              <w:left w:val="single" w:sz="4" w:space="0" w:color="auto"/>
              <w:bottom w:val="single" w:sz="4" w:space="0" w:color="auto"/>
              <w:right w:val="single" w:sz="4" w:space="0" w:color="auto"/>
            </w:tcBorders>
            <w:hideMark/>
          </w:tcPr>
          <w:p w14:paraId="433D0ED0" w14:textId="77777777" w:rsidR="00237F8E" w:rsidRPr="00A20436" w:rsidRDefault="00237F8E" w:rsidP="00FA60F0">
            <w:pPr>
              <w:spacing w:before="40" w:after="40"/>
              <w:ind w:left="177"/>
              <w:rPr>
                <w:ins w:id="564" w:author="AstraZeneca 12" w:date="2025-02-24T12:30:00Z"/>
                <w:rFonts w:cs="Arial"/>
                <w:bCs/>
                <w:kern w:val="32"/>
                <w:sz w:val="20"/>
                <w:lang w:val="es-ES" w:eastAsia="sv-SE"/>
              </w:rPr>
            </w:pPr>
            <w:ins w:id="565" w:author="AstraZeneca 12" w:date="2025-02-24T12:30:00Z">
              <w:r w:rsidRPr="00A20436">
                <w:rPr>
                  <w:rFonts w:cs="Arial"/>
                  <w:bCs/>
                  <w:kern w:val="32"/>
                  <w:sz w:val="20"/>
                  <w:lang w:val="es-ES" w:eastAsia="sv-SE"/>
                </w:rPr>
                <w:t>Número de pacientes con respues</w:t>
              </w:r>
              <w:r>
                <w:rPr>
                  <w:rFonts w:cs="Arial"/>
                  <w:bCs/>
                  <w:kern w:val="32"/>
                  <w:sz w:val="20"/>
                  <w:lang w:val="es-ES" w:eastAsia="sv-SE"/>
                </w:rPr>
                <w:t>ta</w:t>
              </w:r>
            </w:ins>
          </w:p>
        </w:tc>
        <w:tc>
          <w:tcPr>
            <w:tcW w:w="1396" w:type="pct"/>
            <w:tcBorders>
              <w:top w:val="single" w:sz="4" w:space="0" w:color="auto"/>
              <w:left w:val="single" w:sz="4" w:space="0" w:color="auto"/>
              <w:bottom w:val="single" w:sz="4" w:space="0" w:color="auto"/>
              <w:right w:val="single" w:sz="4" w:space="0" w:color="auto"/>
            </w:tcBorders>
            <w:hideMark/>
          </w:tcPr>
          <w:p w14:paraId="186E1496" w14:textId="77777777" w:rsidR="00237F8E" w:rsidRPr="002F5EED" w:rsidRDefault="00237F8E" w:rsidP="00FA60F0">
            <w:pPr>
              <w:spacing w:before="40" w:after="40"/>
              <w:jc w:val="center"/>
              <w:rPr>
                <w:ins w:id="566" w:author="AstraZeneca 12" w:date="2025-02-24T12:30:00Z"/>
                <w:sz w:val="20"/>
                <w:lang w:val="en-US" w:eastAsia="sv-SE"/>
              </w:rPr>
            </w:pPr>
            <w:ins w:id="567" w:author="AstraZeneca 12" w:date="2025-02-24T12:30:00Z">
              <w:r w:rsidRPr="002F5EED">
                <w:rPr>
                  <w:sz w:val="20"/>
                  <w:lang w:val="en-US" w:eastAsia="sv-SE"/>
                </w:rPr>
                <w:t>63</w:t>
              </w:r>
            </w:ins>
          </w:p>
        </w:tc>
        <w:tc>
          <w:tcPr>
            <w:tcW w:w="1252" w:type="pct"/>
            <w:tcBorders>
              <w:top w:val="single" w:sz="4" w:space="0" w:color="auto"/>
              <w:left w:val="single" w:sz="4" w:space="0" w:color="auto"/>
              <w:bottom w:val="single" w:sz="4" w:space="0" w:color="auto"/>
              <w:right w:val="single" w:sz="4" w:space="0" w:color="auto"/>
            </w:tcBorders>
            <w:hideMark/>
          </w:tcPr>
          <w:p w14:paraId="52187BDC" w14:textId="77777777" w:rsidR="00237F8E" w:rsidRPr="002F5EED" w:rsidRDefault="00237F8E" w:rsidP="00FA60F0">
            <w:pPr>
              <w:spacing w:before="40" w:after="40"/>
              <w:jc w:val="center"/>
              <w:rPr>
                <w:ins w:id="568" w:author="AstraZeneca 12" w:date="2025-02-24T12:30:00Z"/>
                <w:sz w:val="20"/>
                <w:lang w:val="en-US" w:eastAsia="sv-SE"/>
              </w:rPr>
            </w:pPr>
            <w:ins w:id="569" w:author="AstraZeneca 12" w:date="2025-02-24T12:30:00Z">
              <w:r w:rsidRPr="002F5EED">
                <w:rPr>
                  <w:sz w:val="20"/>
                  <w:lang w:val="en-US" w:eastAsia="sv-SE"/>
                </w:rPr>
                <w:t>16</w:t>
              </w:r>
            </w:ins>
          </w:p>
        </w:tc>
      </w:tr>
      <w:tr w:rsidR="00BD79AC" w:rsidRPr="0023403E" w14:paraId="4F86C63D" w14:textId="77777777" w:rsidTr="0024059B">
        <w:trPr>
          <w:cantSplit/>
          <w:ins w:id="570" w:author="AstraZeneca 12" w:date="2025-02-24T12:30:00Z"/>
        </w:trPr>
        <w:tc>
          <w:tcPr>
            <w:tcW w:w="2352" w:type="pct"/>
            <w:tcBorders>
              <w:top w:val="single" w:sz="4" w:space="0" w:color="auto"/>
              <w:left w:val="single" w:sz="4" w:space="0" w:color="auto"/>
              <w:bottom w:val="single" w:sz="4" w:space="0" w:color="auto"/>
              <w:right w:val="single" w:sz="4" w:space="0" w:color="auto"/>
            </w:tcBorders>
            <w:hideMark/>
          </w:tcPr>
          <w:p w14:paraId="1380BA2A" w14:textId="77777777" w:rsidR="00237F8E" w:rsidRPr="00A20436" w:rsidRDefault="00237F8E" w:rsidP="00FA60F0">
            <w:pPr>
              <w:spacing w:before="40" w:after="40"/>
              <w:ind w:left="177"/>
              <w:rPr>
                <w:ins w:id="571" w:author="AstraZeneca 12" w:date="2025-02-24T12:30:00Z"/>
                <w:rFonts w:cs="Arial"/>
                <w:bCs/>
                <w:kern w:val="32"/>
                <w:sz w:val="20"/>
                <w:lang w:val="es-ES" w:eastAsia="sv-SE"/>
              </w:rPr>
            </w:pPr>
            <w:ins w:id="572" w:author="AstraZeneca 12" w:date="2025-02-24T12:30:00Z">
              <w:r w:rsidRPr="00A20436">
                <w:rPr>
                  <w:rFonts w:cs="Arial"/>
                  <w:bCs/>
                  <w:kern w:val="32"/>
                  <w:sz w:val="20"/>
                  <w:lang w:val="es-ES" w:eastAsia="sv-SE"/>
                </w:rPr>
                <w:t>Tasa de respuesta, % (IC del 95%)</w:t>
              </w:r>
            </w:ins>
          </w:p>
        </w:tc>
        <w:tc>
          <w:tcPr>
            <w:tcW w:w="1396" w:type="pct"/>
            <w:tcBorders>
              <w:top w:val="single" w:sz="4" w:space="0" w:color="auto"/>
              <w:left w:val="single" w:sz="4" w:space="0" w:color="auto"/>
              <w:bottom w:val="single" w:sz="4" w:space="0" w:color="auto"/>
              <w:right w:val="single" w:sz="4" w:space="0" w:color="auto"/>
            </w:tcBorders>
            <w:hideMark/>
          </w:tcPr>
          <w:p w14:paraId="4C729035" w14:textId="77777777" w:rsidR="00237F8E" w:rsidRPr="002F5EED" w:rsidRDefault="00237F8E" w:rsidP="00FA60F0">
            <w:pPr>
              <w:spacing w:before="40" w:after="40"/>
              <w:jc w:val="center"/>
              <w:rPr>
                <w:ins w:id="573" w:author="AstraZeneca 12" w:date="2025-02-24T12:30:00Z"/>
                <w:sz w:val="20"/>
                <w:lang w:val="en-US" w:eastAsia="sv-SE"/>
              </w:rPr>
            </w:pPr>
            <w:ins w:id="574" w:author="AstraZeneca 12" w:date="2025-02-24T12:30:00Z">
              <w:r w:rsidRPr="002F5EED">
                <w:rPr>
                  <w:sz w:val="20"/>
                  <w:lang w:val="en-US" w:eastAsia="sv-SE"/>
                </w:rPr>
                <w:t>17</w:t>
              </w:r>
              <w:r>
                <w:rPr>
                  <w:sz w:val="20"/>
                  <w:lang w:val="en-US" w:eastAsia="sv-SE"/>
                </w:rPr>
                <w:t>,</w:t>
              </w:r>
              <w:r w:rsidRPr="002F5EED">
                <w:rPr>
                  <w:sz w:val="20"/>
                  <w:lang w:val="en-US" w:eastAsia="sv-SE"/>
                </w:rPr>
                <w:t>21 (13</w:t>
              </w:r>
              <w:r>
                <w:rPr>
                  <w:sz w:val="20"/>
                  <w:lang w:val="en-US" w:eastAsia="sv-SE"/>
                </w:rPr>
                <w:t>,</w:t>
              </w:r>
              <w:r w:rsidRPr="002F5EED">
                <w:rPr>
                  <w:sz w:val="20"/>
                  <w:lang w:val="en-US" w:eastAsia="sv-SE"/>
                </w:rPr>
                <w:t>49, 21</w:t>
              </w:r>
              <w:r>
                <w:rPr>
                  <w:sz w:val="20"/>
                  <w:lang w:val="en-US" w:eastAsia="sv-SE"/>
                </w:rPr>
                <w:t>,</w:t>
              </w:r>
              <w:r w:rsidRPr="002F5EED">
                <w:rPr>
                  <w:sz w:val="20"/>
                  <w:lang w:val="en-US" w:eastAsia="sv-SE"/>
                </w:rPr>
                <w:t>48)</w:t>
              </w:r>
            </w:ins>
          </w:p>
        </w:tc>
        <w:tc>
          <w:tcPr>
            <w:tcW w:w="1252" w:type="pct"/>
            <w:tcBorders>
              <w:top w:val="single" w:sz="4" w:space="0" w:color="auto"/>
              <w:left w:val="single" w:sz="4" w:space="0" w:color="auto"/>
              <w:bottom w:val="single" w:sz="4" w:space="0" w:color="auto"/>
              <w:right w:val="single" w:sz="4" w:space="0" w:color="auto"/>
            </w:tcBorders>
            <w:hideMark/>
          </w:tcPr>
          <w:p w14:paraId="62132EDF" w14:textId="77777777" w:rsidR="00237F8E" w:rsidRPr="002F5EED" w:rsidRDefault="00237F8E" w:rsidP="00FA60F0">
            <w:pPr>
              <w:spacing w:before="40" w:after="40"/>
              <w:jc w:val="center"/>
              <w:rPr>
                <w:ins w:id="575" w:author="AstraZeneca 12" w:date="2025-02-24T12:30:00Z"/>
                <w:sz w:val="20"/>
                <w:lang w:val="en-US" w:eastAsia="sv-SE"/>
              </w:rPr>
            </w:pPr>
            <w:ins w:id="576" w:author="AstraZeneca 12" w:date="2025-02-24T12:30:00Z">
              <w:r w:rsidRPr="002F5EED">
                <w:rPr>
                  <w:sz w:val="20"/>
                  <w:lang w:val="en-US" w:eastAsia="sv-SE"/>
                </w:rPr>
                <w:t>4</w:t>
              </w:r>
              <w:r>
                <w:rPr>
                  <w:sz w:val="20"/>
                  <w:lang w:val="en-US" w:eastAsia="sv-SE"/>
                </w:rPr>
                <w:t>,</w:t>
              </w:r>
              <w:r w:rsidRPr="002F5EED">
                <w:rPr>
                  <w:sz w:val="20"/>
                  <w:lang w:val="en-US" w:eastAsia="sv-SE"/>
                </w:rPr>
                <w:t>28 (2</w:t>
              </w:r>
              <w:r>
                <w:rPr>
                  <w:sz w:val="20"/>
                  <w:lang w:val="en-US" w:eastAsia="sv-SE"/>
                </w:rPr>
                <w:t>,</w:t>
              </w:r>
              <w:r w:rsidRPr="002F5EED">
                <w:rPr>
                  <w:sz w:val="20"/>
                  <w:lang w:val="en-US" w:eastAsia="sv-SE"/>
                </w:rPr>
                <w:t>46, 6</w:t>
              </w:r>
              <w:r>
                <w:rPr>
                  <w:sz w:val="20"/>
                  <w:lang w:val="en-US" w:eastAsia="sv-SE"/>
                </w:rPr>
                <w:t>,</w:t>
              </w:r>
              <w:r w:rsidRPr="002F5EED">
                <w:rPr>
                  <w:sz w:val="20"/>
                  <w:lang w:val="en-US" w:eastAsia="sv-SE"/>
                </w:rPr>
                <w:t>85)</w:t>
              </w:r>
            </w:ins>
          </w:p>
        </w:tc>
      </w:tr>
      <w:tr w:rsidR="00A448EB" w:rsidRPr="0023403E" w14:paraId="1DEE39DC" w14:textId="77777777" w:rsidTr="0024059B">
        <w:trPr>
          <w:cantSplit/>
          <w:ins w:id="577" w:author="AstraZeneca 12" w:date="2025-02-24T12:30:00Z"/>
        </w:trPr>
        <w:tc>
          <w:tcPr>
            <w:tcW w:w="2352" w:type="pct"/>
            <w:tcBorders>
              <w:top w:val="single" w:sz="4" w:space="0" w:color="auto"/>
              <w:left w:val="single" w:sz="4" w:space="0" w:color="auto"/>
              <w:bottom w:val="single" w:sz="4" w:space="0" w:color="auto"/>
              <w:right w:val="single" w:sz="4" w:space="0" w:color="auto"/>
            </w:tcBorders>
            <w:hideMark/>
          </w:tcPr>
          <w:p w14:paraId="595ABDDA" w14:textId="77777777" w:rsidR="00237F8E" w:rsidRPr="00330B3E" w:rsidRDefault="00237F8E" w:rsidP="0025693C">
            <w:pPr>
              <w:spacing w:before="40" w:after="40"/>
              <w:ind w:left="177"/>
              <w:rPr>
                <w:ins w:id="578" w:author="AstraZeneca 12" w:date="2025-02-24T12:30:00Z"/>
                <w:rFonts w:cs="Arial"/>
                <w:bCs/>
                <w:kern w:val="32"/>
                <w:sz w:val="20"/>
                <w:vertAlign w:val="superscript"/>
                <w:lang w:val="es-ES" w:eastAsia="sv-SE"/>
              </w:rPr>
            </w:pPr>
            <w:ins w:id="579" w:author="AstraZeneca 12" w:date="2025-02-24T12:30:00Z">
              <w:r w:rsidRPr="00330B3E">
                <w:rPr>
                  <w:rFonts w:cs="Arial"/>
                  <w:bCs/>
                  <w:kern w:val="32"/>
                  <w:sz w:val="20"/>
                  <w:lang w:val="es-ES" w:eastAsia="sv-SE"/>
                </w:rPr>
                <w:t>Diferencia de proporciones, % (IC del 95%)</w:t>
              </w:r>
            </w:ins>
          </w:p>
        </w:tc>
        <w:tc>
          <w:tcPr>
            <w:tcW w:w="2648" w:type="pct"/>
            <w:gridSpan w:val="2"/>
            <w:tcBorders>
              <w:top w:val="single" w:sz="4" w:space="0" w:color="auto"/>
              <w:left w:val="single" w:sz="4" w:space="0" w:color="auto"/>
              <w:bottom w:val="single" w:sz="4" w:space="0" w:color="auto"/>
              <w:right w:val="single" w:sz="4" w:space="0" w:color="auto"/>
            </w:tcBorders>
            <w:hideMark/>
          </w:tcPr>
          <w:p w14:paraId="0932389A" w14:textId="77777777" w:rsidR="00237F8E" w:rsidRPr="00330B3E" w:rsidRDefault="00237F8E" w:rsidP="00FA60F0">
            <w:pPr>
              <w:spacing w:before="40" w:after="40"/>
              <w:jc w:val="center"/>
              <w:rPr>
                <w:ins w:id="580" w:author="AstraZeneca 12" w:date="2025-02-24T12:30:00Z"/>
                <w:sz w:val="20"/>
                <w:lang w:val="en-US" w:eastAsia="sv-SE"/>
              </w:rPr>
            </w:pPr>
            <w:ins w:id="581" w:author="AstraZeneca 12" w:date="2025-02-24T12:30:00Z">
              <w:r w:rsidRPr="00330B3E">
                <w:rPr>
                  <w:sz w:val="20"/>
                  <w:lang w:val="en-US" w:eastAsia="sv-SE"/>
                </w:rPr>
                <w:t>12,96 (8,67, 17,57)</w:t>
              </w:r>
            </w:ins>
          </w:p>
        </w:tc>
      </w:tr>
    </w:tbl>
    <w:p w14:paraId="5CB6A986" w14:textId="44F3B466" w:rsidR="00237F8E" w:rsidRPr="006925BB" w:rsidRDefault="00237F8E" w:rsidP="00237F8E">
      <w:pPr>
        <w:spacing w:line="240" w:lineRule="auto"/>
        <w:rPr>
          <w:ins w:id="582" w:author="AstraZeneca 12" w:date="2025-02-24T12:30:00Z"/>
          <w:sz w:val="20"/>
          <w:lang w:val="es-ES" w:eastAsia="en-GB"/>
        </w:rPr>
      </w:pPr>
      <w:ins w:id="583" w:author="AstraZeneca 12" w:date="2025-02-24T12:30:00Z">
        <w:r w:rsidRPr="00DE4ABF">
          <w:rPr>
            <w:sz w:val="20"/>
            <w:vertAlign w:val="superscript"/>
            <w:lang w:val="es-ES" w:eastAsia="en-GB"/>
          </w:rPr>
          <w:t xml:space="preserve">a </w:t>
        </w:r>
        <w:r w:rsidRPr="00DE4ABF">
          <w:rPr>
            <w:sz w:val="20"/>
            <w:lang w:val="es-ES" w:eastAsia="en-GB"/>
          </w:rPr>
          <w:t xml:space="preserve">Los resultados se basan en el análisis </w:t>
        </w:r>
        <w:r>
          <w:rPr>
            <w:sz w:val="20"/>
            <w:lang w:val="es-ES" w:eastAsia="en-GB"/>
          </w:rPr>
          <w:t xml:space="preserve">actualizado </w:t>
        </w:r>
      </w:ins>
      <w:ins w:id="584" w:author="AstraZeneca 1" w:date="2025-02-28T11:22:00Z">
        <w:r w:rsidR="00B8489E" w:rsidRPr="006925BB">
          <w:rPr>
            <w:sz w:val="20"/>
            <w:lang w:val="es-ES" w:eastAsia="en-GB"/>
          </w:rPr>
          <w:t xml:space="preserve">(preespecificado) </w:t>
        </w:r>
      </w:ins>
      <w:ins w:id="585" w:author="AstraZeneca 12" w:date="2025-02-24T12:30:00Z">
        <w:r w:rsidRPr="006925BB">
          <w:rPr>
            <w:sz w:val="20"/>
            <w:lang w:val="es-ES" w:eastAsia="en-GB"/>
          </w:rPr>
          <w:t xml:space="preserve">de la </w:t>
        </w:r>
      </w:ins>
      <w:ins w:id="586" w:author="AstraZeneca 1" w:date="2025-03-03T15:55:00Z">
        <w:r w:rsidR="00C64D18" w:rsidRPr="00C64D18">
          <w:rPr>
            <w:sz w:val="20"/>
            <w:bdr w:val="nil"/>
            <w:lang w:val="es-ES" w:eastAsia="en-GB"/>
            <w:rPrChange w:id="587" w:author="AstraZeneca 1" w:date="2025-03-03T15:56:00Z">
              <w:rPr>
                <w:szCs w:val="22"/>
                <w:bdr w:val="nil"/>
                <w:lang w:val="es-ES" w:eastAsia="en-GB"/>
              </w:rPr>
            </w:rPrChange>
          </w:rPr>
          <w:t>EFS</w:t>
        </w:r>
      </w:ins>
      <w:ins w:id="588" w:author="AstraZeneca 12" w:date="2025-02-24T12:30:00Z">
        <w:r w:rsidRPr="00C64D18">
          <w:rPr>
            <w:sz w:val="20"/>
            <w:lang w:val="es-ES" w:eastAsia="en-GB"/>
          </w:rPr>
          <w:t xml:space="preserve"> (</w:t>
        </w:r>
      </w:ins>
      <w:ins w:id="589" w:author="AstraZeneca 1" w:date="2025-02-28T11:43:00Z">
        <w:r w:rsidR="00DF2989" w:rsidRPr="00C64D18">
          <w:rPr>
            <w:sz w:val="20"/>
            <w:bdr w:val="nil"/>
            <w:lang w:val="es-ES" w:eastAsia="en-GB"/>
            <w:rPrChange w:id="590" w:author="AstraZeneca 1" w:date="2025-03-03T15:56:00Z">
              <w:rPr>
                <w:szCs w:val="22"/>
                <w:bdr w:val="nil"/>
                <w:lang w:val="es-ES" w:eastAsia="en-GB"/>
              </w:rPr>
            </w:rPrChange>
          </w:rPr>
          <w:t>Fecha de</w:t>
        </w:r>
        <w:r w:rsidR="00DF2989">
          <w:rPr>
            <w:szCs w:val="22"/>
            <w:bdr w:val="nil"/>
            <w:lang w:val="es-ES" w:eastAsia="en-GB"/>
          </w:rPr>
          <w:t xml:space="preserve"> </w:t>
        </w:r>
      </w:ins>
      <w:ins w:id="591" w:author="AstraZeneca 12" w:date="2025-02-24T12:30:00Z">
        <w:r w:rsidRPr="006925BB">
          <w:rPr>
            <w:sz w:val="20"/>
            <w:lang w:val="es-ES" w:eastAsia="en-GB"/>
          </w:rPr>
          <w:t xml:space="preserve">corte de datos: 10 de mayo de 2024) y en el análisis final de la </w:t>
        </w:r>
      </w:ins>
      <w:ins w:id="592" w:author="AstraZeneca 1" w:date="2025-03-02T16:35:00Z">
        <w:r w:rsidR="00FE5888">
          <w:rPr>
            <w:sz w:val="20"/>
            <w:lang w:val="es-ES" w:eastAsia="en-GB"/>
          </w:rPr>
          <w:t>RPC</w:t>
        </w:r>
      </w:ins>
      <w:ins w:id="593" w:author="AstraZeneca 12" w:date="2025-02-24T12:30:00Z">
        <w:r w:rsidRPr="006925BB">
          <w:rPr>
            <w:sz w:val="20"/>
            <w:lang w:val="es-ES" w:eastAsia="en-GB"/>
          </w:rPr>
          <w:t xml:space="preserve"> (</w:t>
        </w:r>
      </w:ins>
      <w:ins w:id="594" w:author="AstraZeneca 1" w:date="2025-02-28T11:44:00Z">
        <w:r w:rsidR="00DF2989" w:rsidRPr="00DF2989">
          <w:rPr>
            <w:sz w:val="20"/>
            <w:lang w:val="es-ES" w:eastAsia="en-GB"/>
          </w:rPr>
          <w:t xml:space="preserve">Fecha de </w:t>
        </w:r>
      </w:ins>
      <w:ins w:id="595" w:author="AstraZeneca 12" w:date="2025-02-24T12:30:00Z">
        <w:r w:rsidRPr="006925BB">
          <w:rPr>
            <w:sz w:val="20"/>
            <w:lang w:val="es-ES" w:eastAsia="en-GB"/>
          </w:rPr>
          <w:t>corte de datos: 10 de noviembre de 2022).</w:t>
        </w:r>
      </w:ins>
    </w:p>
    <w:p w14:paraId="6692565D" w14:textId="097EE1AD" w:rsidR="00237F8E" w:rsidRPr="000D69AF" w:rsidRDefault="00237F8E" w:rsidP="00237F8E">
      <w:pPr>
        <w:pStyle w:val="xmsonormal"/>
        <w:rPr>
          <w:ins w:id="596" w:author="AstraZeneca 12" w:date="2025-02-24T12:30:00Z"/>
          <w:rStyle w:val="xnormaltextrun"/>
          <w:rFonts w:ascii="Times New Roman" w:hAnsi="Times New Roman" w:cs="Times New Roman"/>
          <w:color w:val="000000"/>
          <w:szCs w:val="20"/>
          <w:lang w:val="es-ES"/>
        </w:rPr>
      </w:pPr>
      <w:ins w:id="597" w:author="AstraZeneca 12" w:date="2025-02-24T12:30:00Z">
        <w:r w:rsidRPr="000D69AF">
          <w:rPr>
            <w:rStyle w:val="xnormaltextrun"/>
            <w:rFonts w:ascii="Times New Roman" w:hAnsi="Times New Roman" w:cs="Times New Roman"/>
            <w:color w:val="000000"/>
            <w:sz w:val="20"/>
            <w:szCs w:val="20"/>
            <w:vertAlign w:val="superscript"/>
            <w:lang w:val="es-ES"/>
          </w:rPr>
          <w:t xml:space="preserve">b </w:t>
        </w:r>
        <w:r w:rsidRPr="006925BB">
          <w:rPr>
            <w:rStyle w:val="xnormaltextrun"/>
            <w:rFonts w:ascii="Times New Roman" w:hAnsi="Times New Roman" w:cs="Times New Roman"/>
            <w:color w:val="000000"/>
            <w:sz w:val="20"/>
            <w:szCs w:val="20"/>
            <w:lang w:val="es-ES"/>
          </w:rPr>
          <w:t>Basado en</w:t>
        </w:r>
        <w:r w:rsidRPr="000D69AF">
          <w:rPr>
            <w:rStyle w:val="xnormaltextrun"/>
            <w:rFonts w:ascii="Times New Roman" w:hAnsi="Times New Roman" w:cs="Times New Roman"/>
            <w:color w:val="000000"/>
            <w:sz w:val="20"/>
            <w:szCs w:val="20"/>
            <w:lang w:val="es-ES"/>
          </w:rPr>
          <w:t xml:space="preserve"> un análisis intermedio </w:t>
        </w:r>
      </w:ins>
      <w:ins w:id="598" w:author="AstraZeneca 1" w:date="2025-02-28T11:22:00Z">
        <w:r w:rsidR="00B8489E">
          <w:rPr>
            <w:rStyle w:val="xnormaltextrun"/>
            <w:rFonts w:ascii="Times New Roman" w:hAnsi="Times New Roman" w:cs="Times New Roman"/>
            <w:color w:val="000000"/>
            <w:sz w:val="20"/>
            <w:szCs w:val="20"/>
            <w:lang w:val="es-ES"/>
          </w:rPr>
          <w:t xml:space="preserve">preespecificado </w:t>
        </w:r>
      </w:ins>
      <w:ins w:id="599" w:author="AstraZeneca 12" w:date="2025-02-24T12:30:00Z">
        <w:r w:rsidRPr="000D69AF">
          <w:rPr>
            <w:rStyle w:val="xnormaltextrun"/>
            <w:rFonts w:ascii="Times New Roman" w:hAnsi="Times New Roman" w:cs="Times New Roman"/>
            <w:color w:val="000000"/>
            <w:sz w:val="20"/>
            <w:szCs w:val="20"/>
            <w:lang w:val="es-ES"/>
          </w:rPr>
          <w:t xml:space="preserve">de </w:t>
        </w:r>
        <w:r w:rsidRPr="006925BB">
          <w:rPr>
            <w:rStyle w:val="xnormaltextrun"/>
            <w:rFonts w:ascii="Times New Roman" w:hAnsi="Times New Roman" w:cs="Times New Roman"/>
            <w:color w:val="000000"/>
            <w:sz w:val="20"/>
            <w:szCs w:val="20"/>
            <w:lang w:val="es-ES"/>
          </w:rPr>
          <w:t xml:space="preserve">la </w:t>
        </w:r>
      </w:ins>
      <w:ins w:id="600" w:author="AstraZeneca 1" w:date="2025-03-02T16:36:00Z">
        <w:r w:rsidR="00FE5888">
          <w:rPr>
            <w:rStyle w:val="xnormaltextrun"/>
            <w:rFonts w:ascii="Times New Roman" w:hAnsi="Times New Roman" w:cs="Times New Roman"/>
            <w:color w:val="000000"/>
            <w:sz w:val="20"/>
            <w:szCs w:val="20"/>
            <w:lang w:val="es-ES"/>
          </w:rPr>
          <w:t>RPC</w:t>
        </w:r>
      </w:ins>
      <w:ins w:id="601" w:author="AstraZeneca 12" w:date="2025-02-24T12:30:00Z">
        <w:r w:rsidRPr="000D69AF">
          <w:rPr>
            <w:rStyle w:val="xnormaltextrun"/>
            <w:rFonts w:ascii="Times New Roman" w:hAnsi="Times New Roman" w:cs="Times New Roman"/>
            <w:color w:val="000000"/>
            <w:sz w:val="20"/>
            <w:szCs w:val="20"/>
            <w:lang w:val="es-ES"/>
          </w:rPr>
          <w:t xml:space="preserve"> (</w:t>
        </w:r>
      </w:ins>
      <w:ins w:id="602" w:author="AstraZeneca 1" w:date="2025-02-28T11:44:00Z">
        <w:r w:rsidR="00DF2989" w:rsidRPr="00DF2989">
          <w:rPr>
            <w:rStyle w:val="xnormaltextrun"/>
            <w:rFonts w:ascii="Times New Roman" w:hAnsi="Times New Roman" w:cs="Times New Roman"/>
            <w:color w:val="000000"/>
            <w:sz w:val="20"/>
            <w:szCs w:val="20"/>
            <w:lang w:val="es-ES"/>
          </w:rPr>
          <w:t xml:space="preserve">Fecha de </w:t>
        </w:r>
      </w:ins>
      <w:ins w:id="603" w:author="AstraZeneca 12" w:date="2025-02-24T12:30:00Z">
        <w:r w:rsidRPr="000D69AF">
          <w:rPr>
            <w:rFonts w:ascii="Times New Roman" w:hAnsi="Times New Roman" w:cs="Times New Roman"/>
            <w:sz w:val="20"/>
            <w:lang w:val="es-ES" w:eastAsia="en-GB"/>
          </w:rPr>
          <w:t>corte de datos</w:t>
        </w:r>
        <w:r w:rsidRPr="000D69AF">
          <w:rPr>
            <w:rStyle w:val="xnormaltextrun"/>
            <w:rFonts w:ascii="Times New Roman" w:hAnsi="Times New Roman" w:cs="Times New Roman"/>
            <w:color w:val="000000"/>
            <w:sz w:val="20"/>
            <w:szCs w:val="20"/>
            <w:lang w:val="es-ES"/>
          </w:rPr>
          <w:t xml:space="preserve">: 14 de enero de 2022) en n=402, la tasa de </w:t>
        </w:r>
      </w:ins>
      <w:ins w:id="604" w:author="AstraZeneca 1" w:date="2025-03-02T16:36:00Z">
        <w:r w:rsidR="00FE5888">
          <w:rPr>
            <w:rStyle w:val="xnormaltextrun"/>
            <w:rFonts w:ascii="Times New Roman" w:hAnsi="Times New Roman" w:cs="Times New Roman"/>
            <w:color w:val="000000"/>
            <w:sz w:val="20"/>
            <w:szCs w:val="20"/>
            <w:lang w:val="es-ES"/>
          </w:rPr>
          <w:t>RPC</w:t>
        </w:r>
      </w:ins>
      <w:ins w:id="605" w:author="AstraZeneca 12" w:date="2025-02-24T12:30:00Z">
        <w:r w:rsidRPr="000D69AF">
          <w:rPr>
            <w:rStyle w:val="xnormaltextrun"/>
            <w:rFonts w:ascii="Times New Roman" w:hAnsi="Times New Roman" w:cs="Times New Roman"/>
            <w:color w:val="000000"/>
            <w:sz w:val="20"/>
            <w:szCs w:val="20"/>
            <w:lang w:val="es-ES"/>
          </w:rPr>
          <w:t xml:space="preserve"> fue estadísticamente significativa (p=0,000036) en comparación con el nivel de significancia del 0,0082%.</w:t>
        </w:r>
      </w:ins>
    </w:p>
    <w:p w14:paraId="17082214" w14:textId="5C082983" w:rsidR="00237F8E" w:rsidRPr="000D69AF" w:rsidRDefault="00237F8E" w:rsidP="00237F8E">
      <w:pPr>
        <w:pStyle w:val="xmsonormal"/>
        <w:rPr>
          <w:ins w:id="606" w:author="AstraZeneca 12" w:date="2025-02-24T12:30:00Z"/>
          <w:rFonts w:ascii="Times New Roman" w:hAnsi="Times New Roman" w:cs="Times New Roman"/>
          <w:sz w:val="20"/>
          <w:szCs w:val="20"/>
          <w:lang w:val="es-ES"/>
        </w:rPr>
      </w:pPr>
      <w:ins w:id="607" w:author="AstraZeneca 12" w:date="2025-02-24T12:30:00Z">
        <w:r w:rsidRPr="000D69AF">
          <w:rPr>
            <w:rStyle w:val="xnormaltextrun"/>
            <w:rFonts w:ascii="Times New Roman" w:hAnsi="Times New Roman" w:cs="Times New Roman"/>
            <w:color w:val="000000"/>
            <w:sz w:val="20"/>
            <w:szCs w:val="20"/>
            <w:vertAlign w:val="superscript"/>
            <w:lang w:val="es-ES"/>
          </w:rPr>
          <w:t xml:space="preserve">c </w:t>
        </w:r>
        <w:r w:rsidRPr="000D69AF">
          <w:rPr>
            <w:rStyle w:val="xnormaltextrun"/>
            <w:rFonts w:ascii="Times New Roman" w:hAnsi="Times New Roman" w:cs="Times New Roman"/>
            <w:color w:val="000000"/>
            <w:sz w:val="20"/>
            <w:szCs w:val="20"/>
            <w:lang w:val="es-ES"/>
          </w:rPr>
          <w:t>El valor</w:t>
        </w:r>
        <w:r>
          <w:rPr>
            <w:rStyle w:val="xnormaltextrun"/>
            <w:rFonts w:ascii="Times New Roman" w:hAnsi="Times New Roman" w:cs="Times New Roman"/>
            <w:color w:val="000000"/>
            <w:sz w:val="20"/>
            <w:szCs w:val="20"/>
            <w:lang w:val="es-ES"/>
          </w:rPr>
          <w:noBreakHyphen/>
        </w:r>
        <w:r w:rsidRPr="000D69AF">
          <w:rPr>
            <w:rStyle w:val="xnormaltextrun"/>
            <w:rFonts w:ascii="Times New Roman" w:hAnsi="Times New Roman" w:cs="Times New Roman"/>
            <w:color w:val="000000"/>
            <w:sz w:val="20"/>
            <w:szCs w:val="20"/>
            <w:lang w:val="es-ES"/>
          </w:rPr>
          <w:t xml:space="preserve">p bilateral para </w:t>
        </w:r>
        <w:r>
          <w:rPr>
            <w:rStyle w:val="xnormaltextrun"/>
            <w:rFonts w:ascii="Times New Roman" w:hAnsi="Times New Roman" w:cs="Times New Roman"/>
            <w:color w:val="000000"/>
            <w:sz w:val="20"/>
            <w:szCs w:val="20"/>
            <w:lang w:val="es-ES"/>
          </w:rPr>
          <w:t xml:space="preserve">la </w:t>
        </w:r>
      </w:ins>
      <w:ins w:id="608" w:author="AstraZeneca 1" w:date="2025-03-02T16:36:00Z">
        <w:r w:rsidR="00FE5888">
          <w:rPr>
            <w:rStyle w:val="xnormaltextrun"/>
            <w:rFonts w:ascii="Times New Roman" w:hAnsi="Times New Roman" w:cs="Times New Roman"/>
            <w:color w:val="000000"/>
            <w:sz w:val="20"/>
            <w:szCs w:val="20"/>
            <w:lang w:val="es-ES"/>
          </w:rPr>
          <w:t>RPC</w:t>
        </w:r>
      </w:ins>
      <w:ins w:id="609" w:author="AstraZeneca 12" w:date="2025-02-24T12:30:00Z">
        <w:r w:rsidRPr="000D69AF">
          <w:rPr>
            <w:rStyle w:val="xnormaltextrun"/>
            <w:rFonts w:ascii="Times New Roman" w:hAnsi="Times New Roman" w:cs="Times New Roman"/>
            <w:color w:val="000000"/>
            <w:sz w:val="20"/>
            <w:szCs w:val="20"/>
            <w:lang w:val="es-ES"/>
          </w:rPr>
          <w:t xml:space="preserve"> se calculó </w:t>
        </w:r>
        <w:r>
          <w:rPr>
            <w:rStyle w:val="xnormaltextrun"/>
            <w:rFonts w:ascii="Times New Roman" w:hAnsi="Times New Roman" w:cs="Times New Roman"/>
            <w:color w:val="000000"/>
            <w:sz w:val="20"/>
            <w:szCs w:val="20"/>
            <w:lang w:val="es-ES"/>
          </w:rPr>
          <w:t>en base a</w:t>
        </w:r>
        <w:r w:rsidRPr="000D69AF">
          <w:rPr>
            <w:rStyle w:val="xnormaltextrun"/>
            <w:rFonts w:ascii="Times New Roman" w:hAnsi="Times New Roman" w:cs="Times New Roman"/>
            <w:color w:val="000000"/>
            <w:sz w:val="20"/>
            <w:szCs w:val="20"/>
            <w:lang w:val="es-ES"/>
          </w:rPr>
          <w:t xml:space="preserve"> una </w:t>
        </w:r>
        <w:r w:rsidRPr="00330B3E">
          <w:rPr>
            <w:rStyle w:val="xnormaltextrun"/>
            <w:rFonts w:ascii="Times New Roman" w:hAnsi="Times New Roman" w:cs="Times New Roman"/>
            <w:color w:val="000000"/>
            <w:sz w:val="20"/>
            <w:szCs w:val="20"/>
            <w:lang w:val="es-ES"/>
          </w:rPr>
          <w:t>prueba CMH estratificada.</w:t>
        </w:r>
        <w:r w:rsidRPr="000D69AF">
          <w:rPr>
            <w:rStyle w:val="xnormaltextrun"/>
            <w:rFonts w:ascii="Times New Roman" w:hAnsi="Times New Roman" w:cs="Times New Roman"/>
            <w:color w:val="000000"/>
            <w:sz w:val="20"/>
            <w:szCs w:val="20"/>
            <w:lang w:val="es-ES"/>
          </w:rPr>
          <w:t xml:space="preserve"> El valor</w:t>
        </w:r>
        <w:r>
          <w:rPr>
            <w:rStyle w:val="xnormaltextrun"/>
            <w:rFonts w:ascii="Times New Roman" w:hAnsi="Times New Roman" w:cs="Times New Roman"/>
            <w:color w:val="000000"/>
            <w:sz w:val="20"/>
            <w:szCs w:val="20"/>
            <w:lang w:val="es-ES"/>
          </w:rPr>
          <w:noBreakHyphen/>
        </w:r>
        <w:r w:rsidRPr="000D69AF">
          <w:rPr>
            <w:rStyle w:val="xnormaltextrun"/>
            <w:rFonts w:ascii="Times New Roman" w:hAnsi="Times New Roman" w:cs="Times New Roman"/>
            <w:color w:val="000000"/>
            <w:sz w:val="20"/>
            <w:szCs w:val="20"/>
            <w:lang w:val="es-ES"/>
          </w:rPr>
          <w:t xml:space="preserve">p bilateral para </w:t>
        </w:r>
        <w:r>
          <w:rPr>
            <w:rStyle w:val="xnormaltextrun"/>
            <w:rFonts w:ascii="Times New Roman" w:hAnsi="Times New Roman" w:cs="Times New Roman"/>
            <w:color w:val="000000"/>
            <w:sz w:val="20"/>
            <w:szCs w:val="20"/>
            <w:lang w:val="es-ES"/>
          </w:rPr>
          <w:t xml:space="preserve">la </w:t>
        </w:r>
      </w:ins>
      <w:ins w:id="610" w:author="AstraZeneca 1" w:date="2025-03-03T15:55:00Z">
        <w:r w:rsidR="00C64D18" w:rsidRPr="00C64D18">
          <w:rPr>
            <w:rStyle w:val="xnormaltextrun"/>
            <w:rFonts w:ascii="Times New Roman" w:hAnsi="Times New Roman" w:cs="Times New Roman"/>
            <w:color w:val="000000"/>
            <w:sz w:val="20"/>
            <w:szCs w:val="20"/>
            <w:lang w:val="es-ES"/>
          </w:rPr>
          <w:t>EFS</w:t>
        </w:r>
      </w:ins>
      <w:ins w:id="611" w:author="AstraZeneca 12" w:date="2025-02-24T12:30:00Z">
        <w:r w:rsidRPr="000D69AF">
          <w:rPr>
            <w:rStyle w:val="xnormaltextrun"/>
            <w:rFonts w:ascii="Times New Roman" w:hAnsi="Times New Roman" w:cs="Times New Roman"/>
            <w:color w:val="000000"/>
            <w:sz w:val="20"/>
            <w:szCs w:val="20"/>
            <w:lang w:val="es-ES"/>
          </w:rPr>
          <w:t xml:space="preserve"> se calculó </w:t>
        </w:r>
        <w:r>
          <w:rPr>
            <w:rStyle w:val="xnormaltextrun"/>
            <w:rFonts w:ascii="Times New Roman" w:hAnsi="Times New Roman" w:cs="Times New Roman"/>
            <w:color w:val="000000"/>
            <w:sz w:val="20"/>
            <w:szCs w:val="20"/>
            <w:lang w:val="es-ES"/>
          </w:rPr>
          <w:t>en</w:t>
        </w:r>
        <w:r w:rsidRPr="000D69AF">
          <w:rPr>
            <w:rStyle w:val="xnormaltextrun"/>
            <w:rFonts w:ascii="Times New Roman" w:hAnsi="Times New Roman" w:cs="Times New Roman"/>
            <w:color w:val="000000"/>
            <w:sz w:val="20"/>
            <w:szCs w:val="20"/>
            <w:lang w:val="es-ES"/>
          </w:rPr>
          <w:t xml:space="preserve"> base </w:t>
        </w:r>
        <w:r>
          <w:rPr>
            <w:rStyle w:val="xnormaltextrun"/>
            <w:rFonts w:ascii="Times New Roman" w:hAnsi="Times New Roman" w:cs="Times New Roman"/>
            <w:color w:val="000000"/>
            <w:sz w:val="20"/>
            <w:szCs w:val="20"/>
            <w:lang w:val="es-ES"/>
          </w:rPr>
          <w:t>a</w:t>
        </w:r>
        <w:r w:rsidRPr="000D69AF">
          <w:rPr>
            <w:rStyle w:val="xnormaltextrun"/>
            <w:rFonts w:ascii="Times New Roman" w:hAnsi="Times New Roman" w:cs="Times New Roman"/>
            <w:color w:val="000000"/>
            <w:sz w:val="20"/>
            <w:szCs w:val="20"/>
            <w:lang w:val="es-ES"/>
          </w:rPr>
          <w:t xml:space="preserve"> una prueba de </w:t>
        </w:r>
        <w:r>
          <w:rPr>
            <w:rStyle w:val="xnormaltextrun"/>
            <w:rFonts w:ascii="Times New Roman" w:hAnsi="Times New Roman" w:cs="Times New Roman"/>
            <w:color w:val="000000"/>
            <w:sz w:val="20"/>
            <w:szCs w:val="20"/>
            <w:lang w:val="es-ES"/>
          </w:rPr>
          <w:t>rango logarítmico</w:t>
        </w:r>
        <w:r w:rsidRPr="000D69AF">
          <w:rPr>
            <w:rStyle w:val="xnormaltextrun"/>
            <w:rFonts w:ascii="Times New Roman" w:hAnsi="Times New Roman" w:cs="Times New Roman"/>
            <w:color w:val="000000"/>
            <w:sz w:val="20"/>
            <w:szCs w:val="20"/>
            <w:lang w:val="es-ES"/>
          </w:rPr>
          <w:t xml:space="preserve"> estratificada. Los factores de estratificación incluyeron el PD</w:t>
        </w:r>
        <w:r>
          <w:rPr>
            <w:rStyle w:val="xnormaltextrun"/>
            <w:rFonts w:ascii="Times New Roman" w:hAnsi="Times New Roman" w:cs="Times New Roman"/>
            <w:color w:val="000000"/>
            <w:sz w:val="20"/>
            <w:szCs w:val="20"/>
            <w:lang w:val="es-ES"/>
          </w:rPr>
          <w:noBreakHyphen/>
        </w:r>
        <w:r w:rsidRPr="000D69AF">
          <w:rPr>
            <w:rStyle w:val="xnormaltextrun"/>
            <w:rFonts w:ascii="Times New Roman" w:hAnsi="Times New Roman" w:cs="Times New Roman"/>
            <w:color w:val="000000"/>
            <w:sz w:val="20"/>
            <w:szCs w:val="20"/>
            <w:lang w:val="es-ES"/>
          </w:rPr>
          <w:t xml:space="preserve">L1 </w:t>
        </w:r>
        <w:r>
          <w:rPr>
            <w:rStyle w:val="xnormaltextrun"/>
            <w:rFonts w:ascii="Times New Roman" w:hAnsi="Times New Roman" w:cs="Times New Roman"/>
            <w:color w:val="000000"/>
            <w:sz w:val="20"/>
            <w:szCs w:val="20"/>
            <w:lang w:val="es-ES"/>
          </w:rPr>
          <w:t>basal</w:t>
        </w:r>
        <w:r w:rsidRPr="000D69AF">
          <w:rPr>
            <w:rStyle w:val="xnormaltextrun"/>
            <w:rFonts w:ascii="Times New Roman" w:hAnsi="Times New Roman" w:cs="Times New Roman"/>
            <w:color w:val="000000"/>
            <w:sz w:val="20"/>
            <w:szCs w:val="20"/>
            <w:lang w:val="es-ES"/>
          </w:rPr>
          <w:t xml:space="preserve"> y el estadio de la enfermedad. El límite para declarar la significación estadística para cada un</w:t>
        </w:r>
        <w:r>
          <w:rPr>
            <w:rStyle w:val="xnormaltextrun"/>
            <w:rFonts w:ascii="Times New Roman" w:hAnsi="Times New Roman" w:cs="Times New Roman"/>
            <w:color w:val="000000"/>
            <w:sz w:val="20"/>
            <w:szCs w:val="20"/>
            <w:lang w:val="es-ES"/>
          </w:rPr>
          <w:t xml:space="preserve">a de las variables </w:t>
        </w:r>
        <w:r w:rsidRPr="000D69AF">
          <w:rPr>
            <w:rStyle w:val="xnormaltextrun"/>
            <w:rFonts w:ascii="Times New Roman" w:hAnsi="Times New Roman" w:cs="Times New Roman"/>
            <w:color w:val="000000"/>
            <w:sz w:val="20"/>
            <w:szCs w:val="20"/>
            <w:lang w:val="es-ES"/>
          </w:rPr>
          <w:t>de eficacia se determinó mediante una función de gasto alfa de Lan</w:t>
        </w:r>
        <w:r>
          <w:rPr>
            <w:rStyle w:val="xnormaltextrun"/>
            <w:rFonts w:ascii="Times New Roman" w:hAnsi="Times New Roman" w:cs="Times New Roman"/>
            <w:color w:val="000000"/>
            <w:sz w:val="20"/>
            <w:szCs w:val="20"/>
            <w:lang w:val="es-ES"/>
          </w:rPr>
          <w:noBreakHyphen/>
        </w:r>
        <w:r w:rsidRPr="000D69AF">
          <w:rPr>
            <w:rStyle w:val="xnormaltextrun"/>
            <w:rFonts w:ascii="Times New Roman" w:hAnsi="Times New Roman" w:cs="Times New Roman"/>
            <w:color w:val="000000"/>
            <w:sz w:val="20"/>
            <w:szCs w:val="20"/>
            <w:lang w:val="es-ES"/>
          </w:rPr>
          <w:t>DeMets que se aproxima a un enfoque de O’Brien Fleming (</w:t>
        </w:r>
      </w:ins>
      <w:ins w:id="612" w:author="AstraZeneca 1" w:date="2025-03-03T15:56:00Z">
        <w:r w:rsidR="00C64D18" w:rsidRPr="00C64D18">
          <w:rPr>
            <w:rStyle w:val="xnormaltextrun"/>
            <w:rFonts w:ascii="Times New Roman" w:hAnsi="Times New Roman" w:cs="Times New Roman"/>
            <w:color w:val="000000"/>
            <w:sz w:val="20"/>
            <w:szCs w:val="20"/>
            <w:lang w:val="es-ES"/>
          </w:rPr>
          <w:t>EFS</w:t>
        </w:r>
      </w:ins>
      <w:ins w:id="613" w:author="AstraZeneca 12" w:date="2025-02-24T12:30:00Z">
        <w:r w:rsidRPr="000D69AF">
          <w:rPr>
            <w:rStyle w:val="xnormaltextrun"/>
            <w:rFonts w:ascii="Times New Roman" w:hAnsi="Times New Roman" w:cs="Times New Roman"/>
            <w:color w:val="000000"/>
            <w:sz w:val="20"/>
            <w:szCs w:val="20"/>
            <w:lang w:val="es-ES"/>
          </w:rPr>
          <w:t xml:space="preserve">=0,9899 %, </w:t>
        </w:r>
      </w:ins>
      <w:ins w:id="614" w:author="AstraZeneca 1" w:date="2025-03-02T16:39:00Z">
        <w:r w:rsidR="005F2D9B">
          <w:rPr>
            <w:rStyle w:val="xnormaltextrun"/>
            <w:rFonts w:ascii="Times New Roman" w:hAnsi="Times New Roman" w:cs="Times New Roman"/>
            <w:color w:val="000000"/>
            <w:sz w:val="20"/>
            <w:szCs w:val="20"/>
            <w:lang w:val="es-ES"/>
          </w:rPr>
          <w:t>RPC</w:t>
        </w:r>
      </w:ins>
      <w:ins w:id="615" w:author="AstraZeneca 12" w:date="2025-02-24T12:30:00Z">
        <w:r w:rsidRPr="000D69AF">
          <w:rPr>
            <w:rStyle w:val="xnormaltextrun"/>
            <w:rFonts w:ascii="Times New Roman" w:hAnsi="Times New Roman" w:cs="Times New Roman"/>
            <w:color w:val="000000"/>
            <w:sz w:val="20"/>
            <w:szCs w:val="20"/>
            <w:lang w:val="es-ES"/>
          </w:rPr>
          <w:t>=0,0082%, bilateral).</w:t>
        </w:r>
      </w:ins>
    </w:p>
    <w:p w14:paraId="2E100925" w14:textId="77777777" w:rsidR="00237F8E" w:rsidRDefault="00237F8E" w:rsidP="00237F8E">
      <w:pPr>
        <w:autoSpaceDE w:val="0"/>
        <w:autoSpaceDN w:val="0"/>
        <w:adjustRightInd w:val="0"/>
        <w:rPr>
          <w:ins w:id="616" w:author="AstraZeneca 12" w:date="2025-02-24T12:30:00Z"/>
          <w:szCs w:val="22"/>
          <w:bdr w:val="nil"/>
          <w:lang w:val="es-ES" w:eastAsia="en-GB"/>
        </w:rPr>
      </w:pPr>
    </w:p>
    <w:p w14:paraId="383BACE7" w14:textId="1D2C36E6" w:rsidR="00237F8E" w:rsidRPr="00E36DDC" w:rsidRDefault="00237F8E" w:rsidP="00237F8E">
      <w:pPr>
        <w:pStyle w:val="xmsonormal"/>
        <w:keepNext/>
        <w:keepLines/>
        <w:rPr>
          <w:ins w:id="617" w:author="AstraZeneca 12" w:date="2025-02-24T12:30:00Z"/>
          <w:rFonts w:ascii="Times New Roman" w:hAnsi="Times New Roman" w:cs="Times New Roman"/>
          <w:b/>
          <w:bCs/>
          <w:lang w:val="es-ES"/>
        </w:rPr>
      </w:pPr>
      <w:ins w:id="618" w:author="AstraZeneca 12" w:date="2025-02-24T12:30:00Z">
        <w:r w:rsidRPr="00FA60F0">
          <w:rPr>
            <w:rFonts w:ascii="Times New Roman" w:hAnsi="Times New Roman" w:cs="Times New Roman"/>
            <w:b/>
            <w:bCs/>
            <w:lang w:val="es-ES"/>
          </w:rPr>
          <w:t xml:space="preserve">Figura 1. </w:t>
        </w:r>
        <w:r w:rsidRPr="00E36DDC">
          <w:rPr>
            <w:rFonts w:ascii="Times New Roman" w:hAnsi="Times New Roman" w:cs="Times New Roman"/>
            <w:b/>
            <w:bCs/>
            <w:lang w:val="es-ES"/>
          </w:rPr>
          <w:t>Curva de Kaplan</w:t>
        </w:r>
        <w:r w:rsidRPr="00E36DDC">
          <w:rPr>
            <w:rFonts w:ascii="Times New Roman" w:hAnsi="Times New Roman" w:cs="Times New Roman"/>
            <w:b/>
            <w:bCs/>
            <w:lang w:val="es-ES"/>
          </w:rPr>
          <w:noBreakHyphen/>
          <w:t>Meier de</w:t>
        </w:r>
      </w:ins>
      <w:ins w:id="619" w:author="AstraZeneca 1" w:date="2025-02-28T11:25:00Z">
        <w:r w:rsidR="00B8489E">
          <w:rPr>
            <w:rFonts w:ascii="Times New Roman" w:hAnsi="Times New Roman" w:cs="Times New Roman"/>
            <w:b/>
            <w:bCs/>
            <w:lang w:val="es-ES"/>
          </w:rPr>
          <w:t xml:space="preserve"> </w:t>
        </w:r>
      </w:ins>
      <w:ins w:id="620" w:author="AstraZeneca 12" w:date="2025-02-24T12:30:00Z">
        <w:r w:rsidRPr="00E36DDC">
          <w:rPr>
            <w:rFonts w:ascii="Times New Roman" w:hAnsi="Times New Roman" w:cs="Times New Roman"/>
            <w:b/>
            <w:bCs/>
            <w:lang w:val="es-ES"/>
          </w:rPr>
          <w:t>l</w:t>
        </w:r>
      </w:ins>
      <w:ins w:id="621" w:author="AstraZeneca 1" w:date="2025-02-28T11:25:00Z">
        <w:r w:rsidR="00B8489E">
          <w:rPr>
            <w:rFonts w:ascii="Times New Roman" w:hAnsi="Times New Roman" w:cs="Times New Roman"/>
            <w:b/>
            <w:bCs/>
            <w:lang w:val="es-ES"/>
          </w:rPr>
          <w:t xml:space="preserve">a </w:t>
        </w:r>
      </w:ins>
      <w:ins w:id="622" w:author="AstraZeneca 1" w:date="2025-03-03T15:56:00Z">
        <w:r w:rsidR="00C64D18" w:rsidRPr="00C64D18">
          <w:rPr>
            <w:rFonts w:ascii="Times New Roman" w:hAnsi="Times New Roman" w:cs="Times New Roman"/>
            <w:b/>
            <w:bCs/>
            <w:lang w:val="es-ES"/>
          </w:rPr>
          <w:t>EFS</w:t>
        </w:r>
      </w:ins>
      <w:ins w:id="623" w:author="AstraZeneca 1" w:date="2025-02-28T11:25:00Z">
        <w:r w:rsidR="00B8489E">
          <w:rPr>
            <w:rFonts w:ascii="Times New Roman" w:hAnsi="Times New Roman" w:cs="Times New Roman"/>
            <w:b/>
            <w:bCs/>
            <w:lang w:val="es-ES"/>
          </w:rPr>
          <w:t xml:space="preserve"> en el</w:t>
        </w:r>
      </w:ins>
      <w:ins w:id="624" w:author="AstraZeneca 12" w:date="2025-02-24T12:30:00Z">
        <w:r w:rsidRPr="00E36DDC">
          <w:rPr>
            <w:rFonts w:ascii="Times New Roman" w:hAnsi="Times New Roman" w:cs="Times New Roman"/>
            <w:b/>
            <w:bCs/>
            <w:lang w:val="es-ES"/>
          </w:rPr>
          <w:t xml:space="preserve"> análisis</w:t>
        </w:r>
        <w:r>
          <w:rPr>
            <w:rFonts w:ascii="Times New Roman" w:hAnsi="Times New Roman" w:cs="Times New Roman"/>
            <w:b/>
            <w:bCs/>
            <w:lang w:val="es-ES"/>
          </w:rPr>
          <w:t xml:space="preserve"> actualizado </w:t>
        </w:r>
        <w:r w:rsidRPr="00E36DDC">
          <w:rPr>
            <w:rFonts w:ascii="Times New Roman" w:hAnsi="Times New Roman" w:cs="Times New Roman"/>
            <w:b/>
            <w:bCs/>
            <w:lang w:val="es-ES"/>
          </w:rPr>
          <w:t>(</w:t>
        </w:r>
      </w:ins>
      <w:ins w:id="625" w:author="AstraZeneca 1" w:date="2025-02-28T11:44:00Z">
        <w:r w:rsidR="00DF2989" w:rsidRPr="00DF2989">
          <w:rPr>
            <w:rFonts w:ascii="Times New Roman" w:hAnsi="Times New Roman" w:cs="Times New Roman"/>
            <w:b/>
            <w:bCs/>
            <w:lang w:val="es-ES"/>
          </w:rPr>
          <w:t xml:space="preserve">Fecha de </w:t>
        </w:r>
      </w:ins>
      <w:ins w:id="626" w:author="AstraZeneca 12" w:date="2025-02-24T12:30:00Z">
        <w:r>
          <w:rPr>
            <w:rFonts w:ascii="Times New Roman" w:hAnsi="Times New Roman" w:cs="Times New Roman"/>
            <w:b/>
            <w:bCs/>
            <w:lang w:val="es-ES"/>
          </w:rPr>
          <w:t>corte de datos</w:t>
        </w:r>
        <w:r w:rsidRPr="00E36DDC">
          <w:rPr>
            <w:rFonts w:ascii="Times New Roman" w:hAnsi="Times New Roman" w:cs="Times New Roman"/>
            <w:b/>
            <w:bCs/>
            <w:lang w:val="es-ES"/>
          </w:rPr>
          <w:t xml:space="preserve">: 10 </w:t>
        </w:r>
        <w:r>
          <w:rPr>
            <w:rFonts w:ascii="Times New Roman" w:hAnsi="Times New Roman" w:cs="Times New Roman"/>
            <w:b/>
            <w:bCs/>
            <w:lang w:val="es-ES"/>
          </w:rPr>
          <w:t>de m</w:t>
        </w:r>
        <w:r w:rsidRPr="00E36DDC">
          <w:rPr>
            <w:rFonts w:ascii="Times New Roman" w:hAnsi="Times New Roman" w:cs="Times New Roman"/>
            <w:b/>
            <w:bCs/>
            <w:lang w:val="es-ES"/>
          </w:rPr>
          <w:t>ay</w:t>
        </w:r>
        <w:r>
          <w:rPr>
            <w:rFonts w:ascii="Times New Roman" w:hAnsi="Times New Roman" w:cs="Times New Roman"/>
            <w:b/>
            <w:bCs/>
            <w:lang w:val="es-ES"/>
          </w:rPr>
          <w:t>o de</w:t>
        </w:r>
        <w:r w:rsidRPr="00E36DDC">
          <w:rPr>
            <w:rFonts w:ascii="Times New Roman" w:hAnsi="Times New Roman" w:cs="Times New Roman"/>
            <w:b/>
            <w:bCs/>
            <w:lang w:val="es-ES"/>
          </w:rPr>
          <w:t xml:space="preserve"> 2024)</w:t>
        </w:r>
      </w:ins>
    </w:p>
    <w:p w14:paraId="6464F94D" w14:textId="77777777" w:rsidR="00237F8E" w:rsidRPr="00E36DDC" w:rsidRDefault="00237F8E" w:rsidP="00237F8E">
      <w:pPr>
        <w:pStyle w:val="xmsonormal"/>
        <w:keepNext/>
        <w:keepLines/>
        <w:rPr>
          <w:ins w:id="627" w:author="AstraZeneca 12" w:date="2025-02-24T12:30:00Z"/>
          <w:rFonts w:ascii="Times New Roman" w:hAnsi="Times New Roman" w:cs="Times New Roman"/>
          <w:b/>
          <w:bCs/>
          <w:lang w:val="es-ES"/>
        </w:rPr>
      </w:pPr>
    </w:p>
    <w:p w14:paraId="10BCE195" w14:textId="77777777" w:rsidR="00237F8E" w:rsidRDefault="00000000" w:rsidP="00237F8E">
      <w:pPr>
        <w:pStyle w:val="xmsonormal"/>
        <w:keepNext/>
        <w:rPr>
          <w:ins w:id="628" w:author="AstraZeneca 12" w:date="2025-02-24T12:30:00Z"/>
        </w:rPr>
      </w:pPr>
      <w:ins w:id="629" w:author="AstraZeneca 12" w:date="2025-02-24T12:30:00Z">
        <w:r>
          <w:rPr>
            <w:noProof/>
          </w:rPr>
          <w:pict w14:anchorId="21528AE6">
            <v:shapetype id="_x0000_t202" coordsize="21600,21600" o:spt="202" path="m,l,21600r21600,l21600,xe">
              <v:stroke joinstyle="miter"/>
              <v:path gradientshapeok="t" o:connecttype="rect"/>
            </v:shapetype>
            <v:shape id="Text Box 157" o:spid="_x0000_s2450" type="#_x0000_t202" style="position:absolute;margin-left:266.25pt;margin-top:18.2pt;width:179.3pt;height:53.05pt;z-index:88;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filled="f" stroked="f">
              <v:textbox>
                <w:txbxContent>
                  <w:p w14:paraId="32D4D06D" w14:textId="7241AE6D" w:rsidR="00F04B6B" w:rsidRPr="006B7B47" w:rsidRDefault="00F04B6B" w:rsidP="00F04B6B">
                    <w:pPr>
                      <w:spacing w:after="120" w:line="240" w:lineRule="auto"/>
                      <w:jc w:val="center"/>
                      <w:rPr>
                        <w:ins w:id="630" w:author="AstraZeneca 12" w:date="2025-02-24T12:40:00Z"/>
                        <w:sz w:val="14"/>
                        <w:szCs w:val="14"/>
                        <w:lang w:val="es-ES"/>
                      </w:rPr>
                    </w:pPr>
                    <w:ins w:id="631" w:author="AstraZeneca 12" w:date="2025-02-24T12:40:00Z">
                      <w:r w:rsidRPr="006B7B47">
                        <w:rPr>
                          <w:sz w:val="14"/>
                          <w:szCs w:val="14"/>
                          <w:lang w:val="es-ES"/>
                        </w:rPr>
                        <w:t xml:space="preserve">Mediana de la </w:t>
                      </w:r>
                    </w:ins>
                    <w:ins w:id="632" w:author="AstraZeneca 1" w:date="2025-03-03T16:01:00Z">
                      <w:r w:rsidR="00330B3E">
                        <w:rPr>
                          <w:sz w:val="14"/>
                          <w:szCs w:val="14"/>
                          <w:lang w:val="es-ES"/>
                        </w:rPr>
                        <w:t>EFS</w:t>
                      </w:r>
                    </w:ins>
                    <w:ins w:id="633" w:author="AstraZeneca 12" w:date="2025-02-24T12:40:00Z">
                      <w:r w:rsidRPr="006B7B47">
                        <w:rPr>
                          <w:sz w:val="14"/>
                          <w:szCs w:val="14"/>
                          <w:lang w:val="es-ES"/>
                        </w:rPr>
                        <w:t xml:space="preserve"> en meses</w:t>
                      </w:r>
                      <w:r>
                        <w:rPr>
                          <w:sz w:val="14"/>
                          <w:szCs w:val="14"/>
                          <w:lang w:val="es-ES"/>
                        </w:rPr>
                        <w:t xml:space="preserve"> (IC del 95%)</w:t>
                      </w:r>
                    </w:ins>
                  </w:p>
                  <w:p w14:paraId="294CC32F" w14:textId="35BEF409" w:rsidR="00F04B6B" w:rsidRPr="00FA60F0" w:rsidRDefault="00ED5AF7" w:rsidP="00F04B6B">
                    <w:pPr>
                      <w:spacing w:line="240" w:lineRule="auto"/>
                      <w:rPr>
                        <w:ins w:id="634" w:author="AstraZeneca 12" w:date="2025-02-24T12:40:00Z"/>
                        <w:sz w:val="14"/>
                        <w:szCs w:val="14"/>
                        <w:lang w:val="es-ES"/>
                      </w:rPr>
                    </w:pPr>
                    <w:ins w:id="635" w:author="AstraZeneca 12" w:date="2025-02-25T09:42:00Z">
                      <w:r>
                        <w:rPr>
                          <w:sz w:val="14"/>
                          <w:szCs w:val="14"/>
                          <w:lang w:val="es-ES"/>
                        </w:rPr>
                        <w:t>IMFINZI</w:t>
                      </w:r>
                    </w:ins>
                    <w:ins w:id="636" w:author="AstraZeneca 12" w:date="2025-02-24T12:40:00Z">
                      <w:r w:rsidR="00F04B6B" w:rsidRPr="00FA60F0">
                        <w:rPr>
                          <w:sz w:val="14"/>
                          <w:szCs w:val="14"/>
                          <w:lang w:val="es-ES"/>
                        </w:rPr>
                        <w:t xml:space="preserve"> + SoC          </w:t>
                      </w:r>
                      <w:r w:rsidR="00F04B6B" w:rsidRPr="00FA60F0">
                        <w:rPr>
                          <w:sz w:val="14"/>
                          <w:szCs w:val="14"/>
                          <w:lang w:val="es-ES"/>
                        </w:rPr>
                        <w:tab/>
                        <w:t xml:space="preserve">             NA (42,3, NA)</w:t>
                      </w:r>
                    </w:ins>
                  </w:p>
                  <w:p w14:paraId="00E8B6E6" w14:textId="77777777" w:rsidR="00F04B6B" w:rsidRPr="006B7B47" w:rsidRDefault="00F04B6B" w:rsidP="00F04B6B">
                    <w:pPr>
                      <w:spacing w:line="240" w:lineRule="auto"/>
                      <w:rPr>
                        <w:ins w:id="637" w:author="AstraZeneca 12" w:date="2025-02-24T12:40:00Z"/>
                        <w:sz w:val="14"/>
                        <w:szCs w:val="14"/>
                        <w:lang w:val="es-ES"/>
                      </w:rPr>
                    </w:pPr>
                    <w:ins w:id="638" w:author="AstraZeneca 12" w:date="2025-02-24T12:40:00Z">
                      <w:r w:rsidRPr="006B7B47">
                        <w:rPr>
                          <w:sz w:val="14"/>
                          <w:szCs w:val="14"/>
                          <w:lang w:val="es-ES"/>
                        </w:rPr>
                        <w:t>Placebo + SoC</w:t>
                      </w:r>
                      <w:r w:rsidRPr="006B7B47">
                        <w:rPr>
                          <w:sz w:val="14"/>
                          <w:szCs w:val="14"/>
                          <w:lang w:val="es-ES"/>
                        </w:rPr>
                        <w:tab/>
                        <w:t xml:space="preserve">           30 (20,6, NA)</w:t>
                      </w:r>
                    </w:ins>
                  </w:p>
                  <w:p w14:paraId="2CFE02E8" w14:textId="0C7191C4" w:rsidR="00237F8E" w:rsidRPr="006B7B47" w:rsidRDefault="00F04B6B" w:rsidP="00237F8E">
                    <w:pPr>
                      <w:spacing w:line="240" w:lineRule="auto"/>
                      <w:rPr>
                        <w:sz w:val="14"/>
                        <w:szCs w:val="14"/>
                        <w:lang w:val="es-ES"/>
                      </w:rPr>
                    </w:pPr>
                    <w:ins w:id="639" w:author="AstraZeneca 12" w:date="2025-02-24T12:40:00Z">
                      <w:r w:rsidRPr="006B7B47">
                        <w:rPr>
                          <w:sz w:val="14"/>
                          <w:szCs w:val="14"/>
                          <w:lang w:val="es-ES"/>
                        </w:rPr>
                        <w:t>HR (IC del 95%):</w:t>
                      </w:r>
                      <w:r w:rsidRPr="006B7B47">
                        <w:rPr>
                          <w:sz w:val="14"/>
                          <w:szCs w:val="14"/>
                          <w:lang w:val="es-ES"/>
                        </w:rPr>
                        <w:tab/>
                        <w:t xml:space="preserve">           0,69 (0</w:t>
                      </w:r>
                      <w:r>
                        <w:rPr>
                          <w:sz w:val="14"/>
                          <w:szCs w:val="14"/>
                          <w:lang w:val="es-ES"/>
                        </w:rPr>
                        <w:t>,</w:t>
                      </w:r>
                      <w:r w:rsidRPr="006B7B47">
                        <w:rPr>
                          <w:sz w:val="14"/>
                          <w:szCs w:val="14"/>
                          <w:lang w:val="es-ES"/>
                        </w:rPr>
                        <w:t>55, 0</w:t>
                      </w:r>
                      <w:r>
                        <w:rPr>
                          <w:sz w:val="14"/>
                          <w:szCs w:val="14"/>
                          <w:lang w:val="es-ES"/>
                        </w:rPr>
                        <w:t>,</w:t>
                      </w:r>
                      <w:r w:rsidRPr="006B7B47">
                        <w:rPr>
                          <w:sz w:val="14"/>
                          <w:szCs w:val="14"/>
                          <w:lang w:val="es-ES"/>
                        </w:rPr>
                        <w:t>88)</w:t>
                      </w:r>
                    </w:ins>
                  </w:p>
                </w:txbxContent>
              </v:textbox>
            </v:shape>
          </w:pict>
        </w:r>
        <w:r>
          <w:rPr>
            <w:noProof/>
          </w:rPr>
          <w:pict w14:anchorId="76A75AD0">
            <v:shape id="Text Box 143" o:spid="_x0000_s2452" type="#_x0000_t202" style="position:absolute;margin-left:42.85pt;margin-top:189.85pt;width:63pt;height:27.5pt;z-index:9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" filled="f" stroked="f">
              <v:textbox>
                <w:txbxContent>
                  <w:p w14:paraId="2C81BF62" w14:textId="7529E93A" w:rsidR="007C175B" w:rsidRDefault="00ED5AF7" w:rsidP="007C175B">
                    <w:pPr>
                      <w:spacing w:line="276" w:lineRule="auto"/>
                      <w:rPr>
                        <w:ins w:id="640" w:author="AstraZeneca 12" w:date="2025-02-24T12:41:00Z"/>
                        <w:sz w:val="10"/>
                        <w:szCs w:val="10"/>
                      </w:rPr>
                    </w:pPr>
                    <w:ins w:id="641" w:author="AstraZeneca 12" w:date="2025-02-25T09:41:00Z">
                      <w:r>
                        <w:rPr>
                          <w:sz w:val="10"/>
                          <w:szCs w:val="10"/>
                        </w:rPr>
                        <w:t>I</w:t>
                      </w:r>
                    </w:ins>
                    <w:ins w:id="642" w:author="AstraZeneca 12" w:date="2025-02-25T09:42:00Z">
                      <w:r>
                        <w:rPr>
                          <w:sz w:val="10"/>
                          <w:szCs w:val="10"/>
                        </w:rPr>
                        <w:t>MFINZI</w:t>
                      </w:r>
                    </w:ins>
                    <w:ins w:id="643" w:author="AstraZeneca 12" w:date="2025-02-24T12:41:00Z">
                      <w:r w:rsidR="007C175B">
                        <w:rPr>
                          <w:sz w:val="10"/>
                          <w:szCs w:val="10"/>
                        </w:rPr>
                        <w:t xml:space="preserve"> + SoC</w:t>
                      </w:r>
                    </w:ins>
                  </w:p>
                  <w:p w14:paraId="517D9BA3" w14:textId="5442FBA7" w:rsidR="00237F8E" w:rsidRDefault="007C175B" w:rsidP="00237F8E">
                    <w:pPr>
                      <w:spacing w:line="276" w:lineRule="auto"/>
                      <w:rPr>
                        <w:sz w:val="10"/>
                        <w:szCs w:val="10"/>
                      </w:rPr>
                    </w:pPr>
                    <w:ins w:id="644" w:author="AstraZeneca 12" w:date="2025-02-24T12:41:00Z">
                      <w:r>
                        <w:rPr>
                          <w:sz w:val="10"/>
                          <w:szCs w:val="10"/>
                        </w:rPr>
                        <w:t>Placebo +</w:t>
                      </w:r>
                      <w:r w:rsidRPr="00C85043">
                        <w:rPr>
                          <w:sz w:val="10"/>
                          <w:szCs w:val="10"/>
                        </w:rPr>
                        <w:t xml:space="preserve"> SoC</w:t>
                      </w:r>
                    </w:ins>
                  </w:p>
                </w:txbxContent>
              </v:textbox>
            </v:shape>
          </w:pict>
        </w:r>
        <w:r>
          <w:rPr>
            <w:noProof/>
          </w:rPr>
          <w:pict w14:anchorId="0D53E5C9">
            <v:shape id="Text Box 145" o:spid="_x0000_s2451" type="#_x0000_t202" style="position:absolute;margin-left:43.4pt;margin-top:10.2pt;width:27.2pt;height:192.45pt;z-index:89;visibility:visible;mso-width-percent:0;mso-wrap-distance-left:9pt;mso-wrap-distance-top:3.6pt;mso-wrap-distance-right:9pt;mso-wrap-distance-bottom:3.6pt;mso-position-horizontal-relative:page;mso-position-vertical-relative:text;mso-width-percent:0;mso-width-relative:margin;mso-height-relative:margin;v-text-anchor:top" filled="f" stroked="f">
              <v:textbox style="layout-flow:vertical;mso-layout-flow-alt:bottom-to-top;mso-next-textbox:#Text Box 145">
                <w:txbxContent>
                  <w:p w14:paraId="5F422573" w14:textId="4A343F2B" w:rsidR="00237F8E" w:rsidRPr="006B7B47" w:rsidRDefault="00FB27A4" w:rsidP="00237F8E">
                    <w:pPr>
                      <w:spacing w:line="240" w:lineRule="auto"/>
                      <w:rPr>
                        <w:sz w:val="16"/>
                        <w:szCs w:val="16"/>
                        <w:lang w:val="es-ES"/>
                      </w:rPr>
                    </w:pPr>
                    <w:ins w:id="645" w:author="AstraZeneca 12" w:date="2025-02-24T12:40:00Z">
                      <w:r w:rsidRPr="006B7B47">
                        <w:rPr>
                          <w:sz w:val="16"/>
                          <w:szCs w:val="16"/>
                          <w:lang w:val="es-ES"/>
                        </w:rPr>
                        <w:t xml:space="preserve">Probabilidad de supervivencia libre de </w:t>
                      </w:r>
                    </w:ins>
                    <w:ins w:id="646" w:author="AstraZeneca 1" w:date="2025-02-28T11:27:00Z">
                      <w:r w:rsidR="00BA4FA3">
                        <w:rPr>
                          <w:sz w:val="16"/>
                          <w:szCs w:val="16"/>
                          <w:lang w:val="es-ES"/>
                        </w:rPr>
                        <w:t>eventos</w:t>
                      </w:r>
                    </w:ins>
                  </w:p>
                </w:txbxContent>
              </v:textbox>
              <w10:wrap anchorx="page"/>
            </v:shape>
          </w:pict>
        </w:r>
        <w:r w:rsidR="00360D16">
          <w:rPr>
            <w:noProof/>
          </w:rPr>
          <w:pict w14:anchorId="0658D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i1025" type="#_x0000_t75" alt="A graph showing the number of numbers" style="width:454.35pt;height:228pt;visibility:visible;mso-wrap-style:square">
              <v:imagedata r:id="rId14" o:title="A graph showing the number of numbers"/>
            </v:shape>
          </w:pict>
        </w:r>
      </w:ins>
    </w:p>
    <w:p w14:paraId="3926C61B" w14:textId="76236491" w:rsidR="00237F8E" w:rsidRDefault="00000000" w:rsidP="00237F8E">
      <w:pPr>
        <w:pStyle w:val="xmsonormal"/>
        <w:keepNext/>
        <w:rPr>
          <w:ins w:id="647" w:author="AstraZeneca 12" w:date="2025-02-24T12:30:00Z"/>
        </w:rPr>
      </w:pPr>
      <w:ins w:id="648" w:author="AstraZeneca 12" w:date="2025-02-24T12:30:00Z">
        <w:r>
          <w:rPr>
            <w:noProof/>
          </w:rPr>
          <w:pict w14:anchorId="181761CF">
            <v:shape id="Text Box 164" o:spid="_x0000_s2454" type="#_x0000_t202" style="position:absolute;margin-left:-38.65pt;margin-top:27.25pt;width:61.25pt;height:41.65pt;z-index: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" filled="f" stroked="f">
              <v:textbox style="mso-next-textbox:#Text Box 164">
                <w:txbxContent>
                  <w:p w14:paraId="53611ABB" w14:textId="44A49A3F" w:rsidR="00E37F11" w:rsidRDefault="00BA64E9" w:rsidP="00E37F11">
                    <w:pPr>
                      <w:spacing w:after="100" w:afterAutospacing="1" w:line="240" w:lineRule="auto"/>
                      <w:rPr>
                        <w:ins w:id="649" w:author="AstraZeneca 12" w:date="2025-02-24T12:41:00Z"/>
                        <w:sz w:val="14"/>
                        <w:szCs w:val="10"/>
                      </w:rPr>
                    </w:pPr>
                    <w:ins w:id="650" w:author="AstraZeneca 12" w:date="2025-02-25T09:41:00Z">
                      <w:r>
                        <w:rPr>
                          <w:sz w:val="14"/>
                          <w:szCs w:val="10"/>
                        </w:rPr>
                        <w:t>IMFINZI</w:t>
                      </w:r>
                    </w:ins>
                    <w:ins w:id="651" w:author="AstraZeneca 12" w:date="2025-02-24T12:41:00Z">
                      <w:r w:rsidR="00E37F11">
                        <w:rPr>
                          <w:sz w:val="14"/>
                          <w:szCs w:val="10"/>
                        </w:rPr>
                        <w:t xml:space="preserve"> + SoC</w:t>
                      </w:r>
                    </w:ins>
                  </w:p>
                  <w:p w14:paraId="61BBF9C7" w14:textId="4F4B561E" w:rsidR="00237F8E" w:rsidRDefault="00E37F11" w:rsidP="00E37F11">
                    <w:pPr>
                      <w:spacing w:before="90" w:line="240" w:lineRule="auto"/>
                      <w:rPr>
                        <w:sz w:val="14"/>
                        <w:szCs w:val="10"/>
                      </w:rPr>
                    </w:pPr>
                    <w:ins w:id="652" w:author="AstraZeneca 12" w:date="2025-02-24T12:41:00Z">
                      <w:r>
                        <w:rPr>
                          <w:sz w:val="14"/>
                          <w:szCs w:val="10"/>
                        </w:rPr>
                        <w:t>Placebo + SoC</w:t>
                      </w:r>
                    </w:ins>
                  </w:p>
                </w:txbxContent>
              </v:textbox>
            </v:shape>
          </w:pict>
        </w:r>
        <w:r>
          <w:rPr>
            <w:noProof/>
          </w:rPr>
          <w:pict w14:anchorId="66A30C2F">
            <v:shape id="Text Box 163" o:spid="_x0000_s2455" type="#_x0000_t202" style="position:absolute;margin-left:-34.75pt;margin-top:9.8pt;width:103.5pt;height:19.5pt;z-index:93;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" filled="f" stroked="f">
              <v:textbox style="mso-next-textbox:#Text Box 163">
                <w:txbxContent>
                  <w:p w14:paraId="2B3EA13B" w14:textId="25F659EE" w:rsidR="00237F8E" w:rsidRDefault="007666EA" w:rsidP="00237F8E">
                    <w:pPr>
                      <w:spacing w:line="240" w:lineRule="auto"/>
                      <w:rPr>
                        <w:sz w:val="14"/>
                        <w:szCs w:val="14"/>
                      </w:rPr>
                    </w:pPr>
                    <w:ins w:id="653" w:author="AstraZeneca 12" w:date="2025-02-24T12:41:00Z">
                      <w:r>
                        <w:rPr>
                          <w:color w:val="000000"/>
                          <w:sz w:val="14"/>
                          <w:szCs w:val="14"/>
                          <w:lang w:val="es-ES"/>
                        </w:rPr>
                        <w:t>Número de pacientes en riesgo</w:t>
                      </w:r>
                    </w:ins>
                  </w:p>
                </w:txbxContent>
              </v:textbox>
              <w10:wrap anchorx="margin"/>
            </v:shape>
          </w:pict>
        </w:r>
        <w:r>
          <w:rPr>
            <w:noProof/>
          </w:rPr>
          <w:pict w14:anchorId="541009E8">
            <v:shape id="Text Box 165" o:spid="_x0000_s2453" type="#_x0000_t202" style="position:absolute;margin-left:0;margin-top:.65pt;width:157.9pt;height:20.75pt;z-index:91;visibility:visible;mso-wrap-distance-left:9pt;mso-wrap-distance-top:3.6pt;mso-wrap-distance-right:9pt;mso-wrap-distance-bottom:3.6pt;mso-position-horizontal:center;mso-position-horizontal-relative:margin;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" filled="f" stroked="f">
              <v:textbox>
                <w:txbxContent>
                  <w:p w14:paraId="1CC1C1C8" w14:textId="41438459" w:rsidR="00237F8E" w:rsidRPr="001C7579" w:rsidRDefault="00AD198C" w:rsidP="00237F8E">
                    <w:pPr>
                      <w:spacing w:line="240" w:lineRule="auto"/>
                      <w:rPr>
                        <w:sz w:val="16"/>
                        <w:szCs w:val="16"/>
                        <w:lang w:val="es-ES"/>
                      </w:rPr>
                    </w:pPr>
                    <w:ins w:id="654" w:author="AstraZeneca 12" w:date="2025-02-24T12:41:00Z">
                      <w:r w:rsidRPr="001C7579">
                        <w:rPr>
                          <w:sz w:val="16"/>
                          <w:szCs w:val="16"/>
                          <w:lang w:val="es-ES"/>
                        </w:rPr>
                        <w:t>Tiempo desde la aleatorización (meses)</w:t>
                      </w:r>
                    </w:ins>
                  </w:p>
                </w:txbxContent>
              </v:textbox>
              <w10:wrap anchorx="margin"/>
            </v:shape>
          </w:pict>
        </w:r>
      </w:ins>
    </w:p>
    <w:tbl>
      <w:tblPr>
        <w:tblpPr w:leftFromText="180" w:rightFromText="180" w:vertAnchor="text" w:horzAnchor="margin" w:tblpXSpec="center" w:tblpY="218"/>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237F8E" w14:paraId="7305DE6B" w14:textId="77777777" w:rsidTr="00FA60F0">
        <w:trPr>
          <w:trHeight w:val="381"/>
          <w:ins w:id="655" w:author="AstraZeneca 12" w:date="2025-02-24T12:30:00Z"/>
        </w:trPr>
        <w:tc>
          <w:tcPr>
            <w:tcW w:w="363" w:type="dxa"/>
            <w:shd w:val="clear" w:color="auto" w:fill="auto"/>
            <w:vAlign w:val="center"/>
          </w:tcPr>
          <w:p w14:paraId="1F8ABD65" w14:textId="77777777" w:rsidR="00237F8E" w:rsidRDefault="00237F8E" w:rsidP="00FA60F0">
            <w:pPr>
              <w:keepNext/>
              <w:keepLines/>
              <w:tabs>
                <w:tab w:val="clear" w:pos="567"/>
                <w:tab w:val="left" w:pos="720"/>
              </w:tabs>
              <w:spacing w:line="240" w:lineRule="auto"/>
              <w:jc w:val="center"/>
              <w:rPr>
                <w:ins w:id="656" w:author="AstraZeneca 12" w:date="2025-02-24T12:30:00Z"/>
                <w:rFonts w:eastAsia="SimSun"/>
                <w:sz w:val="14"/>
                <w:szCs w:val="14"/>
                <w:lang w:eastAsia="en-GB"/>
              </w:rPr>
            </w:pPr>
            <w:ins w:id="657" w:author="AstraZeneca 12" w:date="2025-02-24T12:30:00Z">
              <w:r>
                <w:rPr>
                  <w:rFonts w:eastAsia="SimSun"/>
                  <w:sz w:val="14"/>
                  <w:szCs w:val="14"/>
                  <w:lang w:eastAsia="en-GB"/>
                </w:rPr>
                <w:t>366</w:t>
              </w:r>
            </w:ins>
          </w:p>
        </w:tc>
        <w:tc>
          <w:tcPr>
            <w:tcW w:w="363" w:type="dxa"/>
            <w:shd w:val="clear" w:color="auto" w:fill="auto"/>
            <w:vAlign w:val="center"/>
          </w:tcPr>
          <w:p w14:paraId="28909F63" w14:textId="77777777" w:rsidR="00237F8E" w:rsidRDefault="00237F8E" w:rsidP="00FA60F0">
            <w:pPr>
              <w:keepNext/>
              <w:keepLines/>
              <w:tabs>
                <w:tab w:val="clear" w:pos="567"/>
                <w:tab w:val="left" w:pos="720"/>
              </w:tabs>
              <w:spacing w:line="240" w:lineRule="auto"/>
              <w:jc w:val="center"/>
              <w:rPr>
                <w:ins w:id="658" w:author="AstraZeneca 12" w:date="2025-02-24T12:30:00Z"/>
                <w:rFonts w:eastAsia="SimSun"/>
                <w:sz w:val="14"/>
                <w:szCs w:val="14"/>
                <w:lang w:eastAsia="en-GB"/>
              </w:rPr>
            </w:pPr>
            <w:ins w:id="659" w:author="AstraZeneca 12" w:date="2025-02-24T12:30:00Z">
              <w:r>
                <w:rPr>
                  <w:rFonts w:eastAsia="SimSun"/>
                  <w:sz w:val="14"/>
                  <w:szCs w:val="14"/>
                  <w:lang w:eastAsia="en-GB"/>
                </w:rPr>
                <w:t>337</w:t>
              </w:r>
            </w:ins>
          </w:p>
        </w:tc>
        <w:tc>
          <w:tcPr>
            <w:tcW w:w="363" w:type="dxa"/>
            <w:shd w:val="clear" w:color="auto" w:fill="auto"/>
            <w:vAlign w:val="center"/>
          </w:tcPr>
          <w:p w14:paraId="4F3F6EAF" w14:textId="77777777" w:rsidR="00237F8E" w:rsidRDefault="00237F8E" w:rsidP="00FA60F0">
            <w:pPr>
              <w:keepNext/>
              <w:keepLines/>
              <w:tabs>
                <w:tab w:val="clear" w:pos="567"/>
                <w:tab w:val="left" w:pos="720"/>
              </w:tabs>
              <w:spacing w:line="240" w:lineRule="auto"/>
              <w:jc w:val="center"/>
              <w:rPr>
                <w:ins w:id="660" w:author="AstraZeneca 12" w:date="2025-02-24T12:30:00Z"/>
                <w:rFonts w:eastAsia="SimSun"/>
                <w:sz w:val="14"/>
                <w:szCs w:val="14"/>
                <w:lang w:eastAsia="en-GB"/>
              </w:rPr>
            </w:pPr>
            <w:ins w:id="661" w:author="AstraZeneca 12" w:date="2025-02-24T12:30:00Z">
              <w:r>
                <w:rPr>
                  <w:rFonts w:eastAsia="SimSun"/>
                  <w:sz w:val="14"/>
                  <w:szCs w:val="14"/>
                  <w:lang w:eastAsia="en-GB"/>
                </w:rPr>
                <w:t>276</w:t>
              </w:r>
            </w:ins>
          </w:p>
        </w:tc>
        <w:tc>
          <w:tcPr>
            <w:tcW w:w="363" w:type="dxa"/>
            <w:shd w:val="clear" w:color="auto" w:fill="auto"/>
            <w:vAlign w:val="center"/>
          </w:tcPr>
          <w:p w14:paraId="4F86019F" w14:textId="77777777" w:rsidR="00237F8E" w:rsidRDefault="00237F8E" w:rsidP="00FA60F0">
            <w:pPr>
              <w:keepNext/>
              <w:keepLines/>
              <w:tabs>
                <w:tab w:val="clear" w:pos="567"/>
                <w:tab w:val="left" w:pos="720"/>
              </w:tabs>
              <w:spacing w:line="240" w:lineRule="auto"/>
              <w:jc w:val="center"/>
              <w:rPr>
                <w:ins w:id="662" w:author="AstraZeneca 12" w:date="2025-02-24T12:30:00Z"/>
                <w:rFonts w:eastAsia="SimSun"/>
                <w:sz w:val="14"/>
                <w:szCs w:val="14"/>
                <w:lang w:eastAsia="en-GB"/>
              </w:rPr>
            </w:pPr>
            <w:ins w:id="663" w:author="AstraZeneca 12" w:date="2025-02-24T12:30:00Z">
              <w:r>
                <w:rPr>
                  <w:rFonts w:eastAsia="SimSun"/>
                  <w:sz w:val="14"/>
                  <w:szCs w:val="14"/>
                  <w:lang w:eastAsia="en-GB"/>
                </w:rPr>
                <w:t>240</w:t>
              </w:r>
            </w:ins>
          </w:p>
        </w:tc>
        <w:tc>
          <w:tcPr>
            <w:tcW w:w="363" w:type="dxa"/>
            <w:shd w:val="clear" w:color="auto" w:fill="auto"/>
            <w:vAlign w:val="center"/>
          </w:tcPr>
          <w:p w14:paraId="62F906A1" w14:textId="77777777" w:rsidR="00237F8E" w:rsidRDefault="00237F8E" w:rsidP="00FA60F0">
            <w:pPr>
              <w:keepNext/>
              <w:keepLines/>
              <w:tabs>
                <w:tab w:val="clear" w:pos="567"/>
                <w:tab w:val="left" w:pos="720"/>
              </w:tabs>
              <w:spacing w:line="240" w:lineRule="auto"/>
              <w:jc w:val="center"/>
              <w:rPr>
                <w:ins w:id="664" w:author="AstraZeneca 12" w:date="2025-02-24T12:30:00Z"/>
                <w:rFonts w:eastAsia="SimSun"/>
                <w:sz w:val="14"/>
                <w:szCs w:val="14"/>
                <w:lang w:eastAsia="en-GB"/>
              </w:rPr>
            </w:pPr>
            <w:ins w:id="665" w:author="AstraZeneca 12" w:date="2025-02-24T12:30:00Z">
              <w:r>
                <w:rPr>
                  <w:rFonts w:eastAsia="SimSun"/>
                  <w:sz w:val="14"/>
                  <w:szCs w:val="14"/>
                  <w:lang w:eastAsia="en-GB"/>
                </w:rPr>
                <w:t>219</w:t>
              </w:r>
            </w:ins>
          </w:p>
        </w:tc>
        <w:tc>
          <w:tcPr>
            <w:tcW w:w="363" w:type="dxa"/>
            <w:shd w:val="clear" w:color="auto" w:fill="auto"/>
            <w:vAlign w:val="center"/>
          </w:tcPr>
          <w:p w14:paraId="06802E7A" w14:textId="77777777" w:rsidR="00237F8E" w:rsidRDefault="00237F8E" w:rsidP="00FA60F0">
            <w:pPr>
              <w:keepNext/>
              <w:keepLines/>
              <w:tabs>
                <w:tab w:val="clear" w:pos="567"/>
                <w:tab w:val="left" w:pos="720"/>
              </w:tabs>
              <w:spacing w:line="240" w:lineRule="auto"/>
              <w:jc w:val="center"/>
              <w:rPr>
                <w:ins w:id="666" w:author="AstraZeneca 12" w:date="2025-02-24T12:30:00Z"/>
                <w:rFonts w:ascii="Calibri" w:eastAsia="SimSun" w:hAnsi="Calibri"/>
                <w:sz w:val="14"/>
                <w:szCs w:val="14"/>
                <w:lang w:eastAsia="en-GB"/>
              </w:rPr>
            </w:pPr>
            <w:ins w:id="667" w:author="AstraZeneca 12" w:date="2025-02-24T12:30:00Z">
              <w:r>
                <w:rPr>
                  <w:rFonts w:eastAsia="SimSun"/>
                  <w:sz w:val="14"/>
                  <w:szCs w:val="14"/>
                  <w:lang w:eastAsia="en-GB"/>
                </w:rPr>
                <w:t>201</w:t>
              </w:r>
            </w:ins>
          </w:p>
        </w:tc>
        <w:tc>
          <w:tcPr>
            <w:tcW w:w="363" w:type="dxa"/>
            <w:shd w:val="clear" w:color="auto" w:fill="auto"/>
            <w:vAlign w:val="center"/>
          </w:tcPr>
          <w:p w14:paraId="7E83A594" w14:textId="77777777" w:rsidR="00237F8E" w:rsidRDefault="00237F8E" w:rsidP="00FA60F0">
            <w:pPr>
              <w:keepNext/>
              <w:keepLines/>
              <w:tabs>
                <w:tab w:val="clear" w:pos="567"/>
                <w:tab w:val="left" w:pos="720"/>
              </w:tabs>
              <w:spacing w:line="240" w:lineRule="auto"/>
              <w:jc w:val="center"/>
              <w:rPr>
                <w:ins w:id="668" w:author="AstraZeneca 12" w:date="2025-02-24T12:30:00Z"/>
                <w:rFonts w:eastAsia="SimSun"/>
                <w:sz w:val="14"/>
                <w:szCs w:val="14"/>
                <w:lang w:eastAsia="en-GB"/>
              </w:rPr>
            </w:pPr>
            <w:ins w:id="669" w:author="AstraZeneca 12" w:date="2025-02-24T12:30:00Z">
              <w:r>
                <w:rPr>
                  <w:rFonts w:eastAsia="SimSun"/>
                  <w:sz w:val="14"/>
                  <w:szCs w:val="14"/>
                  <w:lang w:eastAsia="en-GB"/>
                </w:rPr>
                <w:t>194</w:t>
              </w:r>
            </w:ins>
          </w:p>
        </w:tc>
        <w:tc>
          <w:tcPr>
            <w:tcW w:w="363" w:type="dxa"/>
            <w:shd w:val="clear" w:color="auto" w:fill="auto"/>
            <w:vAlign w:val="center"/>
          </w:tcPr>
          <w:p w14:paraId="1B7425DD" w14:textId="77777777" w:rsidR="00237F8E" w:rsidRDefault="00237F8E" w:rsidP="00FA60F0">
            <w:pPr>
              <w:keepNext/>
              <w:keepLines/>
              <w:tabs>
                <w:tab w:val="clear" w:pos="567"/>
                <w:tab w:val="left" w:pos="720"/>
              </w:tabs>
              <w:spacing w:line="240" w:lineRule="auto"/>
              <w:jc w:val="center"/>
              <w:rPr>
                <w:ins w:id="670" w:author="AstraZeneca 12" w:date="2025-02-24T12:30:00Z"/>
                <w:rFonts w:eastAsia="SimSun"/>
                <w:sz w:val="14"/>
                <w:szCs w:val="14"/>
                <w:lang w:eastAsia="en-GB"/>
              </w:rPr>
            </w:pPr>
            <w:ins w:id="671" w:author="AstraZeneca 12" w:date="2025-02-24T12:30:00Z">
              <w:r>
                <w:rPr>
                  <w:rFonts w:eastAsia="SimSun"/>
                  <w:sz w:val="14"/>
                  <w:szCs w:val="14"/>
                  <w:lang w:eastAsia="en-GB"/>
                </w:rPr>
                <w:t>179</w:t>
              </w:r>
            </w:ins>
          </w:p>
        </w:tc>
        <w:tc>
          <w:tcPr>
            <w:tcW w:w="363" w:type="dxa"/>
            <w:shd w:val="clear" w:color="auto" w:fill="auto"/>
            <w:vAlign w:val="center"/>
          </w:tcPr>
          <w:p w14:paraId="51DD55F1" w14:textId="77777777" w:rsidR="00237F8E" w:rsidRDefault="00237F8E" w:rsidP="00FA60F0">
            <w:pPr>
              <w:keepNext/>
              <w:keepLines/>
              <w:tabs>
                <w:tab w:val="clear" w:pos="567"/>
                <w:tab w:val="left" w:pos="720"/>
              </w:tabs>
              <w:spacing w:line="240" w:lineRule="auto"/>
              <w:jc w:val="center"/>
              <w:rPr>
                <w:ins w:id="672" w:author="AstraZeneca 12" w:date="2025-02-24T12:30:00Z"/>
                <w:rFonts w:eastAsia="SimSun"/>
                <w:sz w:val="14"/>
                <w:szCs w:val="14"/>
                <w:lang w:eastAsia="en-GB"/>
              </w:rPr>
            </w:pPr>
            <w:ins w:id="673" w:author="AstraZeneca 12" w:date="2025-02-24T12:30:00Z">
              <w:r>
                <w:rPr>
                  <w:rFonts w:eastAsia="SimSun"/>
                  <w:sz w:val="14"/>
                  <w:szCs w:val="14"/>
                  <w:lang w:eastAsia="en-GB"/>
                </w:rPr>
                <w:t>172</w:t>
              </w:r>
            </w:ins>
          </w:p>
        </w:tc>
        <w:tc>
          <w:tcPr>
            <w:tcW w:w="363" w:type="dxa"/>
            <w:shd w:val="clear" w:color="auto" w:fill="auto"/>
            <w:vAlign w:val="center"/>
          </w:tcPr>
          <w:p w14:paraId="3336E368" w14:textId="77777777" w:rsidR="00237F8E" w:rsidRDefault="00237F8E" w:rsidP="00FA60F0">
            <w:pPr>
              <w:keepNext/>
              <w:keepLines/>
              <w:tabs>
                <w:tab w:val="clear" w:pos="567"/>
                <w:tab w:val="left" w:pos="720"/>
              </w:tabs>
              <w:spacing w:line="240" w:lineRule="auto"/>
              <w:jc w:val="center"/>
              <w:rPr>
                <w:ins w:id="674" w:author="AstraZeneca 12" w:date="2025-02-24T12:30:00Z"/>
                <w:rFonts w:eastAsia="SimSun"/>
                <w:sz w:val="14"/>
                <w:szCs w:val="14"/>
                <w:lang w:eastAsia="en-GB"/>
              </w:rPr>
            </w:pPr>
            <w:ins w:id="675" w:author="AstraZeneca 12" w:date="2025-02-24T12:30:00Z">
              <w:r>
                <w:rPr>
                  <w:rFonts w:eastAsia="SimSun"/>
                  <w:sz w:val="14"/>
                  <w:szCs w:val="14"/>
                  <w:lang w:eastAsia="en-GB"/>
                </w:rPr>
                <w:t>128</w:t>
              </w:r>
            </w:ins>
          </w:p>
        </w:tc>
        <w:tc>
          <w:tcPr>
            <w:tcW w:w="363" w:type="dxa"/>
            <w:shd w:val="clear" w:color="auto" w:fill="auto"/>
            <w:vAlign w:val="center"/>
          </w:tcPr>
          <w:p w14:paraId="5BBED2FD" w14:textId="77777777" w:rsidR="00237F8E" w:rsidRDefault="00237F8E" w:rsidP="00FA60F0">
            <w:pPr>
              <w:keepNext/>
              <w:keepLines/>
              <w:tabs>
                <w:tab w:val="clear" w:pos="567"/>
                <w:tab w:val="left" w:pos="720"/>
              </w:tabs>
              <w:spacing w:line="240" w:lineRule="auto"/>
              <w:jc w:val="center"/>
              <w:rPr>
                <w:ins w:id="676" w:author="AstraZeneca 12" w:date="2025-02-24T12:30:00Z"/>
                <w:rFonts w:eastAsia="SimSun"/>
                <w:sz w:val="14"/>
                <w:szCs w:val="14"/>
                <w:lang w:eastAsia="en-GB"/>
              </w:rPr>
            </w:pPr>
            <w:ins w:id="677" w:author="AstraZeneca 12" w:date="2025-02-24T12:30:00Z">
              <w:r>
                <w:rPr>
                  <w:rFonts w:eastAsia="SimSun"/>
                  <w:sz w:val="14"/>
                  <w:szCs w:val="14"/>
                  <w:lang w:eastAsia="en-GB"/>
                </w:rPr>
                <w:t>121</w:t>
              </w:r>
            </w:ins>
          </w:p>
        </w:tc>
        <w:tc>
          <w:tcPr>
            <w:tcW w:w="363" w:type="dxa"/>
            <w:shd w:val="clear" w:color="auto" w:fill="auto"/>
            <w:vAlign w:val="center"/>
          </w:tcPr>
          <w:p w14:paraId="42B11551" w14:textId="77777777" w:rsidR="00237F8E" w:rsidRDefault="00237F8E" w:rsidP="00FA60F0">
            <w:pPr>
              <w:keepNext/>
              <w:keepLines/>
              <w:tabs>
                <w:tab w:val="clear" w:pos="567"/>
                <w:tab w:val="left" w:pos="720"/>
              </w:tabs>
              <w:spacing w:line="240" w:lineRule="auto"/>
              <w:jc w:val="center"/>
              <w:rPr>
                <w:ins w:id="678" w:author="AstraZeneca 12" w:date="2025-02-24T12:30:00Z"/>
                <w:rFonts w:eastAsia="SimSun"/>
                <w:sz w:val="14"/>
                <w:szCs w:val="14"/>
                <w:lang w:eastAsia="en-GB"/>
              </w:rPr>
            </w:pPr>
            <w:ins w:id="679" w:author="AstraZeneca 12" w:date="2025-02-24T12:30:00Z">
              <w:r>
                <w:rPr>
                  <w:rFonts w:eastAsia="SimSun"/>
                  <w:sz w:val="14"/>
                  <w:szCs w:val="14"/>
                  <w:lang w:eastAsia="en-GB"/>
                </w:rPr>
                <w:t>76</w:t>
              </w:r>
            </w:ins>
          </w:p>
        </w:tc>
        <w:tc>
          <w:tcPr>
            <w:tcW w:w="363" w:type="dxa"/>
            <w:shd w:val="clear" w:color="auto" w:fill="auto"/>
            <w:vAlign w:val="center"/>
          </w:tcPr>
          <w:p w14:paraId="1E8BA35D" w14:textId="77777777" w:rsidR="00237F8E" w:rsidRDefault="00237F8E" w:rsidP="00FA60F0">
            <w:pPr>
              <w:keepNext/>
              <w:keepLines/>
              <w:tabs>
                <w:tab w:val="clear" w:pos="567"/>
                <w:tab w:val="left" w:pos="720"/>
              </w:tabs>
              <w:spacing w:line="240" w:lineRule="auto"/>
              <w:jc w:val="center"/>
              <w:rPr>
                <w:ins w:id="680" w:author="AstraZeneca 12" w:date="2025-02-24T12:30:00Z"/>
                <w:rFonts w:eastAsia="SimSun"/>
                <w:sz w:val="14"/>
                <w:szCs w:val="14"/>
                <w:lang w:eastAsia="en-GB"/>
              </w:rPr>
            </w:pPr>
            <w:ins w:id="681" w:author="AstraZeneca 12" w:date="2025-02-24T12:30:00Z">
              <w:r>
                <w:rPr>
                  <w:rFonts w:eastAsia="SimSun"/>
                  <w:sz w:val="14"/>
                  <w:szCs w:val="14"/>
                  <w:lang w:eastAsia="en-GB"/>
                </w:rPr>
                <w:t>67</w:t>
              </w:r>
            </w:ins>
          </w:p>
        </w:tc>
        <w:tc>
          <w:tcPr>
            <w:tcW w:w="363" w:type="dxa"/>
            <w:shd w:val="clear" w:color="auto" w:fill="auto"/>
            <w:vAlign w:val="center"/>
          </w:tcPr>
          <w:p w14:paraId="6E06DF94" w14:textId="77777777" w:rsidR="00237F8E" w:rsidRDefault="00237F8E" w:rsidP="00FA60F0">
            <w:pPr>
              <w:keepNext/>
              <w:keepLines/>
              <w:tabs>
                <w:tab w:val="clear" w:pos="567"/>
                <w:tab w:val="left" w:pos="720"/>
              </w:tabs>
              <w:spacing w:line="240" w:lineRule="auto"/>
              <w:jc w:val="center"/>
              <w:rPr>
                <w:ins w:id="682" w:author="AstraZeneca 12" w:date="2025-02-24T12:30:00Z"/>
                <w:rFonts w:eastAsia="SimSun"/>
                <w:sz w:val="14"/>
                <w:szCs w:val="14"/>
                <w:lang w:eastAsia="en-GB"/>
              </w:rPr>
            </w:pPr>
            <w:ins w:id="683" w:author="AstraZeneca 12" w:date="2025-02-24T12:30:00Z">
              <w:r>
                <w:rPr>
                  <w:rFonts w:eastAsia="SimSun"/>
                  <w:sz w:val="14"/>
                  <w:szCs w:val="14"/>
                  <w:lang w:eastAsia="en-GB"/>
                </w:rPr>
                <w:t>48</w:t>
              </w:r>
            </w:ins>
          </w:p>
        </w:tc>
        <w:tc>
          <w:tcPr>
            <w:tcW w:w="363" w:type="dxa"/>
            <w:shd w:val="clear" w:color="auto" w:fill="auto"/>
            <w:vAlign w:val="center"/>
          </w:tcPr>
          <w:p w14:paraId="18BC24D5" w14:textId="77777777" w:rsidR="00237F8E" w:rsidRDefault="00237F8E" w:rsidP="00FA60F0">
            <w:pPr>
              <w:keepNext/>
              <w:keepLines/>
              <w:tabs>
                <w:tab w:val="clear" w:pos="567"/>
                <w:tab w:val="left" w:pos="720"/>
              </w:tabs>
              <w:spacing w:line="240" w:lineRule="auto"/>
              <w:jc w:val="center"/>
              <w:rPr>
                <w:ins w:id="684" w:author="AstraZeneca 12" w:date="2025-02-24T12:30:00Z"/>
                <w:rFonts w:eastAsia="SimSun"/>
                <w:sz w:val="14"/>
                <w:szCs w:val="14"/>
                <w:lang w:eastAsia="en-GB"/>
              </w:rPr>
            </w:pPr>
            <w:ins w:id="685" w:author="AstraZeneca 12" w:date="2025-02-24T12:30:00Z">
              <w:r>
                <w:rPr>
                  <w:rFonts w:eastAsia="SimSun"/>
                  <w:sz w:val="14"/>
                  <w:szCs w:val="14"/>
                  <w:lang w:eastAsia="en-GB"/>
                </w:rPr>
                <w:t>36</w:t>
              </w:r>
            </w:ins>
          </w:p>
        </w:tc>
        <w:tc>
          <w:tcPr>
            <w:tcW w:w="363" w:type="dxa"/>
            <w:shd w:val="clear" w:color="auto" w:fill="auto"/>
            <w:vAlign w:val="center"/>
          </w:tcPr>
          <w:p w14:paraId="04DDC0CC" w14:textId="77777777" w:rsidR="00237F8E" w:rsidRDefault="00237F8E" w:rsidP="00FA60F0">
            <w:pPr>
              <w:keepNext/>
              <w:keepLines/>
              <w:tabs>
                <w:tab w:val="clear" w:pos="567"/>
                <w:tab w:val="left" w:pos="720"/>
              </w:tabs>
              <w:spacing w:line="240" w:lineRule="auto"/>
              <w:jc w:val="center"/>
              <w:rPr>
                <w:ins w:id="686" w:author="AstraZeneca 12" w:date="2025-02-24T12:30:00Z"/>
                <w:rFonts w:eastAsia="SimSun"/>
                <w:sz w:val="14"/>
                <w:szCs w:val="14"/>
                <w:lang w:eastAsia="en-GB"/>
              </w:rPr>
            </w:pPr>
            <w:ins w:id="687" w:author="AstraZeneca 12" w:date="2025-02-24T12:30:00Z">
              <w:r>
                <w:rPr>
                  <w:rFonts w:eastAsia="SimSun"/>
                  <w:sz w:val="14"/>
                  <w:szCs w:val="14"/>
                  <w:lang w:eastAsia="en-GB"/>
                </w:rPr>
                <w:t>29</w:t>
              </w:r>
            </w:ins>
          </w:p>
        </w:tc>
        <w:tc>
          <w:tcPr>
            <w:tcW w:w="363" w:type="dxa"/>
            <w:shd w:val="clear" w:color="auto" w:fill="auto"/>
            <w:vAlign w:val="center"/>
          </w:tcPr>
          <w:p w14:paraId="4A39F52D" w14:textId="77777777" w:rsidR="00237F8E" w:rsidRDefault="00237F8E" w:rsidP="00FA60F0">
            <w:pPr>
              <w:keepNext/>
              <w:keepLines/>
              <w:tabs>
                <w:tab w:val="clear" w:pos="567"/>
                <w:tab w:val="left" w:pos="720"/>
              </w:tabs>
              <w:spacing w:line="240" w:lineRule="auto"/>
              <w:jc w:val="center"/>
              <w:rPr>
                <w:ins w:id="688" w:author="AstraZeneca 12" w:date="2025-02-24T12:30:00Z"/>
                <w:rFonts w:ascii="Calibri" w:eastAsia="SimSun" w:hAnsi="Calibri"/>
                <w:sz w:val="14"/>
                <w:szCs w:val="14"/>
                <w:lang w:eastAsia="en-GB"/>
              </w:rPr>
            </w:pPr>
            <w:ins w:id="689" w:author="AstraZeneca 12" w:date="2025-02-24T12:30:00Z">
              <w:r>
                <w:rPr>
                  <w:rFonts w:eastAsia="SimSun"/>
                  <w:sz w:val="14"/>
                  <w:szCs w:val="14"/>
                  <w:lang w:eastAsia="en-GB"/>
                </w:rPr>
                <w:t>6</w:t>
              </w:r>
            </w:ins>
          </w:p>
        </w:tc>
        <w:tc>
          <w:tcPr>
            <w:tcW w:w="363" w:type="dxa"/>
            <w:shd w:val="clear" w:color="auto" w:fill="auto"/>
            <w:vAlign w:val="center"/>
          </w:tcPr>
          <w:p w14:paraId="2C7F997D" w14:textId="77777777" w:rsidR="00237F8E" w:rsidRDefault="00237F8E" w:rsidP="00FA60F0">
            <w:pPr>
              <w:keepNext/>
              <w:keepLines/>
              <w:tabs>
                <w:tab w:val="clear" w:pos="567"/>
                <w:tab w:val="left" w:pos="720"/>
              </w:tabs>
              <w:spacing w:line="240" w:lineRule="auto"/>
              <w:jc w:val="center"/>
              <w:rPr>
                <w:ins w:id="690" w:author="AstraZeneca 12" w:date="2025-02-24T12:30:00Z"/>
                <w:rFonts w:ascii="Calibri" w:eastAsia="SimSun" w:hAnsi="Calibri"/>
                <w:sz w:val="14"/>
                <w:szCs w:val="14"/>
                <w:lang w:eastAsia="en-GB"/>
              </w:rPr>
            </w:pPr>
            <w:ins w:id="691" w:author="AstraZeneca 12" w:date="2025-02-24T12:30:00Z">
              <w:r>
                <w:rPr>
                  <w:rFonts w:eastAsia="SimSun"/>
                  <w:sz w:val="14"/>
                  <w:szCs w:val="14"/>
                  <w:lang w:eastAsia="en-GB"/>
                </w:rPr>
                <w:t>4</w:t>
              </w:r>
            </w:ins>
          </w:p>
        </w:tc>
        <w:tc>
          <w:tcPr>
            <w:tcW w:w="363" w:type="dxa"/>
            <w:shd w:val="clear" w:color="auto" w:fill="auto"/>
            <w:vAlign w:val="center"/>
          </w:tcPr>
          <w:p w14:paraId="36301798" w14:textId="77777777" w:rsidR="00237F8E" w:rsidRDefault="00237F8E" w:rsidP="00FA60F0">
            <w:pPr>
              <w:keepNext/>
              <w:keepLines/>
              <w:tabs>
                <w:tab w:val="clear" w:pos="567"/>
                <w:tab w:val="left" w:pos="720"/>
              </w:tabs>
              <w:spacing w:line="240" w:lineRule="auto"/>
              <w:jc w:val="center"/>
              <w:rPr>
                <w:ins w:id="692" w:author="AstraZeneca 12" w:date="2025-02-24T12:30:00Z"/>
                <w:rFonts w:ascii="Calibri" w:eastAsia="SimSun" w:hAnsi="Calibri"/>
                <w:sz w:val="14"/>
                <w:szCs w:val="14"/>
                <w:lang w:eastAsia="en-GB"/>
              </w:rPr>
            </w:pPr>
            <w:ins w:id="693" w:author="AstraZeneca 12" w:date="2025-02-24T12:30:00Z">
              <w:r>
                <w:rPr>
                  <w:rFonts w:eastAsia="SimSun"/>
                  <w:sz w:val="14"/>
                  <w:szCs w:val="14"/>
                  <w:lang w:eastAsia="en-GB"/>
                </w:rPr>
                <w:t>4</w:t>
              </w:r>
            </w:ins>
          </w:p>
        </w:tc>
        <w:tc>
          <w:tcPr>
            <w:tcW w:w="363" w:type="dxa"/>
            <w:shd w:val="clear" w:color="auto" w:fill="auto"/>
            <w:vAlign w:val="center"/>
          </w:tcPr>
          <w:p w14:paraId="6E05EB1F" w14:textId="77777777" w:rsidR="00237F8E" w:rsidRDefault="00237F8E" w:rsidP="00FA60F0">
            <w:pPr>
              <w:keepNext/>
              <w:keepLines/>
              <w:tabs>
                <w:tab w:val="clear" w:pos="567"/>
                <w:tab w:val="left" w:pos="720"/>
              </w:tabs>
              <w:spacing w:line="240" w:lineRule="auto"/>
              <w:jc w:val="center"/>
              <w:rPr>
                <w:ins w:id="694" w:author="AstraZeneca 12" w:date="2025-02-24T12:30:00Z"/>
                <w:rFonts w:ascii="Calibri" w:eastAsia="SimSun" w:hAnsi="Calibri"/>
                <w:sz w:val="14"/>
                <w:szCs w:val="14"/>
                <w:lang w:eastAsia="en-GB"/>
              </w:rPr>
            </w:pPr>
            <w:ins w:id="695" w:author="AstraZeneca 12" w:date="2025-02-24T12:30:00Z">
              <w:r>
                <w:rPr>
                  <w:rFonts w:eastAsia="SimSun"/>
                  <w:sz w:val="14"/>
                  <w:szCs w:val="14"/>
                  <w:lang w:eastAsia="en-GB"/>
                </w:rPr>
                <w:t>4</w:t>
              </w:r>
            </w:ins>
          </w:p>
        </w:tc>
        <w:tc>
          <w:tcPr>
            <w:tcW w:w="363" w:type="dxa"/>
            <w:shd w:val="clear" w:color="auto" w:fill="auto"/>
            <w:vAlign w:val="center"/>
          </w:tcPr>
          <w:p w14:paraId="7419FA59" w14:textId="77777777" w:rsidR="00237F8E" w:rsidRDefault="00237F8E" w:rsidP="00FA60F0">
            <w:pPr>
              <w:keepNext/>
              <w:keepLines/>
              <w:tabs>
                <w:tab w:val="clear" w:pos="567"/>
                <w:tab w:val="left" w:pos="720"/>
              </w:tabs>
              <w:spacing w:line="240" w:lineRule="auto"/>
              <w:jc w:val="center"/>
              <w:rPr>
                <w:ins w:id="696" w:author="AstraZeneca 12" w:date="2025-02-24T12:30:00Z"/>
                <w:rFonts w:ascii="Calibri" w:eastAsia="SimSun" w:hAnsi="Calibri"/>
                <w:sz w:val="14"/>
                <w:szCs w:val="14"/>
                <w:lang w:eastAsia="en-GB"/>
              </w:rPr>
            </w:pPr>
            <w:ins w:id="697" w:author="AstraZeneca 12" w:date="2025-02-24T12:30:00Z">
              <w:r>
                <w:rPr>
                  <w:rFonts w:eastAsia="SimSun"/>
                  <w:sz w:val="14"/>
                  <w:szCs w:val="14"/>
                  <w:lang w:eastAsia="en-GB"/>
                </w:rPr>
                <w:t>0</w:t>
              </w:r>
            </w:ins>
          </w:p>
        </w:tc>
        <w:tc>
          <w:tcPr>
            <w:tcW w:w="363" w:type="dxa"/>
            <w:shd w:val="clear" w:color="auto" w:fill="auto"/>
            <w:vAlign w:val="center"/>
          </w:tcPr>
          <w:p w14:paraId="23A60C5D" w14:textId="77777777" w:rsidR="00237F8E" w:rsidRDefault="00237F8E" w:rsidP="00FA60F0">
            <w:pPr>
              <w:keepNext/>
              <w:keepLines/>
              <w:tabs>
                <w:tab w:val="clear" w:pos="567"/>
                <w:tab w:val="left" w:pos="720"/>
              </w:tabs>
              <w:spacing w:line="240" w:lineRule="auto"/>
              <w:jc w:val="center"/>
              <w:rPr>
                <w:ins w:id="698" w:author="AstraZeneca 12" w:date="2025-02-24T12:30:00Z"/>
                <w:rFonts w:ascii="Calibri" w:eastAsia="SimSun" w:hAnsi="Calibri"/>
                <w:sz w:val="14"/>
                <w:szCs w:val="14"/>
                <w:lang w:eastAsia="en-GB"/>
              </w:rPr>
            </w:pPr>
            <w:ins w:id="699" w:author="AstraZeneca 12" w:date="2025-02-24T12:30:00Z">
              <w:r>
                <w:rPr>
                  <w:rFonts w:eastAsia="SimSun"/>
                  <w:sz w:val="14"/>
                  <w:szCs w:val="14"/>
                  <w:lang w:eastAsia="en-GB"/>
                </w:rPr>
                <w:t>0</w:t>
              </w:r>
            </w:ins>
          </w:p>
        </w:tc>
        <w:tc>
          <w:tcPr>
            <w:tcW w:w="363" w:type="dxa"/>
            <w:shd w:val="clear" w:color="auto" w:fill="auto"/>
            <w:vAlign w:val="center"/>
          </w:tcPr>
          <w:p w14:paraId="34351225" w14:textId="77777777" w:rsidR="00237F8E" w:rsidRDefault="00237F8E" w:rsidP="00FA60F0">
            <w:pPr>
              <w:keepNext/>
              <w:keepLines/>
              <w:tabs>
                <w:tab w:val="clear" w:pos="567"/>
                <w:tab w:val="left" w:pos="720"/>
              </w:tabs>
              <w:spacing w:line="240" w:lineRule="auto"/>
              <w:jc w:val="center"/>
              <w:rPr>
                <w:ins w:id="700" w:author="AstraZeneca 12" w:date="2025-02-24T12:30:00Z"/>
                <w:rFonts w:eastAsia="SimSun"/>
                <w:sz w:val="14"/>
                <w:szCs w:val="14"/>
                <w:lang w:eastAsia="en-GB"/>
              </w:rPr>
            </w:pPr>
            <w:ins w:id="701" w:author="AstraZeneca 12" w:date="2025-02-24T12:30:00Z">
              <w:r>
                <w:rPr>
                  <w:rFonts w:eastAsia="SimSun"/>
                  <w:sz w:val="14"/>
                  <w:szCs w:val="14"/>
                  <w:lang w:eastAsia="en-GB"/>
                </w:rPr>
                <w:t>0</w:t>
              </w:r>
            </w:ins>
          </w:p>
        </w:tc>
      </w:tr>
      <w:tr w:rsidR="00237F8E" w14:paraId="280493CF" w14:textId="77777777" w:rsidTr="00FA60F0">
        <w:trPr>
          <w:trHeight w:val="398"/>
          <w:ins w:id="702" w:author="AstraZeneca 12" w:date="2025-02-24T12:30:00Z"/>
        </w:trPr>
        <w:tc>
          <w:tcPr>
            <w:tcW w:w="363" w:type="dxa"/>
            <w:shd w:val="clear" w:color="auto" w:fill="auto"/>
            <w:vAlign w:val="center"/>
          </w:tcPr>
          <w:p w14:paraId="4332ABED" w14:textId="77777777" w:rsidR="00237F8E" w:rsidRDefault="00237F8E" w:rsidP="00FA60F0">
            <w:pPr>
              <w:keepNext/>
              <w:keepLines/>
              <w:tabs>
                <w:tab w:val="clear" w:pos="567"/>
                <w:tab w:val="left" w:pos="720"/>
              </w:tabs>
              <w:spacing w:line="240" w:lineRule="auto"/>
              <w:jc w:val="center"/>
              <w:rPr>
                <w:ins w:id="703" w:author="AstraZeneca 12" w:date="2025-02-24T12:30:00Z"/>
                <w:rFonts w:eastAsia="SimSun"/>
                <w:sz w:val="14"/>
                <w:szCs w:val="14"/>
                <w:lang w:eastAsia="en-GB"/>
              </w:rPr>
            </w:pPr>
            <w:ins w:id="704" w:author="AstraZeneca 12" w:date="2025-02-24T12:30:00Z">
              <w:r>
                <w:rPr>
                  <w:rFonts w:eastAsia="SimSun"/>
                  <w:sz w:val="14"/>
                  <w:szCs w:val="14"/>
                  <w:lang w:eastAsia="en-GB"/>
                </w:rPr>
                <w:t>374</w:t>
              </w:r>
            </w:ins>
          </w:p>
        </w:tc>
        <w:tc>
          <w:tcPr>
            <w:tcW w:w="363" w:type="dxa"/>
            <w:shd w:val="clear" w:color="auto" w:fill="auto"/>
            <w:vAlign w:val="center"/>
          </w:tcPr>
          <w:p w14:paraId="09FA8316" w14:textId="77777777" w:rsidR="00237F8E" w:rsidRDefault="00237F8E" w:rsidP="00FA60F0">
            <w:pPr>
              <w:keepNext/>
              <w:keepLines/>
              <w:tabs>
                <w:tab w:val="clear" w:pos="567"/>
                <w:tab w:val="left" w:pos="720"/>
              </w:tabs>
              <w:spacing w:line="240" w:lineRule="auto"/>
              <w:jc w:val="center"/>
              <w:rPr>
                <w:ins w:id="705" w:author="AstraZeneca 12" w:date="2025-02-24T12:30:00Z"/>
                <w:rFonts w:eastAsia="SimSun"/>
                <w:sz w:val="14"/>
                <w:szCs w:val="14"/>
                <w:lang w:eastAsia="en-GB"/>
              </w:rPr>
            </w:pPr>
            <w:ins w:id="706" w:author="AstraZeneca 12" w:date="2025-02-24T12:30:00Z">
              <w:r>
                <w:rPr>
                  <w:rFonts w:eastAsia="SimSun"/>
                  <w:sz w:val="14"/>
                  <w:szCs w:val="14"/>
                  <w:lang w:eastAsia="en-GB"/>
                </w:rPr>
                <w:t>338</w:t>
              </w:r>
            </w:ins>
          </w:p>
        </w:tc>
        <w:tc>
          <w:tcPr>
            <w:tcW w:w="363" w:type="dxa"/>
            <w:shd w:val="clear" w:color="auto" w:fill="auto"/>
            <w:vAlign w:val="center"/>
          </w:tcPr>
          <w:p w14:paraId="6A838A41" w14:textId="77777777" w:rsidR="00237F8E" w:rsidRDefault="00237F8E" w:rsidP="00FA60F0">
            <w:pPr>
              <w:keepNext/>
              <w:keepLines/>
              <w:tabs>
                <w:tab w:val="clear" w:pos="567"/>
                <w:tab w:val="left" w:pos="720"/>
              </w:tabs>
              <w:spacing w:line="240" w:lineRule="auto"/>
              <w:jc w:val="center"/>
              <w:rPr>
                <w:ins w:id="707" w:author="AstraZeneca 12" w:date="2025-02-24T12:30:00Z"/>
                <w:rFonts w:eastAsia="SimSun"/>
                <w:sz w:val="14"/>
                <w:szCs w:val="14"/>
                <w:lang w:eastAsia="en-GB"/>
              </w:rPr>
            </w:pPr>
            <w:ins w:id="708" w:author="AstraZeneca 12" w:date="2025-02-24T12:30:00Z">
              <w:r>
                <w:rPr>
                  <w:rFonts w:eastAsia="SimSun"/>
                  <w:sz w:val="14"/>
                  <w:szCs w:val="14"/>
                  <w:lang w:eastAsia="en-GB"/>
                </w:rPr>
                <w:t>261</w:t>
              </w:r>
            </w:ins>
          </w:p>
        </w:tc>
        <w:tc>
          <w:tcPr>
            <w:tcW w:w="363" w:type="dxa"/>
            <w:shd w:val="clear" w:color="auto" w:fill="auto"/>
            <w:vAlign w:val="center"/>
          </w:tcPr>
          <w:p w14:paraId="535BC058" w14:textId="77777777" w:rsidR="00237F8E" w:rsidRDefault="00237F8E" w:rsidP="00FA60F0">
            <w:pPr>
              <w:keepNext/>
              <w:keepLines/>
              <w:tabs>
                <w:tab w:val="clear" w:pos="567"/>
                <w:tab w:val="left" w:pos="720"/>
              </w:tabs>
              <w:spacing w:line="240" w:lineRule="auto"/>
              <w:jc w:val="center"/>
              <w:rPr>
                <w:ins w:id="709" w:author="AstraZeneca 12" w:date="2025-02-24T12:30:00Z"/>
                <w:rFonts w:eastAsia="SimSun"/>
                <w:sz w:val="14"/>
                <w:szCs w:val="14"/>
                <w:lang w:eastAsia="en-GB"/>
              </w:rPr>
            </w:pPr>
            <w:ins w:id="710" w:author="AstraZeneca 12" w:date="2025-02-24T12:30:00Z">
              <w:r>
                <w:rPr>
                  <w:rFonts w:eastAsia="SimSun"/>
                  <w:sz w:val="14"/>
                  <w:szCs w:val="14"/>
                  <w:lang w:eastAsia="en-GB"/>
                </w:rPr>
                <w:t>225</w:t>
              </w:r>
            </w:ins>
          </w:p>
        </w:tc>
        <w:tc>
          <w:tcPr>
            <w:tcW w:w="363" w:type="dxa"/>
            <w:shd w:val="clear" w:color="auto" w:fill="auto"/>
            <w:vAlign w:val="center"/>
          </w:tcPr>
          <w:p w14:paraId="01EEDCEB" w14:textId="77777777" w:rsidR="00237F8E" w:rsidRDefault="00237F8E" w:rsidP="00FA60F0">
            <w:pPr>
              <w:keepNext/>
              <w:keepLines/>
              <w:tabs>
                <w:tab w:val="clear" w:pos="567"/>
                <w:tab w:val="left" w:pos="720"/>
              </w:tabs>
              <w:spacing w:line="240" w:lineRule="auto"/>
              <w:jc w:val="center"/>
              <w:rPr>
                <w:ins w:id="711" w:author="AstraZeneca 12" w:date="2025-02-24T12:30:00Z"/>
                <w:rFonts w:eastAsia="SimSun"/>
                <w:sz w:val="14"/>
                <w:szCs w:val="14"/>
                <w:lang w:eastAsia="en-GB"/>
              </w:rPr>
            </w:pPr>
            <w:ins w:id="712" w:author="AstraZeneca 12" w:date="2025-02-24T12:30:00Z">
              <w:r>
                <w:rPr>
                  <w:rFonts w:eastAsia="SimSun"/>
                  <w:sz w:val="14"/>
                  <w:szCs w:val="14"/>
                  <w:lang w:eastAsia="en-GB"/>
                </w:rPr>
                <w:t>201</w:t>
              </w:r>
            </w:ins>
          </w:p>
        </w:tc>
        <w:tc>
          <w:tcPr>
            <w:tcW w:w="363" w:type="dxa"/>
            <w:shd w:val="clear" w:color="auto" w:fill="auto"/>
            <w:vAlign w:val="center"/>
          </w:tcPr>
          <w:p w14:paraId="439DDAE5" w14:textId="77777777" w:rsidR="00237F8E" w:rsidRDefault="00237F8E" w:rsidP="00FA60F0">
            <w:pPr>
              <w:keepNext/>
              <w:keepLines/>
              <w:tabs>
                <w:tab w:val="clear" w:pos="567"/>
                <w:tab w:val="left" w:pos="720"/>
              </w:tabs>
              <w:spacing w:line="240" w:lineRule="auto"/>
              <w:jc w:val="center"/>
              <w:rPr>
                <w:ins w:id="713" w:author="AstraZeneca 12" w:date="2025-02-24T12:30:00Z"/>
                <w:rFonts w:ascii="Calibri" w:eastAsia="SimSun" w:hAnsi="Calibri"/>
                <w:sz w:val="14"/>
                <w:szCs w:val="14"/>
                <w:lang w:eastAsia="en-GB"/>
              </w:rPr>
            </w:pPr>
            <w:ins w:id="714" w:author="AstraZeneca 12" w:date="2025-02-24T12:30:00Z">
              <w:r>
                <w:rPr>
                  <w:rFonts w:eastAsia="SimSun"/>
                  <w:sz w:val="14"/>
                  <w:szCs w:val="14"/>
                  <w:lang w:eastAsia="en-GB"/>
                </w:rPr>
                <w:t>176</w:t>
              </w:r>
            </w:ins>
          </w:p>
        </w:tc>
        <w:tc>
          <w:tcPr>
            <w:tcW w:w="363" w:type="dxa"/>
            <w:shd w:val="clear" w:color="auto" w:fill="auto"/>
            <w:vAlign w:val="center"/>
          </w:tcPr>
          <w:p w14:paraId="19E34D86" w14:textId="77777777" w:rsidR="00237F8E" w:rsidRDefault="00237F8E" w:rsidP="00FA60F0">
            <w:pPr>
              <w:keepNext/>
              <w:keepLines/>
              <w:tabs>
                <w:tab w:val="clear" w:pos="567"/>
                <w:tab w:val="left" w:pos="720"/>
              </w:tabs>
              <w:spacing w:line="240" w:lineRule="auto"/>
              <w:jc w:val="center"/>
              <w:rPr>
                <w:ins w:id="715" w:author="AstraZeneca 12" w:date="2025-02-24T12:30:00Z"/>
                <w:rFonts w:eastAsia="SimSun"/>
                <w:sz w:val="14"/>
                <w:szCs w:val="14"/>
                <w:lang w:eastAsia="en-GB"/>
              </w:rPr>
            </w:pPr>
            <w:ins w:id="716" w:author="AstraZeneca 12" w:date="2025-02-24T12:30:00Z">
              <w:r>
                <w:rPr>
                  <w:rFonts w:eastAsia="SimSun"/>
                  <w:sz w:val="14"/>
                  <w:szCs w:val="14"/>
                  <w:lang w:eastAsia="en-GB"/>
                </w:rPr>
                <w:t>172</w:t>
              </w:r>
            </w:ins>
          </w:p>
        </w:tc>
        <w:tc>
          <w:tcPr>
            <w:tcW w:w="363" w:type="dxa"/>
            <w:shd w:val="clear" w:color="auto" w:fill="auto"/>
            <w:vAlign w:val="center"/>
          </w:tcPr>
          <w:p w14:paraId="4021DF5A" w14:textId="77777777" w:rsidR="00237F8E" w:rsidRDefault="00237F8E" w:rsidP="00FA60F0">
            <w:pPr>
              <w:keepNext/>
              <w:keepLines/>
              <w:tabs>
                <w:tab w:val="clear" w:pos="567"/>
                <w:tab w:val="left" w:pos="720"/>
              </w:tabs>
              <w:spacing w:line="240" w:lineRule="auto"/>
              <w:jc w:val="center"/>
              <w:rPr>
                <w:ins w:id="717" w:author="AstraZeneca 12" w:date="2025-02-24T12:30:00Z"/>
                <w:rFonts w:eastAsia="SimSun"/>
                <w:sz w:val="14"/>
                <w:szCs w:val="14"/>
                <w:lang w:eastAsia="en-GB"/>
              </w:rPr>
            </w:pPr>
            <w:ins w:id="718" w:author="AstraZeneca 12" w:date="2025-02-24T12:30:00Z">
              <w:r>
                <w:rPr>
                  <w:rFonts w:eastAsia="SimSun"/>
                  <w:sz w:val="14"/>
                  <w:szCs w:val="14"/>
                  <w:lang w:eastAsia="en-GB"/>
                </w:rPr>
                <w:t>151</w:t>
              </w:r>
            </w:ins>
          </w:p>
        </w:tc>
        <w:tc>
          <w:tcPr>
            <w:tcW w:w="363" w:type="dxa"/>
            <w:shd w:val="clear" w:color="auto" w:fill="auto"/>
            <w:vAlign w:val="center"/>
          </w:tcPr>
          <w:p w14:paraId="6E825915" w14:textId="77777777" w:rsidR="00237F8E" w:rsidRDefault="00237F8E" w:rsidP="00FA60F0">
            <w:pPr>
              <w:keepNext/>
              <w:keepLines/>
              <w:tabs>
                <w:tab w:val="clear" w:pos="567"/>
                <w:tab w:val="left" w:pos="720"/>
              </w:tabs>
              <w:spacing w:line="240" w:lineRule="auto"/>
              <w:jc w:val="center"/>
              <w:rPr>
                <w:ins w:id="719" w:author="AstraZeneca 12" w:date="2025-02-24T12:30:00Z"/>
                <w:rFonts w:eastAsia="SimSun"/>
                <w:sz w:val="14"/>
                <w:szCs w:val="14"/>
                <w:lang w:eastAsia="en-GB"/>
              </w:rPr>
            </w:pPr>
            <w:ins w:id="720" w:author="AstraZeneca 12" w:date="2025-02-24T12:30:00Z">
              <w:r>
                <w:rPr>
                  <w:rFonts w:eastAsia="SimSun"/>
                  <w:sz w:val="14"/>
                  <w:szCs w:val="14"/>
                  <w:lang w:eastAsia="en-GB"/>
                </w:rPr>
                <w:t>142</w:t>
              </w:r>
            </w:ins>
          </w:p>
        </w:tc>
        <w:tc>
          <w:tcPr>
            <w:tcW w:w="363" w:type="dxa"/>
            <w:shd w:val="clear" w:color="auto" w:fill="auto"/>
            <w:vAlign w:val="center"/>
          </w:tcPr>
          <w:p w14:paraId="19A06F38" w14:textId="77777777" w:rsidR="00237F8E" w:rsidRDefault="00237F8E" w:rsidP="00FA60F0">
            <w:pPr>
              <w:keepNext/>
              <w:keepLines/>
              <w:tabs>
                <w:tab w:val="clear" w:pos="567"/>
                <w:tab w:val="left" w:pos="720"/>
              </w:tabs>
              <w:spacing w:line="240" w:lineRule="auto"/>
              <w:jc w:val="center"/>
              <w:rPr>
                <w:ins w:id="721" w:author="AstraZeneca 12" w:date="2025-02-24T12:30:00Z"/>
                <w:rFonts w:eastAsia="SimSun"/>
                <w:sz w:val="14"/>
                <w:szCs w:val="14"/>
                <w:lang w:eastAsia="en-GB"/>
              </w:rPr>
            </w:pPr>
            <w:ins w:id="722" w:author="AstraZeneca 12" w:date="2025-02-24T12:30:00Z">
              <w:r>
                <w:rPr>
                  <w:rFonts w:eastAsia="SimSun"/>
                  <w:sz w:val="14"/>
                  <w:szCs w:val="14"/>
                  <w:lang w:eastAsia="en-GB"/>
                </w:rPr>
                <w:t>93</w:t>
              </w:r>
            </w:ins>
          </w:p>
        </w:tc>
        <w:tc>
          <w:tcPr>
            <w:tcW w:w="363" w:type="dxa"/>
            <w:shd w:val="clear" w:color="auto" w:fill="auto"/>
            <w:vAlign w:val="center"/>
          </w:tcPr>
          <w:p w14:paraId="3AD78319" w14:textId="77777777" w:rsidR="00237F8E" w:rsidRDefault="00237F8E" w:rsidP="00FA60F0">
            <w:pPr>
              <w:keepNext/>
              <w:keepLines/>
              <w:tabs>
                <w:tab w:val="clear" w:pos="567"/>
                <w:tab w:val="left" w:pos="720"/>
              </w:tabs>
              <w:spacing w:line="240" w:lineRule="auto"/>
              <w:jc w:val="center"/>
              <w:rPr>
                <w:ins w:id="723" w:author="AstraZeneca 12" w:date="2025-02-24T12:30:00Z"/>
                <w:rFonts w:eastAsia="SimSun"/>
                <w:sz w:val="14"/>
                <w:szCs w:val="14"/>
                <w:lang w:eastAsia="en-GB"/>
              </w:rPr>
            </w:pPr>
            <w:ins w:id="724" w:author="AstraZeneca 12" w:date="2025-02-24T12:30:00Z">
              <w:r>
                <w:rPr>
                  <w:rFonts w:eastAsia="SimSun"/>
                  <w:sz w:val="14"/>
                  <w:szCs w:val="14"/>
                  <w:lang w:eastAsia="en-GB"/>
                </w:rPr>
                <w:t>83</w:t>
              </w:r>
            </w:ins>
          </w:p>
        </w:tc>
        <w:tc>
          <w:tcPr>
            <w:tcW w:w="363" w:type="dxa"/>
            <w:shd w:val="clear" w:color="auto" w:fill="auto"/>
            <w:vAlign w:val="center"/>
          </w:tcPr>
          <w:p w14:paraId="78CD220E" w14:textId="77777777" w:rsidR="00237F8E" w:rsidRDefault="00237F8E" w:rsidP="00FA60F0">
            <w:pPr>
              <w:keepNext/>
              <w:keepLines/>
              <w:tabs>
                <w:tab w:val="clear" w:pos="567"/>
                <w:tab w:val="left" w:pos="720"/>
              </w:tabs>
              <w:spacing w:line="240" w:lineRule="auto"/>
              <w:jc w:val="center"/>
              <w:rPr>
                <w:ins w:id="725" w:author="AstraZeneca 12" w:date="2025-02-24T12:30:00Z"/>
                <w:rFonts w:eastAsia="SimSun"/>
                <w:sz w:val="14"/>
                <w:szCs w:val="14"/>
                <w:lang w:eastAsia="en-GB"/>
              </w:rPr>
            </w:pPr>
            <w:ins w:id="726" w:author="AstraZeneca 12" w:date="2025-02-24T12:30:00Z">
              <w:r>
                <w:rPr>
                  <w:rFonts w:eastAsia="SimSun"/>
                  <w:sz w:val="14"/>
                  <w:szCs w:val="14"/>
                  <w:lang w:eastAsia="en-GB"/>
                </w:rPr>
                <w:t>57</w:t>
              </w:r>
            </w:ins>
          </w:p>
        </w:tc>
        <w:tc>
          <w:tcPr>
            <w:tcW w:w="363" w:type="dxa"/>
            <w:shd w:val="clear" w:color="auto" w:fill="auto"/>
            <w:vAlign w:val="center"/>
          </w:tcPr>
          <w:p w14:paraId="70A07A54" w14:textId="77777777" w:rsidR="00237F8E" w:rsidRDefault="00237F8E" w:rsidP="00FA60F0">
            <w:pPr>
              <w:keepNext/>
              <w:keepLines/>
              <w:tabs>
                <w:tab w:val="clear" w:pos="567"/>
                <w:tab w:val="left" w:pos="720"/>
              </w:tabs>
              <w:spacing w:line="240" w:lineRule="auto"/>
              <w:jc w:val="center"/>
              <w:rPr>
                <w:ins w:id="727" w:author="AstraZeneca 12" w:date="2025-02-24T12:30:00Z"/>
                <w:rFonts w:eastAsia="SimSun"/>
                <w:sz w:val="14"/>
                <w:szCs w:val="14"/>
                <w:lang w:eastAsia="en-GB"/>
              </w:rPr>
            </w:pPr>
            <w:ins w:id="728" w:author="AstraZeneca 12" w:date="2025-02-24T12:30:00Z">
              <w:r>
                <w:rPr>
                  <w:rFonts w:eastAsia="SimSun"/>
                  <w:sz w:val="14"/>
                  <w:szCs w:val="14"/>
                  <w:lang w:eastAsia="en-GB"/>
                </w:rPr>
                <w:t>53</w:t>
              </w:r>
            </w:ins>
          </w:p>
        </w:tc>
        <w:tc>
          <w:tcPr>
            <w:tcW w:w="363" w:type="dxa"/>
            <w:shd w:val="clear" w:color="auto" w:fill="auto"/>
            <w:vAlign w:val="center"/>
          </w:tcPr>
          <w:p w14:paraId="5781E379" w14:textId="77777777" w:rsidR="00237F8E" w:rsidRDefault="00237F8E" w:rsidP="00FA60F0">
            <w:pPr>
              <w:keepNext/>
              <w:keepLines/>
              <w:tabs>
                <w:tab w:val="clear" w:pos="567"/>
                <w:tab w:val="left" w:pos="720"/>
              </w:tabs>
              <w:spacing w:line="240" w:lineRule="auto"/>
              <w:jc w:val="center"/>
              <w:rPr>
                <w:ins w:id="729" w:author="AstraZeneca 12" w:date="2025-02-24T12:30:00Z"/>
                <w:rFonts w:eastAsia="SimSun"/>
                <w:sz w:val="14"/>
                <w:szCs w:val="14"/>
                <w:lang w:eastAsia="en-GB"/>
              </w:rPr>
            </w:pPr>
            <w:ins w:id="730" w:author="AstraZeneca 12" w:date="2025-02-24T12:30:00Z">
              <w:r>
                <w:rPr>
                  <w:rFonts w:eastAsia="SimSun"/>
                  <w:sz w:val="14"/>
                  <w:szCs w:val="14"/>
                  <w:lang w:eastAsia="en-GB"/>
                </w:rPr>
                <w:t>36</w:t>
              </w:r>
            </w:ins>
          </w:p>
        </w:tc>
        <w:tc>
          <w:tcPr>
            <w:tcW w:w="363" w:type="dxa"/>
            <w:shd w:val="clear" w:color="auto" w:fill="auto"/>
            <w:vAlign w:val="center"/>
          </w:tcPr>
          <w:p w14:paraId="2D0075A5" w14:textId="77777777" w:rsidR="00237F8E" w:rsidRDefault="00237F8E" w:rsidP="00FA60F0">
            <w:pPr>
              <w:keepNext/>
              <w:keepLines/>
              <w:tabs>
                <w:tab w:val="clear" w:pos="567"/>
                <w:tab w:val="left" w:pos="720"/>
              </w:tabs>
              <w:spacing w:line="240" w:lineRule="auto"/>
              <w:jc w:val="center"/>
              <w:rPr>
                <w:ins w:id="731" w:author="AstraZeneca 12" w:date="2025-02-24T12:30:00Z"/>
                <w:rFonts w:eastAsia="SimSun"/>
                <w:sz w:val="14"/>
                <w:szCs w:val="14"/>
                <w:lang w:eastAsia="en-GB"/>
              </w:rPr>
            </w:pPr>
            <w:ins w:id="732" w:author="AstraZeneca 12" w:date="2025-02-24T12:30:00Z">
              <w:r>
                <w:rPr>
                  <w:rFonts w:eastAsia="SimSun"/>
                  <w:sz w:val="14"/>
                  <w:szCs w:val="14"/>
                  <w:lang w:eastAsia="en-GB"/>
                </w:rPr>
                <w:t>32</w:t>
              </w:r>
            </w:ins>
          </w:p>
        </w:tc>
        <w:tc>
          <w:tcPr>
            <w:tcW w:w="363" w:type="dxa"/>
            <w:shd w:val="clear" w:color="auto" w:fill="auto"/>
            <w:vAlign w:val="center"/>
          </w:tcPr>
          <w:p w14:paraId="05AE08DF" w14:textId="77777777" w:rsidR="00237F8E" w:rsidRDefault="00237F8E" w:rsidP="00FA60F0">
            <w:pPr>
              <w:keepNext/>
              <w:keepLines/>
              <w:tabs>
                <w:tab w:val="clear" w:pos="567"/>
                <w:tab w:val="left" w:pos="720"/>
              </w:tabs>
              <w:spacing w:line="240" w:lineRule="auto"/>
              <w:jc w:val="center"/>
              <w:rPr>
                <w:ins w:id="733" w:author="AstraZeneca 12" w:date="2025-02-24T12:30:00Z"/>
                <w:rFonts w:eastAsia="SimSun"/>
                <w:sz w:val="14"/>
                <w:szCs w:val="14"/>
                <w:lang w:eastAsia="en-GB"/>
              </w:rPr>
            </w:pPr>
            <w:ins w:id="734" w:author="AstraZeneca 12" w:date="2025-02-24T12:30:00Z">
              <w:r>
                <w:rPr>
                  <w:rFonts w:eastAsia="SimSun"/>
                  <w:sz w:val="14"/>
                  <w:szCs w:val="14"/>
                  <w:lang w:eastAsia="en-GB"/>
                </w:rPr>
                <w:t>25</w:t>
              </w:r>
            </w:ins>
          </w:p>
        </w:tc>
        <w:tc>
          <w:tcPr>
            <w:tcW w:w="363" w:type="dxa"/>
            <w:shd w:val="clear" w:color="auto" w:fill="auto"/>
            <w:vAlign w:val="center"/>
          </w:tcPr>
          <w:p w14:paraId="009702E5" w14:textId="77777777" w:rsidR="00237F8E" w:rsidRDefault="00237F8E" w:rsidP="00FA60F0">
            <w:pPr>
              <w:keepNext/>
              <w:keepLines/>
              <w:tabs>
                <w:tab w:val="clear" w:pos="567"/>
                <w:tab w:val="left" w:pos="720"/>
              </w:tabs>
              <w:spacing w:line="240" w:lineRule="auto"/>
              <w:jc w:val="center"/>
              <w:rPr>
                <w:ins w:id="735" w:author="AstraZeneca 12" w:date="2025-02-24T12:30:00Z"/>
                <w:rFonts w:ascii="Calibri" w:eastAsia="SimSun" w:hAnsi="Calibri"/>
                <w:sz w:val="14"/>
                <w:szCs w:val="14"/>
                <w:lang w:eastAsia="en-GB"/>
              </w:rPr>
            </w:pPr>
            <w:ins w:id="736" w:author="AstraZeneca 12" w:date="2025-02-24T12:30:00Z">
              <w:r>
                <w:rPr>
                  <w:rFonts w:eastAsia="SimSun"/>
                  <w:sz w:val="14"/>
                  <w:szCs w:val="14"/>
                  <w:lang w:eastAsia="en-GB"/>
                </w:rPr>
                <w:t>8</w:t>
              </w:r>
            </w:ins>
          </w:p>
        </w:tc>
        <w:tc>
          <w:tcPr>
            <w:tcW w:w="363" w:type="dxa"/>
            <w:shd w:val="clear" w:color="auto" w:fill="auto"/>
            <w:vAlign w:val="center"/>
          </w:tcPr>
          <w:p w14:paraId="3C56C14A" w14:textId="77777777" w:rsidR="00237F8E" w:rsidRDefault="00237F8E" w:rsidP="00FA60F0">
            <w:pPr>
              <w:keepNext/>
              <w:keepLines/>
              <w:tabs>
                <w:tab w:val="clear" w:pos="567"/>
                <w:tab w:val="left" w:pos="720"/>
              </w:tabs>
              <w:spacing w:line="240" w:lineRule="auto"/>
              <w:jc w:val="center"/>
              <w:rPr>
                <w:ins w:id="737" w:author="AstraZeneca 12" w:date="2025-02-24T12:30:00Z"/>
                <w:rFonts w:ascii="Calibri" w:eastAsia="SimSun" w:hAnsi="Calibri"/>
                <w:sz w:val="14"/>
                <w:szCs w:val="14"/>
                <w:lang w:eastAsia="en-GB"/>
              </w:rPr>
            </w:pPr>
            <w:ins w:id="738" w:author="AstraZeneca 12" w:date="2025-02-24T12:30:00Z">
              <w:r>
                <w:rPr>
                  <w:rFonts w:eastAsia="SimSun"/>
                  <w:sz w:val="14"/>
                  <w:szCs w:val="14"/>
                  <w:lang w:eastAsia="en-GB"/>
                </w:rPr>
                <w:t>3</w:t>
              </w:r>
            </w:ins>
          </w:p>
        </w:tc>
        <w:tc>
          <w:tcPr>
            <w:tcW w:w="363" w:type="dxa"/>
            <w:shd w:val="clear" w:color="auto" w:fill="auto"/>
            <w:vAlign w:val="center"/>
          </w:tcPr>
          <w:p w14:paraId="67421344" w14:textId="77777777" w:rsidR="00237F8E" w:rsidRDefault="00237F8E" w:rsidP="00FA60F0">
            <w:pPr>
              <w:keepNext/>
              <w:keepLines/>
              <w:tabs>
                <w:tab w:val="clear" w:pos="567"/>
                <w:tab w:val="left" w:pos="720"/>
              </w:tabs>
              <w:spacing w:line="240" w:lineRule="auto"/>
              <w:jc w:val="center"/>
              <w:rPr>
                <w:ins w:id="739" w:author="AstraZeneca 12" w:date="2025-02-24T12:30:00Z"/>
                <w:rFonts w:ascii="Calibri" w:eastAsia="SimSun" w:hAnsi="Calibri"/>
                <w:sz w:val="14"/>
                <w:szCs w:val="14"/>
                <w:lang w:eastAsia="en-GB"/>
              </w:rPr>
            </w:pPr>
            <w:ins w:id="740" w:author="AstraZeneca 12" w:date="2025-02-24T12:30:00Z">
              <w:r>
                <w:rPr>
                  <w:rFonts w:eastAsia="SimSun"/>
                  <w:sz w:val="14"/>
                  <w:szCs w:val="14"/>
                  <w:lang w:eastAsia="en-GB"/>
                </w:rPr>
                <w:t>2</w:t>
              </w:r>
            </w:ins>
          </w:p>
        </w:tc>
        <w:tc>
          <w:tcPr>
            <w:tcW w:w="363" w:type="dxa"/>
            <w:shd w:val="clear" w:color="auto" w:fill="auto"/>
            <w:vAlign w:val="center"/>
          </w:tcPr>
          <w:p w14:paraId="6CEA05C5" w14:textId="77777777" w:rsidR="00237F8E" w:rsidRDefault="00237F8E" w:rsidP="00FA60F0">
            <w:pPr>
              <w:keepNext/>
              <w:keepLines/>
              <w:tabs>
                <w:tab w:val="clear" w:pos="567"/>
                <w:tab w:val="left" w:pos="720"/>
              </w:tabs>
              <w:spacing w:line="240" w:lineRule="auto"/>
              <w:jc w:val="center"/>
              <w:rPr>
                <w:ins w:id="741" w:author="AstraZeneca 12" w:date="2025-02-24T12:30:00Z"/>
                <w:rFonts w:ascii="Calibri" w:eastAsia="SimSun" w:hAnsi="Calibri"/>
                <w:sz w:val="14"/>
                <w:szCs w:val="14"/>
                <w:lang w:eastAsia="en-GB"/>
              </w:rPr>
            </w:pPr>
            <w:ins w:id="742" w:author="AstraZeneca 12" w:date="2025-02-24T12:30:00Z">
              <w:r>
                <w:rPr>
                  <w:rFonts w:eastAsia="SimSun"/>
                  <w:sz w:val="14"/>
                  <w:szCs w:val="14"/>
                  <w:lang w:eastAsia="en-GB"/>
                </w:rPr>
                <w:t>2</w:t>
              </w:r>
            </w:ins>
          </w:p>
        </w:tc>
        <w:tc>
          <w:tcPr>
            <w:tcW w:w="363" w:type="dxa"/>
            <w:shd w:val="clear" w:color="auto" w:fill="auto"/>
            <w:vAlign w:val="center"/>
          </w:tcPr>
          <w:p w14:paraId="68EC503F" w14:textId="77777777" w:rsidR="00237F8E" w:rsidRDefault="00237F8E" w:rsidP="00FA60F0">
            <w:pPr>
              <w:keepNext/>
              <w:keepLines/>
              <w:tabs>
                <w:tab w:val="clear" w:pos="567"/>
                <w:tab w:val="left" w:pos="720"/>
              </w:tabs>
              <w:spacing w:line="240" w:lineRule="auto"/>
              <w:jc w:val="center"/>
              <w:rPr>
                <w:ins w:id="743" w:author="AstraZeneca 12" w:date="2025-02-24T12:30:00Z"/>
                <w:rFonts w:ascii="Calibri" w:eastAsia="SimSun" w:hAnsi="Calibri"/>
                <w:sz w:val="14"/>
                <w:szCs w:val="14"/>
                <w:lang w:eastAsia="en-GB"/>
              </w:rPr>
            </w:pPr>
            <w:ins w:id="744" w:author="AstraZeneca 12" w:date="2025-02-24T12:30:00Z">
              <w:r>
                <w:rPr>
                  <w:rFonts w:eastAsia="SimSun"/>
                  <w:sz w:val="14"/>
                  <w:szCs w:val="14"/>
                  <w:lang w:eastAsia="en-GB"/>
                </w:rPr>
                <w:t>0</w:t>
              </w:r>
            </w:ins>
          </w:p>
        </w:tc>
        <w:tc>
          <w:tcPr>
            <w:tcW w:w="363" w:type="dxa"/>
            <w:shd w:val="clear" w:color="auto" w:fill="auto"/>
            <w:vAlign w:val="center"/>
          </w:tcPr>
          <w:p w14:paraId="4CCF807D" w14:textId="77777777" w:rsidR="00237F8E" w:rsidRDefault="00237F8E" w:rsidP="00FA60F0">
            <w:pPr>
              <w:keepNext/>
              <w:keepLines/>
              <w:tabs>
                <w:tab w:val="clear" w:pos="567"/>
                <w:tab w:val="left" w:pos="720"/>
              </w:tabs>
              <w:spacing w:line="240" w:lineRule="auto"/>
              <w:jc w:val="center"/>
              <w:rPr>
                <w:ins w:id="745" w:author="AstraZeneca 12" w:date="2025-02-24T12:30:00Z"/>
                <w:rFonts w:ascii="Calibri" w:eastAsia="SimSun" w:hAnsi="Calibri"/>
                <w:sz w:val="14"/>
                <w:szCs w:val="14"/>
                <w:lang w:eastAsia="en-GB"/>
              </w:rPr>
            </w:pPr>
            <w:ins w:id="746" w:author="AstraZeneca 12" w:date="2025-02-24T12:30:00Z">
              <w:r>
                <w:rPr>
                  <w:rFonts w:eastAsia="SimSun"/>
                  <w:sz w:val="14"/>
                  <w:szCs w:val="14"/>
                  <w:lang w:eastAsia="en-GB"/>
                </w:rPr>
                <w:t>0</w:t>
              </w:r>
            </w:ins>
          </w:p>
        </w:tc>
        <w:tc>
          <w:tcPr>
            <w:tcW w:w="363" w:type="dxa"/>
            <w:shd w:val="clear" w:color="auto" w:fill="auto"/>
            <w:vAlign w:val="center"/>
          </w:tcPr>
          <w:p w14:paraId="4F812210" w14:textId="77777777" w:rsidR="00237F8E" w:rsidRDefault="00237F8E" w:rsidP="00FA60F0">
            <w:pPr>
              <w:keepNext/>
              <w:keepLines/>
              <w:tabs>
                <w:tab w:val="clear" w:pos="567"/>
                <w:tab w:val="left" w:pos="720"/>
              </w:tabs>
              <w:spacing w:line="240" w:lineRule="auto"/>
              <w:jc w:val="center"/>
              <w:rPr>
                <w:ins w:id="747" w:author="AstraZeneca 12" w:date="2025-02-24T12:30:00Z"/>
                <w:rFonts w:eastAsia="SimSun"/>
                <w:sz w:val="14"/>
                <w:szCs w:val="14"/>
                <w:lang w:eastAsia="en-GB"/>
              </w:rPr>
            </w:pPr>
            <w:ins w:id="748" w:author="AstraZeneca 12" w:date="2025-02-24T12:30:00Z">
              <w:r>
                <w:rPr>
                  <w:rFonts w:eastAsia="SimSun"/>
                  <w:sz w:val="14"/>
                  <w:szCs w:val="14"/>
                  <w:lang w:eastAsia="en-GB"/>
                </w:rPr>
                <w:t>0</w:t>
              </w:r>
            </w:ins>
          </w:p>
        </w:tc>
      </w:tr>
    </w:tbl>
    <w:p w14:paraId="4FB76645" w14:textId="77777777" w:rsidR="00D32837" w:rsidRPr="00D7156E" w:rsidRDefault="00D32837">
      <w:pPr>
        <w:autoSpaceDE w:val="0"/>
        <w:autoSpaceDN w:val="0"/>
        <w:adjustRightInd w:val="0"/>
        <w:spacing w:line="240" w:lineRule="auto"/>
        <w:rPr>
          <w:szCs w:val="22"/>
          <w:u w:val="single"/>
          <w:bdr w:val="nil"/>
          <w:lang w:val="es-ES"/>
        </w:rPr>
        <w:pPrChange w:id="749" w:author="AstraZeneca 12" w:date="2025-02-24T12:30:00Z">
          <w:pPr>
            <w:keepNext/>
            <w:autoSpaceDE w:val="0"/>
            <w:autoSpaceDN w:val="0"/>
            <w:adjustRightInd w:val="0"/>
            <w:spacing w:line="240" w:lineRule="auto"/>
          </w:pPr>
        </w:pPrChange>
      </w:pPr>
    </w:p>
    <w:p w14:paraId="49DB376A" w14:textId="77777777" w:rsidR="009964E5" w:rsidRPr="00050494" w:rsidRDefault="009964E5" w:rsidP="003C123D">
      <w:pPr>
        <w:keepNext/>
        <w:autoSpaceDE w:val="0"/>
        <w:autoSpaceDN w:val="0"/>
        <w:adjustRightInd w:val="0"/>
        <w:spacing w:line="240" w:lineRule="auto"/>
        <w:rPr>
          <w:i/>
          <w:iCs/>
          <w:szCs w:val="22"/>
          <w:u w:val="single"/>
          <w:lang w:val="es-ES"/>
        </w:rPr>
      </w:pPr>
      <w:r w:rsidRPr="00050494">
        <w:rPr>
          <w:i/>
          <w:iCs/>
          <w:szCs w:val="22"/>
          <w:u w:val="single"/>
          <w:bdr w:val="nil"/>
          <w:lang w:val="es-ES"/>
        </w:rPr>
        <w:t>CPNM-E</w:t>
      </w:r>
      <w:r w:rsidR="00AE59C0" w:rsidRPr="00050494">
        <w:rPr>
          <w:i/>
          <w:iCs/>
          <w:szCs w:val="22"/>
          <w:u w:val="single"/>
          <w:bdr w:val="nil"/>
          <w:lang w:val="es-ES"/>
        </w:rPr>
        <w:t>nsayo</w:t>
      </w:r>
      <w:r w:rsidRPr="00050494">
        <w:rPr>
          <w:i/>
          <w:iCs/>
          <w:szCs w:val="22"/>
          <w:u w:val="single"/>
          <w:bdr w:val="nil"/>
          <w:lang w:val="es-ES"/>
        </w:rPr>
        <w:t xml:space="preserve"> PACIFIC</w:t>
      </w:r>
    </w:p>
    <w:p w14:paraId="79E9A8E2" w14:textId="418A4560" w:rsidR="00963E5B" w:rsidRPr="00D7156E" w:rsidRDefault="00160AA7" w:rsidP="00963E5B">
      <w:pPr>
        <w:autoSpaceDE w:val="0"/>
        <w:autoSpaceDN w:val="0"/>
        <w:adjustRightInd w:val="0"/>
        <w:spacing w:line="240" w:lineRule="auto"/>
        <w:rPr>
          <w:szCs w:val="22"/>
          <w:lang w:val="es-ES" w:eastAsia="en-GB"/>
        </w:rPr>
      </w:pPr>
      <w:r w:rsidRPr="00D7156E">
        <w:rPr>
          <w:szCs w:val="22"/>
          <w:bdr w:val="nil"/>
          <w:lang w:val="es-ES" w:eastAsia="en-GB"/>
        </w:rPr>
        <w:t>La eficacia de IMFINZI se evaluó en el e</w:t>
      </w:r>
      <w:r w:rsidR="0034436A" w:rsidRPr="00D7156E">
        <w:rPr>
          <w:szCs w:val="22"/>
          <w:bdr w:val="nil"/>
          <w:lang w:val="es-ES" w:eastAsia="en-GB"/>
        </w:rPr>
        <w:t>nsayo</w:t>
      </w:r>
      <w:r w:rsidRPr="00D7156E">
        <w:rPr>
          <w:szCs w:val="22"/>
          <w:bdr w:val="nil"/>
          <w:lang w:val="es-ES" w:eastAsia="en-GB"/>
        </w:rPr>
        <w:t xml:space="preserve"> PACIFIC, un e</w:t>
      </w:r>
      <w:r w:rsidR="0034436A" w:rsidRPr="00D7156E">
        <w:rPr>
          <w:szCs w:val="22"/>
          <w:bdr w:val="nil"/>
          <w:lang w:val="es-ES" w:eastAsia="en-GB"/>
        </w:rPr>
        <w:t>nsayo</w:t>
      </w:r>
      <w:r w:rsidRPr="00D7156E">
        <w:rPr>
          <w:szCs w:val="22"/>
          <w:bdr w:val="nil"/>
          <w:lang w:val="es-ES" w:eastAsia="en-GB"/>
        </w:rPr>
        <w:t xml:space="preserve"> aleatorizado, doble ciego, controlado con placebo y multicéntrico, en 713</w:t>
      </w:r>
      <w:r w:rsidR="007B31BF" w:rsidRPr="00D7156E">
        <w:rPr>
          <w:szCs w:val="22"/>
          <w:bdr w:val="nil"/>
          <w:lang w:val="es-ES" w:eastAsia="en-GB"/>
        </w:rPr>
        <w:t xml:space="preserve"> </w:t>
      </w:r>
      <w:r w:rsidRPr="00D7156E">
        <w:rPr>
          <w:szCs w:val="22"/>
          <w:bdr w:val="nil"/>
          <w:lang w:val="es-ES" w:eastAsia="en-GB"/>
        </w:rPr>
        <w:t xml:space="preserve">pacientes con CPNM </w:t>
      </w:r>
      <w:r w:rsidR="005A3D24" w:rsidRPr="00D7156E">
        <w:rPr>
          <w:szCs w:val="22"/>
          <w:bdr w:val="nil"/>
          <w:lang w:val="es-ES" w:eastAsia="en-GB"/>
        </w:rPr>
        <w:t xml:space="preserve">localmente avanzado, </w:t>
      </w:r>
      <w:r w:rsidR="002E6F69" w:rsidRPr="00D7156E">
        <w:rPr>
          <w:szCs w:val="22"/>
          <w:bdr w:val="nil"/>
          <w:lang w:val="es-ES" w:eastAsia="en-GB"/>
        </w:rPr>
        <w:t>no resecable</w:t>
      </w:r>
      <w:r w:rsidRPr="00D7156E">
        <w:rPr>
          <w:szCs w:val="22"/>
          <w:bdr w:val="nil"/>
          <w:lang w:val="es-ES" w:eastAsia="en-GB"/>
        </w:rPr>
        <w:t xml:space="preserve">. Los pacientes habían completado </w:t>
      </w:r>
      <w:r w:rsidR="00BE1313" w:rsidRPr="00D7156E">
        <w:rPr>
          <w:szCs w:val="22"/>
          <w:bdr w:val="nil"/>
          <w:lang w:val="es-ES" w:eastAsia="en-GB"/>
        </w:rPr>
        <w:t>al menos</w:t>
      </w:r>
      <w:r w:rsidRPr="00D7156E">
        <w:rPr>
          <w:szCs w:val="22"/>
          <w:bdr w:val="nil"/>
          <w:lang w:val="es-ES" w:eastAsia="en-GB"/>
        </w:rPr>
        <w:t xml:space="preserve"> 2</w:t>
      </w:r>
      <w:r w:rsidR="007B31BF" w:rsidRPr="00D7156E">
        <w:rPr>
          <w:szCs w:val="22"/>
          <w:bdr w:val="nil"/>
          <w:lang w:val="es-ES" w:eastAsia="en-GB"/>
        </w:rPr>
        <w:t xml:space="preserve"> </w:t>
      </w:r>
      <w:r w:rsidRPr="00D7156E">
        <w:rPr>
          <w:szCs w:val="22"/>
          <w:bdr w:val="nil"/>
          <w:lang w:val="es-ES" w:eastAsia="en-GB"/>
        </w:rPr>
        <w:t>ciclos de quimioterapia definitiva</w:t>
      </w:r>
      <w:r w:rsidR="00BE1313" w:rsidRPr="00D7156E">
        <w:rPr>
          <w:szCs w:val="22"/>
          <w:bdr w:val="nil"/>
          <w:lang w:val="es-ES" w:eastAsia="en-GB"/>
        </w:rPr>
        <w:t xml:space="preserve"> basada en platino</w:t>
      </w:r>
      <w:r w:rsidRPr="00D7156E">
        <w:rPr>
          <w:szCs w:val="22"/>
          <w:bdr w:val="nil"/>
          <w:lang w:val="es-ES" w:eastAsia="en-GB"/>
        </w:rPr>
        <w:t xml:space="preserve"> con radioterapia entre 1 y 42</w:t>
      </w:r>
      <w:r w:rsidR="007B31BF" w:rsidRPr="00D7156E">
        <w:rPr>
          <w:szCs w:val="22"/>
          <w:bdr w:val="nil"/>
          <w:lang w:val="es-ES" w:eastAsia="en-GB"/>
        </w:rPr>
        <w:t xml:space="preserve"> </w:t>
      </w:r>
      <w:r w:rsidRPr="00D7156E">
        <w:rPr>
          <w:szCs w:val="22"/>
          <w:bdr w:val="nil"/>
          <w:lang w:val="es-ES" w:eastAsia="en-GB"/>
        </w:rPr>
        <w:t>días antes del inicio del e</w:t>
      </w:r>
      <w:r w:rsidR="0034436A" w:rsidRPr="00D7156E">
        <w:rPr>
          <w:szCs w:val="22"/>
          <w:bdr w:val="nil"/>
          <w:lang w:val="es-ES" w:eastAsia="en-GB"/>
        </w:rPr>
        <w:t>nsayo</w:t>
      </w:r>
      <w:r w:rsidRPr="00D7156E">
        <w:rPr>
          <w:szCs w:val="22"/>
          <w:bdr w:val="nil"/>
          <w:lang w:val="es-ES" w:eastAsia="en-GB"/>
        </w:rPr>
        <w:t xml:space="preserve"> y tenían un estado funcional </w:t>
      </w:r>
      <w:r w:rsidRPr="00D7156E">
        <w:rPr>
          <w:szCs w:val="22"/>
          <w:bdr w:val="nil"/>
          <w:lang w:val="es-ES" w:eastAsia="en-GB"/>
        </w:rPr>
        <w:lastRenderedPageBreak/>
        <w:t xml:space="preserve">ECOG de 0 </w:t>
      </w:r>
      <w:r w:rsidR="002E6F69" w:rsidRPr="00D7156E">
        <w:rPr>
          <w:szCs w:val="22"/>
          <w:bdr w:val="nil"/>
          <w:lang w:val="es-ES" w:eastAsia="en-GB"/>
        </w:rPr>
        <w:t>o</w:t>
      </w:r>
      <w:r w:rsidRPr="00D7156E">
        <w:rPr>
          <w:szCs w:val="22"/>
          <w:bdr w:val="nil"/>
          <w:lang w:val="es-ES" w:eastAsia="en-GB"/>
        </w:rPr>
        <w:t xml:space="preserve"> 1. El </w:t>
      </w:r>
      <w:r w:rsidR="00BE1313" w:rsidRPr="00D7156E">
        <w:rPr>
          <w:szCs w:val="22"/>
          <w:bdr w:val="nil"/>
          <w:lang w:val="es-ES" w:eastAsia="en-GB"/>
        </w:rPr>
        <w:t xml:space="preserve">noventa y dos </w:t>
      </w:r>
      <w:r w:rsidR="003B3D6E" w:rsidRPr="00D7156E">
        <w:rPr>
          <w:szCs w:val="22"/>
          <w:bdr w:val="nil"/>
          <w:lang w:val="es-ES" w:eastAsia="en-GB"/>
        </w:rPr>
        <w:t>por ciento</w:t>
      </w:r>
      <w:r w:rsidRPr="00D7156E">
        <w:rPr>
          <w:szCs w:val="22"/>
          <w:bdr w:val="nil"/>
          <w:lang w:val="es-ES" w:eastAsia="en-GB"/>
        </w:rPr>
        <w:t xml:space="preserve"> de los pacientes había</w:t>
      </w:r>
      <w:r w:rsidR="00BE1313" w:rsidRPr="00D7156E">
        <w:rPr>
          <w:szCs w:val="22"/>
          <w:bdr w:val="nil"/>
          <w:lang w:val="es-ES" w:eastAsia="en-GB"/>
        </w:rPr>
        <w:t>n</w:t>
      </w:r>
      <w:r w:rsidRPr="00D7156E">
        <w:rPr>
          <w:szCs w:val="22"/>
          <w:bdr w:val="nil"/>
          <w:lang w:val="es-ES" w:eastAsia="en-GB"/>
        </w:rPr>
        <w:t xml:space="preserve"> recibido una dosis total de 54</w:t>
      </w:r>
      <w:r w:rsidR="007B31BF" w:rsidRPr="00D7156E">
        <w:rPr>
          <w:szCs w:val="22"/>
          <w:bdr w:val="nil"/>
          <w:lang w:val="es-ES" w:eastAsia="en-GB"/>
        </w:rPr>
        <w:t xml:space="preserve"> </w:t>
      </w:r>
      <w:r w:rsidRPr="00D7156E">
        <w:rPr>
          <w:szCs w:val="22"/>
          <w:bdr w:val="nil"/>
          <w:lang w:val="es-ES" w:eastAsia="en-GB"/>
        </w:rPr>
        <w:t>a 66</w:t>
      </w:r>
      <w:r w:rsidR="007B31BF" w:rsidRPr="00D7156E">
        <w:rPr>
          <w:szCs w:val="22"/>
          <w:bdr w:val="nil"/>
          <w:lang w:val="es-ES" w:eastAsia="en-GB"/>
        </w:rPr>
        <w:t xml:space="preserve"> </w:t>
      </w:r>
      <w:r w:rsidRPr="00D7156E">
        <w:rPr>
          <w:szCs w:val="22"/>
          <w:bdr w:val="nil"/>
          <w:lang w:val="es-ES" w:eastAsia="en-GB"/>
        </w:rPr>
        <w:t>Gy de ra</w:t>
      </w:r>
      <w:r w:rsidR="00B355A4" w:rsidRPr="00D7156E">
        <w:rPr>
          <w:szCs w:val="22"/>
          <w:bdr w:val="nil"/>
          <w:lang w:val="es-ES" w:eastAsia="en-GB"/>
        </w:rPr>
        <w:t>diación</w:t>
      </w:r>
      <w:r w:rsidRPr="00D7156E">
        <w:rPr>
          <w:szCs w:val="22"/>
          <w:bdr w:val="nil"/>
          <w:lang w:val="es-ES" w:eastAsia="en-GB"/>
        </w:rPr>
        <w:t xml:space="preserve">. </w:t>
      </w:r>
      <w:r w:rsidR="00BE1313" w:rsidRPr="00D7156E">
        <w:rPr>
          <w:szCs w:val="22"/>
          <w:bdr w:val="nil"/>
          <w:lang w:val="es-ES" w:eastAsia="en-GB"/>
        </w:rPr>
        <w:t>Se excluyeron del e</w:t>
      </w:r>
      <w:r w:rsidR="0034436A" w:rsidRPr="00D7156E">
        <w:rPr>
          <w:szCs w:val="22"/>
          <w:bdr w:val="nil"/>
          <w:lang w:val="es-ES" w:eastAsia="en-GB"/>
        </w:rPr>
        <w:t>nsayo</w:t>
      </w:r>
      <w:r w:rsidR="00BE1313" w:rsidRPr="00D7156E">
        <w:rPr>
          <w:szCs w:val="22"/>
          <w:bdr w:val="nil"/>
          <w:lang w:val="es-ES" w:eastAsia="en-GB"/>
        </w:rPr>
        <w:t xml:space="preserve"> </w:t>
      </w:r>
      <w:r w:rsidRPr="00D7156E">
        <w:rPr>
          <w:szCs w:val="22"/>
          <w:bdr w:val="nil"/>
          <w:lang w:val="es-ES" w:eastAsia="en-GB"/>
        </w:rPr>
        <w:t xml:space="preserve">los </w:t>
      </w:r>
      <w:r w:rsidR="00BE1313" w:rsidRPr="00D7156E">
        <w:rPr>
          <w:szCs w:val="22"/>
          <w:bdr w:val="nil"/>
          <w:lang w:val="es-ES" w:eastAsia="en-GB"/>
        </w:rPr>
        <w:t xml:space="preserve">pacientes </w:t>
      </w:r>
      <w:r w:rsidRPr="00D7156E">
        <w:rPr>
          <w:szCs w:val="22"/>
          <w:bdr w:val="nil"/>
          <w:lang w:val="es-ES" w:eastAsia="en-GB"/>
        </w:rPr>
        <w:t xml:space="preserve">que habían presentado progresión </w:t>
      </w:r>
      <w:r w:rsidR="00BE1313" w:rsidRPr="00D7156E">
        <w:rPr>
          <w:szCs w:val="22"/>
          <w:bdr w:val="nil"/>
          <w:lang w:val="es-ES" w:eastAsia="en-GB"/>
        </w:rPr>
        <w:t>tras</w:t>
      </w:r>
      <w:r w:rsidRPr="00D7156E">
        <w:rPr>
          <w:szCs w:val="22"/>
          <w:bdr w:val="nil"/>
          <w:lang w:val="es-ES" w:eastAsia="en-GB"/>
        </w:rPr>
        <w:t xml:space="preserve"> quimiorradioterapia</w:t>
      </w:r>
      <w:r w:rsidR="00BE1313" w:rsidRPr="00D7156E">
        <w:rPr>
          <w:szCs w:val="22"/>
          <w:bdr w:val="nil"/>
          <w:lang w:val="es-ES" w:eastAsia="en-GB"/>
        </w:rPr>
        <w:t>, los pacientes</w:t>
      </w:r>
      <w:r w:rsidRPr="00D7156E">
        <w:rPr>
          <w:szCs w:val="22"/>
          <w:bdr w:val="nil"/>
          <w:lang w:val="es-ES" w:eastAsia="en-GB"/>
        </w:rPr>
        <w:t xml:space="preserve"> con exposición previa a algún anticuerpo anti-PD-1 o anti-PD-L1</w:t>
      </w:r>
      <w:r w:rsidR="00BE1313" w:rsidRPr="00D7156E">
        <w:rPr>
          <w:szCs w:val="22"/>
          <w:bdr w:val="nil"/>
          <w:lang w:val="es-ES" w:eastAsia="en-GB"/>
        </w:rPr>
        <w:t>,</w:t>
      </w:r>
      <w:r w:rsidR="0007165E" w:rsidRPr="00D7156E">
        <w:rPr>
          <w:szCs w:val="22"/>
          <w:bdr w:val="nil"/>
          <w:lang w:val="es-ES" w:eastAsia="en-GB"/>
        </w:rPr>
        <w:t xml:space="preserve"> los</w:t>
      </w:r>
      <w:r w:rsidR="00BE1313" w:rsidRPr="00D7156E">
        <w:rPr>
          <w:szCs w:val="22"/>
          <w:bdr w:val="nil"/>
          <w:lang w:val="es-ES" w:eastAsia="en-GB"/>
        </w:rPr>
        <w:t xml:space="preserve"> pacientes</w:t>
      </w:r>
      <w:r w:rsidRPr="00D7156E">
        <w:rPr>
          <w:szCs w:val="22"/>
          <w:bdr w:val="nil"/>
          <w:lang w:val="es-ES" w:eastAsia="en-GB"/>
        </w:rPr>
        <w:t xml:space="preserve"> con enfermedad autoinmun</w:t>
      </w:r>
      <w:r w:rsidR="0007165E" w:rsidRPr="00D7156E">
        <w:rPr>
          <w:szCs w:val="22"/>
          <w:bdr w:val="nil"/>
          <w:lang w:val="es-ES" w:eastAsia="en-GB"/>
        </w:rPr>
        <w:t>e</w:t>
      </w:r>
      <w:r w:rsidRPr="00D7156E">
        <w:rPr>
          <w:szCs w:val="22"/>
          <w:bdr w:val="nil"/>
          <w:lang w:val="es-ES" w:eastAsia="en-GB"/>
        </w:rPr>
        <w:t xml:space="preserve"> activa o previa </w:t>
      </w:r>
      <w:r w:rsidR="00730611" w:rsidRPr="00D7156E">
        <w:rPr>
          <w:szCs w:val="22"/>
          <w:bdr w:val="nil"/>
          <w:lang w:val="es-ES" w:eastAsia="en-GB"/>
        </w:rPr>
        <w:t xml:space="preserve">documentada </w:t>
      </w:r>
      <w:r w:rsidRPr="00D7156E">
        <w:rPr>
          <w:szCs w:val="22"/>
          <w:bdr w:val="nil"/>
          <w:lang w:val="es-ES" w:eastAsia="en-GB"/>
        </w:rPr>
        <w:t>en los 2</w:t>
      </w:r>
      <w:r w:rsidR="007B31BF" w:rsidRPr="00D7156E">
        <w:rPr>
          <w:szCs w:val="22"/>
          <w:bdr w:val="nil"/>
          <w:lang w:val="es-ES" w:eastAsia="en-GB"/>
        </w:rPr>
        <w:t xml:space="preserve"> </w:t>
      </w:r>
      <w:r w:rsidRPr="00D7156E">
        <w:rPr>
          <w:szCs w:val="22"/>
          <w:bdr w:val="nil"/>
          <w:lang w:val="es-ES" w:eastAsia="en-GB"/>
        </w:rPr>
        <w:t>años anteriores al inicio del e</w:t>
      </w:r>
      <w:r w:rsidR="0034436A" w:rsidRPr="00D7156E">
        <w:rPr>
          <w:szCs w:val="22"/>
          <w:bdr w:val="nil"/>
          <w:lang w:val="es-ES" w:eastAsia="en-GB"/>
        </w:rPr>
        <w:t>nsayo</w:t>
      </w:r>
      <w:r w:rsidRPr="00D7156E">
        <w:rPr>
          <w:szCs w:val="22"/>
          <w:bdr w:val="nil"/>
          <w:lang w:val="es-ES" w:eastAsia="en-GB"/>
        </w:rPr>
        <w:t xml:space="preserve">; </w:t>
      </w:r>
      <w:r w:rsidR="0007165E" w:rsidRPr="00D7156E">
        <w:rPr>
          <w:szCs w:val="22"/>
          <w:bdr w:val="nil"/>
          <w:lang w:val="es-ES" w:eastAsia="en-GB"/>
        </w:rPr>
        <w:t xml:space="preserve">pacientes </w:t>
      </w:r>
      <w:r w:rsidRPr="00D7156E">
        <w:rPr>
          <w:szCs w:val="22"/>
          <w:bdr w:val="nil"/>
          <w:lang w:val="es-ES" w:eastAsia="en-GB"/>
        </w:rPr>
        <w:t>con antecedentes de inmunodeficiencia; con antecedentes de reacciones adversas inmunomediadas</w:t>
      </w:r>
      <w:r w:rsidR="0007165E" w:rsidRPr="00D7156E">
        <w:rPr>
          <w:szCs w:val="22"/>
          <w:bdr w:val="nil"/>
          <w:lang w:val="es-ES" w:eastAsia="en-GB"/>
        </w:rPr>
        <w:t xml:space="preserve"> graves</w:t>
      </w:r>
      <w:r w:rsidRPr="00D7156E">
        <w:rPr>
          <w:szCs w:val="22"/>
          <w:bdr w:val="nil"/>
          <w:lang w:val="es-ES" w:eastAsia="en-GB"/>
        </w:rPr>
        <w:t>; en situaciones médicas que precisaran inmunosupresión sistémica, excepto dosis fisiológica</w:t>
      </w:r>
      <w:r w:rsidR="0007165E" w:rsidRPr="00D7156E">
        <w:rPr>
          <w:szCs w:val="22"/>
          <w:bdr w:val="nil"/>
          <w:lang w:val="es-ES" w:eastAsia="en-GB"/>
        </w:rPr>
        <w:t>s</w:t>
      </w:r>
      <w:r w:rsidRPr="00D7156E">
        <w:rPr>
          <w:szCs w:val="22"/>
          <w:bdr w:val="nil"/>
          <w:lang w:val="es-ES" w:eastAsia="en-GB"/>
        </w:rPr>
        <w:t xml:space="preserve"> de corticoesteroides sistémicos; con tuberculosis activa o infección por el virus de la hepatitis B o C o por el VIH o </w:t>
      </w:r>
      <w:r w:rsidR="0007165E" w:rsidRPr="00D7156E">
        <w:rPr>
          <w:szCs w:val="22"/>
          <w:bdr w:val="nil"/>
          <w:lang w:val="es-ES" w:eastAsia="en-GB"/>
        </w:rPr>
        <w:t>pacientes</w:t>
      </w:r>
      <w:r w:rsidRPr="00D7156E">
        <w:rPr>
          <w:szCs w:val="22"/>
          <w:bdr w:val="nil"/>
          <w:lang w:val="es-ES" w:eastAsia="en-GB"/>
        </w:rPr>
        <w:t xml:space="preserve"> que hubieran recibido una vacuna </w:t>
      </w:r>
      <w:r w:rsidR="0007165E" w:rsidRPr="00D7156E">
        <w:rPr>
          <w:szCs w:val="22"/>
          <w:bdr w:val="nil"/>
          <w:lang w:val="es-ES" w:eastAsia="en-GB"/>
        </w:rPr>
        <w:t>viva</w:t>
      </w:r>
      <w:r w:rsidRPr="00D7156E">
        <w:rPr>
          <w:szCs w:val="22"/>
          <w:bdr w:val="nil"/>
          <w:lang w:val="es-ES" w:eastAsia="en-GB"/>
        </w:rPr>
        <w:t xml:space="preserve"> </w:t>
      </w:r>
      <w:r w:rsidR="005A3D24" w:rsidRPr="00D7156E">
        <w:rPr>
          <w:szCs w:val="22"/>
          <w:bdr w:val="nil"/>
          <w:lang w:val="es-ES" w:eastAsia="en-GB"/>
        </w:rPr>
        <w:t xml:space="preserve">atenuada </w:t>
      </w:r>
      <w:r w:rsidR="006C2189" w:rsidRPr="00D7156E">
        <w:rPr>
          <w:szCs w:val="22"/>
          <w:bdr w:val="nil"/>
          <w:lang w:val="es-ES" w:eastAsia="en-GB"/>
        </w:rPr>
        <w:t>dentro de</w:t>
      </w:r>
      <w:r w:rsidRPr="00D7156E">
        <w:rPr>
          <w:szCs w:val="22"/>
          <w:bdr w:val="nil"/>
          <w:lang w:val="es-ES" w:eastAsia="en-GB"/>
        </w:rPr>
        <w:t xml:space="preserve"> los 30 días ant</w:t>
      </w:r>
      <w:r w:rsidR="006C2189" w:rsidRPr="00D7156E">
        <w:rPr>
          <w:szCs w:val="22"/>
          <w:bdr w:val="nil"/>
          <w:lang w:val="es-ES" w:eastAsia="en-GB"/>
        </w:rPr>
        <w:t xml:space="preserve">eriores </w:t>
      </w:r>
      <w:r w:rsidRPr="00D7156E">
        <w:rPr>
          <w:szCs w:val="22"/>
          <w:bdr w:val="nil"/>
          <w:lang w:val="es-ES" w:eastAsia="en-GB"/>
        </w:rPr>
        <w:t xml:space="preserve">o </w:t>
      </w:r>
      <w:r w:rsidR="006C2189" w:rsidRPr="00D7156E">
        <w:rPr>
          <w:szCs w:val="22"/>
          <w:bdr w:val="nil"/>
          <w:lang w:val="es-ES" w:eastAsia="en-GB"/>
        </w:rPr>
        <w:t xml:space="preserve">posteriores al </w:t>
      </w:r>
      <w:r w:rsidRPr="00D7156E">
        <w:rPr>
          <w:szCs w:val="22"/>
          <w:bdr w:val="nil"/>
          <w:lang w:val="es-ES" w:eastAsia="en-GB"/>
        </w:rPr>
        <w:t>inicio de</w:t>
      </w:r>
      <w:r w:rsidR="006C2189" w:rsidRPr="00D7156E">
        <w:rPr>
          <w:szCs w:val="22"/>
          <w:bdr w:val="nil"/>
          <w:lang w:val="es-ES" w:eastAsia="en-GB"/>
        </w:rPr>
        <w:t>l tratamiento con</w:t>
      </w:r>
      <w:r w:rsidRPr="00D7156E">
        <w:rPr>
          <w:szCs w:val="22"/>
          <w:bdr w:val="nil"/>
          <w:lang w:val="es-ES" w:eastAsia="en-GB"/>
        </w:rPr>
        <w:t xml:space="preserve"> IMFINZI. Los pacientes fueron aleatorizados en una relación 2:1 para recibir 10 mg/kg de IMFINZI (n = 476) o 10 mg/kg de placebo (n = 237) en </w:t>
      </w:r>
      <w:r w:rsidR="004F0642" w:rsidRPr="00D7156E">
        <w:rPr>
          <w:szCs w:val="22"/>
          <w:bdr w:val="nil"/>
          <w:lang w:val="es-ES" w:eastAsia="en-GB"/>
        </w:rPr>
        <w:t>perfusión</w:t>
      </w:r>
      <w:r w:rsidRPr="00D7156E">
        <w:rPr>
          <w:szCs w:val="22"/>
          <w:bdr w:val="nil"/>
          <w:lang w:val="es-ES" w:eastAsia="en-GB"/>
        </w:rPr>
        <w:t xml:space="preserve"> intravenosa cada 2</w:t>
      </w:r>
      <w:r w:rsidR="007B31BF" w:rsidRPr="00D7156E">
        <w:rPr>
          <w:szCs w:val="22"/>
          <w:bdr w:val="nil"/>
          <w:lang w:val="es-ES" w:eastAsia="en-GB"/>
        </w:rPr>
        <w:t xml:space="preserve"> </w:t>
      </w:r>
      <w:r w:rsidRPr="00D7156E">
        <w:rPr>
          <w:szCs w:val="22"/>
          <w:bdr w:val="nil"/>
          <w:lang w:val="es-ES" w:eastAsia="en-GB"/>
        </w:rPr>
        <w:t>semanas durante un máximo de 12</w:t>
      </w:r>
      <w:r w:rsidR="007B31BF" w:rsidRPr="00D7156E">
        <w:rPr>
          <w:szCs w:val="22"/>
          <w:bdr w:val="nil"/>
          <w:lang w:val="es-ES" w:eastAsia="en-GB"/>
        </w:rPr>
        <w:t xml:space="preserve"> </w:t>
      </w:r>
      <w:r w:rsidRPr="00D7156E">
        <w:rPr>
          <w:szCs w:val="22"/>
          <w:bdr w:val="nil"/>
          <w:lang w:val="es-ES" w:eastAsia="en-GB"/>
        </w:rPr>
        <w:t xml:space="preserve">meses o hasta la aparición de toxicidad inaceptable o progresión confirmada. La aleatorización se estratificó por </w:t>
      </w:r>
      <w:r w:rsidR="004F0642" w:rsidRPr="00D7156E">
        <w:rPr>
          <w:szCs w:val="22"/>
          <w:bdr w:val="nil"/>
          <w:lang w:val="es-ES" w:eastAsia="en-GB"/>
        </w:rPr>
        <w:t>género</w:t>
      </w:r>
      <w:r w:rsidRPr="00D7156E">
        <w:rPr>
          <w:szCs w:val="22"/>
          <w:bdr w:val="nil"/>
          <w:lang w:val="es-ES" w:eastAsia="en-GB"/>
        </w:rPr>
        <w:t>, edad (&lt;</w:t>
      </w:r>
      <w:r w:rsidR="007B31BF" w:rsidRPr="00D7156E">
        <w:rPr>
          <w:noProof/>
          <w:szCs w:val="22"/>
          <w:lang w:val="es-ES"/>
        </w:rPr>
        <w:t> </w:t>
      </w:r>
      <w:r w:rsidRPr="00D7156E">
        <w:rPr>
          <w:szCs w:val="22"/>
          <w:bdr w:val="nil"/>
          <w:lang w:val="es-ES" w:eastAsia="en-GB"/>
        </w:rPr>
        <w:t>65 años o ≥</w:t>
      </w:r>
      <w:r w:rsidR="007B31BF" w:rsidRPr="00D7156E">
        <w:rPr>
          <w:noProof/>
          <w:szCs w:val="22"/>
          <w:lang w:val="es-ES"/>
        </w:rPr>
        <w:t> </w:t>
      </w:r>
      <w:r w:rsidRPr="00D7156E">
        <w:rPr>
          <w:szCs w:val="22"/>
          <w:bdr w:val="nil"/>
          <w:lang w:val="es-ES" w:eastAsia="en-GB"/>
        </w:rPr>
        <w:t>65</w:t>
      </w:r>
      <w:r w:rsidR="007B31BF" w:rsidRPr="00D7156E">
        <w:rPr>
          <w:szCs w:val="22"/>
          <w:bdr w:val="nil"/>
          <w:lang w:val="es-ES" w:eastAsia="en-GB"/>
        </w:rPr>
        <w:t xml:space="preserve"> </w:t>
      </w:r>
      <w:r w:rsidRPr="00D7156E">
        <w:rPr>
          <w:szCs w:val="22"/>
          <w:bdr w:val="nil"/>
          <w:lang w:val="es-ES" w:eastAsia="en-GB"/>
        </w:rPr>
        <w:t xml:space="preserve">años) y tabaquismo (fumador o no fumador). A los pacientes con control de la enfermedad a los 12 meses se les dio la opción de </w:t>
      </w:r>
      <w:r w:rsidR="004F0642" w:rsidRPr="00D7156E">
        <w:rPr>
          <w:szCs w:val="22"/>
          <w:bdr w:val="nil"/>
          <w:lang w:val="es-ES" w:eastAsia="en-GB"/>
        </w:rPr>
        <w:t>retratamiento</w:t>
      </w:r>
      <w:r w:rsidR="00F559D9" w:rsidRPr="00D7156E">
        <w:rPr>
          <w:szCs w:val="22"/>
          <w:bdr w:val="nil"/>
          <w:lang w:val="es-ES" w:eastAsia="en-GB"/>
        </w:rPr>
        <w:t xml:space="preserve"> </w:t>
      </w:r>
      <w:r w:rsidR="004F0642" w:rsidRPr="00D7156E">
        <w:rPr>
          <w:szCs w:val="22"/>
          <w:bdr w:val="nil"/>
          <w:lang w:val="es-ES" w:eastAsia="en-GB"/>
        </w:rPr>
        <w:t>tras</w:t>
      </w:r>
      <w:r w:rsidRPr="00D7156E">
        <w:rPr>
          <w:szCs w:val="22"/>
          <w:bdr w:val="nil"/>
          <w:lang w:val="es-ES" w:eastAsia="en-GB"/>
        </w:rPr>
        <w:t xml:space="preserve"> progresión. Las evaluaciones tumorales se realizaron cada 8</w:t>
      </w:r>
      <w:r w:rsidR="007B31BF" w:rsidRPr="00D7156E">
        <w:rPr>
          <w:szCs w:val="22"/>
          <w:bdr w:val="nil"/>
          <w:lang w:val="es-ES" w:eastAsia="en-GB"/>
        </w:rPr>
        <w:t xml:space="preserve"> </w:t>
      </w:r>
      <w:r w:rsidRPr="00D7156E">
        <w:rPr>
          <w:szCs w:val="22"/>
          <w:bdr w:val="nil"/>
          <w:lang w:val="es-ES" w:eastAsia="en-GB"/>
        </w:rPr>
        <w:t>semanas durante los primeros 12</w:t>
      </w:r>
      <w:r w:rsidR="007B31BF" w:rsidRPr="00D7156E">
        <w:rPr>
          <w:szCs w:val="22"/>
          <w:bdr w:val="nil"/>
          <w:lang w:val="es-ES" w:eastAsia="en-GB"/>
        </w:rPr>
        <w:t xml:space="preserve"> </w:t>
      </w:r>
      <w:r w:rsidRPr="00D7156E">
        <w:rPr>
          <w:szCs w:val="22"/>
          <w:bdr w:val="nil"/>
          <w:lang w:val="es-ES" w:eastAsia="en-GB"/>
        </w:rPr>
        <w:t>meses y</w:t>
      </w:r>
      <w:r w:rsidR="004F0642" w:rsidRPr="00D7156E">
        <w:rPr>
          <w:szCs w:val="22"/>
          <w:bdr w:val="nil"/>
          <w:lang w:val="es-ES" w:eastAsia="en-GB"/>
        </w:rPr>
        <w:t>, posteriormente,</w:t>
      </w:r>
      <w:r w:rsidR="007B31BF" w:rsidRPr="00D7156E">
        <w:rPr>
          <w:szCs w:val="22"/>
          <w:bdr w:val="nil"/>
          <w:lang w:val="es-ES" w:eastAsia="en-GB"/>
        </w:rPr>
        <w:t xml:space="preserve"> cada 12 </w:t>
      </w:r>
      <w:r w:rsidRPr="00D7156E">
        <w:rPr>
          <w:szCs w:val="22"/>
          <w:bdr w:val="nil"/>
          <w:lang w:val="es-ES" w:eastAsia="en-GB"/>
        </w:rPr>
        <w:t>semanas.</w:t>
      </w:r>
    </w:p>
    <w:p w14:paraId="1400DBF7" w14:textId="77777777" w:rsidR="00963E5B" w:rsidRPr="00D7156E" w:rsidRDefault="00963E5B" w:rsidP="00963E5B">
      <w:pPr>
        <w:autoSpaceDE w:val="0"/>
        <w:autoSpaceDN w:val="0"/>
        <w:adjustRightInd w:val="0"/>
        <w:spacing w:line="240" w:lineRule="auto"/>
        <w:rPr>
          <w:szCs w:val="22"/>
          <w:lang w:val="es-ES" w:eastAsia="en-GB"/>
        </w:rPr>
      </w:pPr>
    </w:p>
    <w:p w14:paraId="000361EF" w14:textId="77777777" w:rsidR="001F531D" w:rsidRPr="00D7156E" w:rsidRDefault="00D25E3D" w:rsidP="001F531D">
      <w:pPr>
        <w:autoSpaceDE w:val="0"/>
        <w:autoSpaceDN w:val="0"/>
        <w:adjustRightInd w:val="0"/>
        <w:spacing w:line="240" w:lineRule="auto"/>
        <w:rPr>
          <w:lang w:val="es-ES" w:eastAsia="en-GB"/>
        </w:rPr>
      </w:pPr>
      <w:r w:rsidRPr="00D7156E">
        <w:rPr>
          <w:lang w:val="es-ES" w:eastAsia="en-GB"/>
        </w:rPr>
        <w:t xml:space="preserve">Los pacientes fueron incluidos con independencia de su nivel de expresión tumoral de </w:t>
      </w:r>
      <w:r w:rsidR="00ED18DD" w:rsidRPr="00D7156E">
        <w:rPr>
          <w:lang w:val="es-ES" w:eastAsia="en-GB"/>
        </w:rPr>
        <w:t>P</w:t>
      </w:r>
      <w:r w:rsidR="001F531D" w:rsidRPr="00D7156E">
        <w:rPr>
          <w:lang w:val="es-ES" w:eastAsia="en-GB"/>
        </w:rPr>
        <w:t xml:space="preserve">D-L1. </w:t>
      </w:r>
      <w:r w:rsidRPr="00D7156E">
        <w:rPr>
          <w:lang w:val="es-ES" w:eastAsia="en-GB"/>
        </w:rPr>
        <w:t xml:space="preserve">Cuando </w:t>
      </w:r>
      <w:r w:rsidR="00743D66" w:rsidRPr="00D7156E">
        <w:rPr>
          <w:lang w:val="es-ES" w:eastAsia="en-GB"/>
        </w:rPr>
        <w:t>se disp</w:t>
      </w:r>
      <w:r w:rsidR="00ED18DD" w:rsidRPr="00D7156E">
        <w:rPr>
          <w:lang w:val="es-ES" w:eastAsia="en-GB"/>
        </w:rPr>
        <w:t>uso</w:t>
      </w:r>
      <w:r w:rsidR="00743D66" w:rsidRPr="00D7156E">
        <w:rPr>
          <w:lang w:val="es-ES" w:eastAsia="en-GB"/>
        </w:rPr>
        <w:t xml:space="preserve"> de</w:t>
      </w:r>
      <w:r w:rsidRPr="00D7156E">
        <w:rPr>
          <w:lang w:val="es-ES" w:eastAsia="en-GB"/>
        </w:rPr>
        <w:t xml:space="preserve"> </w:t>
      </w:r>
      <w:r w:rsidR="00ED18DD" w:rsidRPr="00D7156E">
        <w:rPr>
          <w:lang w:val="es-ES" w:eastAsia="en-GB"/>
        </w:rPr>
        <w:t xml:space="preserve">muestras de </w:t>
      </w:r>
      <w:r w:rsidRPr="00D7156E">
        <w:rPr>
          <w:lang w:val="es-ES" w:eastAsia="en-GB"/>
        </w:rPr>
        <w:t>archivo de tejido tumoral tomadas antes de la quim</w:t>
      </w:r>
      <w:r w:rsidR="00A5512A" w:rsidRPr="00D7156E">
        <w:rPr>
          <w:lang w:val="es-ES" w:eastAsia="en-GB"/>
        </w:rPr>
        <w:t>i</w:t>
      </w:r>
      <w:r w:rsidRPr="00D7156E">
        <w:rPr>
          <w:lang w:val="es-ES" w:eastAsia="en-GB"/>
        </w:rPr>
        <w:t>orradioterapia,</w:t>
      </w:r>
      <w:r w:rsidR="00743D66" w:rsidRPr="00D7156E">
        <w:rPr>
          <w:lang w:val="es-ES" w:eastAsia="en-GB"/>
        </w:rPr>
        <w:t xml:space="preserve"> éstas</w:t>
      </w:r>
      <w:r w:rsidRPr="00D7156E">
        <w:rPr>
          <w:lang w:val="es-ES" w:eastAsia="en-GB"/>
        </w:rPr>
        <w:t xml:space="preserve"> fueron </w:t>
      </w:r>
      <w:r w:rsidR="00743D66" w:rsidRPr="00D7156E">
        <w:rPr>
          <w:lang w:val="es-ES" w:eastAsia="en-GB"/>
        </w:rPr>
        <w:t>analizadas</w:t>
      </w:r>
      <w:r w:rsidRPr="00D7156E">
        <w:rPr>
          <w:lang w:val="es-ES" w:eastAsia="en-GB"/>
        </w:rPr>
        <w:t xml:space="preserve"> </w:t>
      </w:r>
      <w:r w:rsidR="008168F8" w:rsidRPr="00D7156E">
        <w:rPr>
          <w:lang w:val="es-ES" w:eastAsia="en-GB"/>
        </w:rPr>
        <w:t xml:space="preserve">de manera </w:t>
      </w:r>
      <w:r w:rsidR="00743D66" w:rsidRPr="00D7156E">
        <w:rPr>
          <w:lang w:val="es-ES" w:eastAsia="en-GB"/>
        </w:rPr>
        <w:t>retrospectiva</w:t>
      </w:r>
      <w:r w:rsidRPr="00D7156E">
        <w:rPr>
          <w:lang w:val="es-ES" w:eastAsia="en-GB"/>
        </w:rPr>
        <w:t xml:space="preserve"> para </w:t>
      </w:r>
      <w:r w:rsidR="00ED18DD" w:rsidRPr="00D7156E">
        <w:rPr>
          <w:lang w:val="es-ES" w:eastAsia="en-GB"/>
        </w:rPr>
        <w:t xml:space="preserve">determinar la </w:t>
      </w:r>
      <w:r w:rsidRPr="00D7156E">
        <w:rPr>
          <w:lang w:val="es-ES" w:eastAsia="en-GB"/>
        </w:rPr>
        <w:t xml:space="preserve">expresión de </w:t>
      </w:r>
      <w:r w:rsidR="001F531D" w:rsidRPr="00D7156E">
        <w:rPr>
          <w:lang w:val="es-ES" w:eastAsia="en-GB"/>
        </w:rPr>
        <w:t xml:space="preserve">PD-L1 </w:t>
      </w:r>
      <w:r w:rsidRPr="00D7156E">
        <w:rPr>
          <w:lang w:val="es-ES" w:eastAsia="en-GB"/>
        </w:rPr>
        <w:t>en las células tumorales</w:t>
      </w:r>
      <w:r w:rsidR="001F531D" w:rsidRPr="00D7156E">
        <w:rPr>
          <w:lang w:val="es-ES" w:eastAsia="en-GB"/>
        </w:rPr>
        <w:t xml:space="preserve"> (C</w:t>
      </w:r>
      <w:r w:rsidRPr="00D7156E">
        <w:rPr>
          <w:lang w:val="es-ES" w:eastAsia="en-GB"/>
        </w:rPr>
        <w:t>T</w:t>
      </w:r>
      <w:r w:rsidR="001F531D" w:rsidRPr="00D7156E">
        <w:rPr>
          <w:lang w:val="es-ES" w:eastAsia="en-GB"/>
        </w:rPr>
        <w:t xml:space="preserve">) </w:t>
      </w:r>
      <w:r w:rsidRPr="00D7156E">
        <w:rPr>
          <w:lang w:val="es-ES" w:eastAsia="en-GB"/>
        </w:rPr>
        <w:t>utilizando el test</w:t>
      </w:r>
      <w:r w:rsidR="001F531D" w:rsidRPr="00D7156E">
        <w:rPr>
          <w:lang w:val="es-ES" w:eastAsia="en-GB"/>
        </w:rPr>
        <w:t xml:space="preserve"> VENTANA PD-L1 (SP263) IHC</w:t>
      </w:r>
      <w:r w:rsidRPr="00D7156E">
        <w:rPr>
          <w:lang w:val="es-ES" w:eastAsia="en-GB"/>
        </w:rPr>
        <w:t>.</w:t>
      </w:r>
      <w:r w:rsidR="001F531D" w:rsidRPr="00D7156E">
        <w:rPr>
          <w:lang w:val="es-ES" w:eastAsia="en-GB"/>
        </w:rPr>
        <w:t xml:space="preserve"> </w:t>
      </w:r>
      <w:r w:rsidRPr="00D7156E">
        <w:rPr>
          <w:lang w:val="es-ES" w:eastAsia="en-GB"/>
        </w:rPr>
        <w:t xml:space="preserve">De los </w:t>
      </w:r>
      <w:r w:rsidR="001F531D" w:rsidRPr="00D7156E">
        <w:rPr>
          <w:lang w:val="es-ES" w:eastAsia="en-GB"/>
        </w:rPr>
        <w:t>713</w:t>
      </w:r>
      <w:r w:rsidR="00B818C2" w:rsidRPr="00D7156E">
        <w:rPr>
          <w:lang w:val="es-ES" w:eastAsia="en-GB"/>
        </w:rPr>
        <w:t> </w:t>
      </w:r>
      <w:r w:rsidRPr="00D7156E">
        <w:rPr>
          <w:lang w:val="es-ES" w:eastAsia="en-GB"/>
        </w:rPr>
        <w:t xml:space="preserve">pacientes aleatorizados, el </w:t>
      </w:r>
      <w:r w:rsidR="001F531D" w:rsidRPr="00D7156E">
        <w:rPr>
          <w:lang w:val="es-ES" w:eastAsia="en-GB"/>
        </w:rPr>
        <w:t xml:space="preserve">63% </w:t>
      </w:r>
      <w:r w:rsidRPr="00D7156E">
        <w:rPr>
          <w:lang w:val="es-ES" w:eastAsia="en-GB"/>
        </w:rPr>
        <w:t>de los pacientes proporcionaron una muestra de tejido tumoral</w:t>
      </w:r>
      <w:r w:rsidR="00743D66" w:rsidRPr="00D7156E">
        <w:rPr>
          <w:lang w:val="es-ES" w:eastAsia="en-GB"/>
        </w:rPr>
        <w:t xml:space="preserve"> de calidad y en cantidad suficiente para determinar la expresión de</w:t>
      </w:r>
      <w:r w:rsidR="001F531D" w:rsidRPr="00D7156E">
        <w:rPr>
          <w:lang w:val="es-ES" w:eastAsia="en-GB"/>
        </w:rPr>
        <w:t xml:space="preserve"> PD-L1 </w:t>
      </w:r>
      <w:r w:rsidR="00743D66" w:rsidRPr="00D7156E">
        <w:rPr>
          <w:lang w:val="es-ES" w:eastAsia="en-GB"/>
        </w:rPr>
        <w:t>y para el</w:t>
      </w:r>
      <w:r w:rsidR="001F531D" w:rsidRPr="00D7156E">
        <w:rPr>
          <w:lang w:val="es-ES" w:eastAsia="en-GB"/>
        </w:rPr>
        <w:t xml:space="preserve"> 37% </w:t>
      </w:r>
      <w:r w:rsidR="00743D66" w:rsidRPr="00D7156E">
        <w:rPr>
          <w:lang w:val="es-ES" w:eastAsia="en-GB"/>
        </w:rPr>
        <w:t>fue desconocido</w:t>
      </w:r>
      <w:r w:rsidR="001F531D" w:rsidRPr="00D7156E">
        <w:rPr>
          <w:lang w:val="es-ES" w:eastAsia="en-GB"/>
        </w:rPr>
        <w:t>.</w:t>
      </w:r>
    </w:p>
    <w:p w14:paraId="1CD0C114" w14:textId="77777777" w:rsidR="001F531D" w:rsidRPr="00D7156E" w:rsidRDefault="001F531D" w:rsidP="00963E5B">
      <w:pPr>
        <w:autoSpaceDE w:val="0"/>
        <w:autoSpaceDN w:val="0"/>
        <w:adjustRightInd w:val="0"/>
        <w:spacing w:line="240" w:lineRule="auto"/>
        <w:rPr>
          <w:szCs w:val="22"/>
          <w:lang w:val="es-ES" w:eastAsia="en-GB"/>
        </w:rPr>
      </w:pPr>
    </w:p>
    <w:p w14:paraId="0F8BD90A" w14:textId="77777777" w:rsidR="00963E5B" w:rsidRPr="00D7156E" w:rsidRDefault="00160AA7" w:rsidP="00963E5B">
      <w:pPr>
        <w:autoSpaceDE w:val="0"/>
        <w:autoSpaceDN w:val="0"/>
        <w:adjustRightInd w:val="0"/>
        <w:spacing w:line="240" w:lineRule="auto"/>
        <w:rPr>
          <w:szCs w:val="22"/>
          <w:lang w:val="es-ES" w:eastAsia="en-GB"/>
        </w:rPr>
      </w:pPr>
      <w:r w:rsidRPr="00D7156E">
        <w:rPr>
          <w:szCs w:val="22"/>
          <w:bdr w:val="nil"/>
          <w:lang w:val="es-ES" w:eastAsia="en-GB"/>
        </w:rPr>
        <w:t xml:space="preserve">Las características demográficas y basales de la enfermedad estuvieron bien equilibradas entre los </w:t>
      </w:r>
      <w:r w:rsidR="008168F8" w:rsidRPr="00D7156E">
        <w:rPr>
          <w:szCs w:val="22"/>
          <w:bdr w:val="nil"/>
          <w:lang w:val="es-ES" w:eastAsia="en-GB"/>
        </w:rPr>
        <w:t>grupos</w:t>
      </w:r>
      <w:r w:rsidRPr="00D7156E">
        <w:rPr>
          <w:szCs w:val="22"/>
          <w:bdr w:val="nil"/>
          <w:lang w:val="es-ES" w:eastAsia="en-GB"/>
        </w:rPr>
        <w:t xml:space="preserve"> del e</w:t>
      </w:r>
      <w:r w:rsidR="0034436A" w:rsidRPr="00D7156E">
        <w:rPr>
          <w:szCs w:val="22"/>
          <w:bdr w:val="nil"/>
          <w:lang w:val="es-ES" w:eastAsia="en-GB"/>
        </w:rPr>
        <w:t>nsayo</w:t>
      </w:r>
      <w:r w:rsidRPr="00D7156E">
        <w:rPr>
          <w:szCs w:val="22"/>
          <w:bdr w:val="nil"/>
          <w:lang w:val="es-ES" w:eastAsia="en-GB"/>
        </w:rPr>
        <w:t xml:space="preserve">. Los datos demográficos basales de la población global del </w:t>
      </w:r>
      <w:r w:rsidR="0034436A" w:rsidRPr="00D7156E">
        <w:rPr>
          <w:szCs w:val="22"/>
          <w:bdr w:val="nil"/>
          <w:lang w:val="es-ES" w:eastAsia="en-GB"/>
        </w:rPr>
        <w:t xml:space="preserve">ensayo </w:t>
      </w:r>
      <w:r w:rsidRPr="00D7156E">
        <w:rPr>
          <w:szCs w:val="22"/>
          <w:bdr w:val="nil"/>
          <w:lang w:val="es-ES" w:eastAsia="en-GB"/>
        </w:rPr>
        <w:t xml:space="preserve">fueron los siguientes: </w:t>
      </w:r>
      <w:r w:rsidR="00E12F31" w:rsidRPr="00D7156E">
        <w:rPr>
          <w:szCs w:val="22"/>
          <w:bdr w:val="nil"/>
          <w:lang w:val="es-ES" w:eastAsia="en-GB"/>
        </w:rPr>
        <w:t>varones</w:t>
      </w:r>
      <w:r w:rsidRPr="00D7156E">
        <w:rPr>
          <w:szCs w:val="22"/>
          <w:bdr w:val="nil"/>
          <w:lang w:val="es-ES" w:eastAsia="en-GB"/>
        </w:rPr>
        <w:t xml:space="preserve"> (70%), edad ≥</w:t>
      </w:r>
      <w:r w:rsidR="00DA64D8" w:rsidRPr="00D7156E">
        <w:rPr>
          <w:noProof/>
          <w:szCs w:val="22"/>
          <w:lang w:val="es-ES"/>
        </w:rPr>
        <w:t> </w:t>
      </w:r>
      <w:r w:rsidRPr="00D7156E">
        <w:rPr>
          <w:szCs w:val="22"/>
          <w:bdr w:val="nil"/>
          <w:lang w:val="es-ES" w:eastAsia="en-GB"/>
        </w:rPr>
        <w:t>65</w:t>
      </w:r>
      <w:r w:rsidR="00B818C2" w:rsidRPr="00D7156E">
        <w:rPr>
          <w:szCs w:val="22"/>
          <w:bdr w:val="nil"/>
          <w:lang w:val="es-ES" w:eastAsia="en-GB"/>
        </w:rPr>
        <w:t> </w:t>
      </w:r>
      <w:r w:rsidRPr="00D7156E">
        <w:rPr>
          <w:szCs w:val="22"/>
          <w:bdr w:val="nil"/>
          <w:lang w:val="es-ES" w:eastAsia="en-GB"/>
        </w:rPr>
        <w:t>años (45%), edad ≥</w:t>
      </w:r>
      <w:r w:rsidR="00DA64D8" w:rsidRPr="00D7156E">
        <w:rPr>
          <w:noProof/>
          <w:szCs w:val="22"/>
          <w:lang w:val="es-ES"/>
        </w:rPr>
        <w:t> </w:t>
      </w:r>
      <w:r w:rsidRPr="00D7156E">
        <w:rPr>
          <w:szCs w:val="22"/>
          <w:bdr w:val="nil"/>
          <w:lang w:val="es-ES" w:eastAsia="en-GB"/>
        </w:rPr>
        <w:t>75</w:t>
      </w:r>
      <w:r w:rsidR="00DA64D8" w:rsidRPr="00D7156E">
        <w:rPr>
          <w:szCs w:val="22"/>
          <w:bdr w:val="nil"/>
          <w:lang w:val="es-ES" w:eastAsia="en-GB"/>
        </w:rPr>
        <w:t xml:space="preserve"> </w:t>
      </w:r>
      <w:r w:rsidRPr="00D7156E">
        <w:rPr>
          <w:szCs w:val="22"/>
          <w:bdr w:val="nil"/>
          <w:lang w:val="es-ES" w:eastAsia="en-GB"/>
        </w:rPr>
        <w:t>años (8%), raza blanca (69</w:t>
      </w:r>
      <w:r w:rsidR="00A661F3" w:rsidRPr="00D7156E">
        <w:rPr>
          <w:szCs w:val="22"/>
          <w:bdr w:val="nil"/>
          <w:lang w:val="es-ES" w:eastAsia="en-GB"/>
        </w:rPr>
        <w:t>%), asiáticos (27%), otros (4</w:t>
      </w:r>
      <w:r w:rsidRPr="00D7156E">
        <w:rPr>
          <w:szCs w:val="22"/>
          <w:bdr w:val="nil"/>
          <w:lang w:val="es-ES" w:eastAsia="en-GB"/>
        </w:rPr>
        <w:t xml:space="preserve">%), fumadores </w:t>
      </w:r>
      <w:r w:rsidR="00E12F31" w:rsidRPr="00D7156E">
        <w:rPr>
          <w:szCs w:val="22"/>
          <w:bdr w:val="nil"/>
          <w:lang w:val="es-ES" w:eastAsia="en-GB"/>
        </w:rPr>
        <w:t xml:space="preserve">actuales </w:t>
      </w:r>
      <w:r w:rsidRPr="00D7156E">
        <w:rPr>
          <w:szCs w:val="22"/>
          <w:bdr w:val="nil"/>
          <w:lang w:val="es-ES" w:eastAsia="en-GB"/>
        </w:rPr>
        <w:t>(16%), exfumadores (75%)</w:t>
      </w:r>
      <w:r w:rsidR="00E34510" w:rsidRPr="00D7156E">
        <w:rPr>
          <w:szCs w:val="22"/>
          <w:bdr w:val="nil"/>
          <w:lang w:val="es-ES" w:eastAsia="en-GB"/>
        </w:rPr>
        <w:t>,</w:t>
      </w:r>
      <w:r w:rsidRPr="00D7156E">
        <w:rPr>
          <w:szCs w:val="22"/>
          <w:bdr w:val="nil"/>
          <w:lang w:val="es-ES" w:eastAsia="en-GB"/>
        </w:rPr>
        <w:t xml:space="preserve"> no fumadores (9%), estado funcional de la ECOG 0 (49%), estado funcional de la ECOG 1 (51%). Las características de la enfermedad fueron las siguientes: estadio IIIA (53%), estadio IIIB (45%), subgrupos </w:t>
      </w:r>
      <w:r w:rsidR="00B74672" w:rsidRPr="00D7156E">
        <w:rPr>
          <w:szCs w:val="22"/>
          <w:bdr w:val="nil"/>
          <w:lang w:val="es-ES" w:eastAsia="en-GB"/>
        </w:rPr>
        <w:t>de histología escamosa</w:t>
      </w:r>
      <w:r w:rsidRPr="00D7156E">
        <w:rPr>
          <w:szCs w:val="22"/>
          <w:bdr w:val="nil"/>
          <w:lang w:val="es-ES" w:eastAsia="en-GB"/>
        </w:rPr>
        <w:t xml:space="preserve"> (46%), no </w:t>
      </w:r>
      <w:r w:rsidR="00B74672" w:rsidRPr="00D7156E">
        <w:rPr>
          <w:szCs w:val="22"/>
          <w:bdr w:val="nil"/>
          <w:lang w:val="es-ES" w:eastAsia="en-GB"/>
        </w:rPr>
        <w:t>escamosa</w:t>
      </w:r>
      <w:r w:rsidRPr="00D7156E">
        <w:rPr>
          <w:szCs w:val="22"/>
          <w:bdr w:val="nil"/>
          <w:lang w:val="es-ES" w:eastAsia="en-GB"/>
        </w:rPr>
        <w:t xml:space="preserve"> (54%).</w:t>
      </w:r>
      <w:r w:rsidR="00FE6913" w:rsidRPr="00D7156E">
        <w:rPr>
          <w:lang w:val="es-ES"/>
        </w:rPr>
        <w:t xml:space="preserve"> De los</w:t>
      </w:r>
      <w:r w:rsidR="00FE6913" w:rsidRPr="00D7156E">
        <w:rPr>
          <w:szCs w:val="22"/>
          <w:bdr w:val="nil"/>
          <w:lang w:val="es-ES" w:eastAsia="en-GB"/>
        </w:rPr>
        <w:t xml:space="preserve"> </w:t>
      </w:r>
      <w:r w:rsidR="00473A05" w:rsidRPr="00D7156E">
        <w:rPr>
          <w:szCs w:val="22"/>
          <w:bdr w:val="nil"/>
          <w:lang w:val="es-ES" w:eastAsia="en-GB"/>
        </w:rPr>
        <w:t>451 pacientes con expre</w:t>
      </w:r>
      <w:r w:rsidR="000B70FA" w:rsidRPr="00D7156E">
        <w:rPr>
          <w:szCs w:val="22"/>
          <w:bdr w:val="nil"/>
          <w:lang w:val="es-ES" w:eastAsia="en-GB"/>
        </w:rPr>
        <w:t>sió</w:t>
      </w:r>
      <w:r w:rsidR="00473A05" w:rsidRPr="00D7156E">
        <w:rPr>
          <w:szCs w:val="22"/>
          <w:bdr w:val="nil"/>
          <w:lang w:val="es-ES" w:eastAsia="en-GB"/>
        </w:rPr>
        <w:t>n PD-</w:t>
      </w:r>
      <w:r w:rsidR="00FE6913" w:rsidRPr="00D7156E">
        <w:rPr>
          <w:szCs w:val="22"/>
          <w:bdr w:val="nil"/>
          <w:lang w:val="es-ES" w:eastAsia="en-GB"/>
        </w:rPr>
        <w:t>L1 disponible, el 67% fueron CT</w:t>
      </w:r>
      <w:r w:rsidR="00767C3D">
        <w:rPr>
          <w:szCs w:val="22"/>
          <w:bdr w:val="nil"/>
          <w:lang w:val="es-ES" w:eastAsia="en-GB"/>
        </w:rPr>
        <w:t> </w:t>
      </w:r>
      <w:r w:rsidR="00FE6913" w:rsidRPr="00D7156E">
        <w:rPr>
          <w:szCs w:val="22"/>
          <w:bdr w:val="nil"/>
          <w:lang w:val="es-ES" w:eastAsia="en-GB"/>
        </w:rPr>
        <w:t>≥</w:t>
      </w:r>
      <w:r w:rsidR="00767C3D">
        <w:rPr>
          <w:szCs w:val="22"/>
          <w:bdr w:val="nil"/>
          <w:lang w:val="es-ES" w:eastAsia="en-GB"/>
        </w:rPr>
        <w:t> </w:t>
      </w:r>
      <w:r w:rsidR="00FE6913" w:rsidRPr="00D7156E">
        <w:rPr>
          <w:szCs w:val="22"/>
          <w:bdr w:val="nil"/>
          <w:lang w:val="es-ES" w:eastAsia="en-GB"/>
        </w:rPr>
        <w:t>1% [PD-L1 CT</w:t>
      </w:r>
      <w:r w:rsidR="00473A05" w:rsidRPr="00D7156E">
        <w:rPr>
          <w:szCs w:val="22"/>
          <w:bdr w:val="nil"/>
          <w:lang w:val="es-ES" w:eastAsia="en-GB"/>
        </w:rPr>
        <w:t xml:space="preserve"> 1-24% (32%), PD-</w:t>
      </w:r>
      <w:r w:rsidR="00FE6913" w:rsidRPr="00D7156E">
        <w:rPr>
          <w:szCs w:val="22"/>
          <w:bdr w:val="nil"/>
          <w:lang w:val="es-ES" w:eastAsia="en-GB"/>
        </w:rPr>
        <w:t>L1 C</w:t>
      </w:r>
      <w:r w:rsidR="00473A05" w:rsidRPr="00D7156E">
        <w:rPr>
          <w:szCs w:val="22"/>
          <w:bdr w:val="nil"/>
          <w:lang w:val="es-ES" w:eastAsia="en-GB"/>
        </w:rPr>
        <w:t>T</w:t>
      </w:r>
      <w:r w:rsidR="00767C3D">
        <w:rPr>
          <w:szCs w:val="22"/>
          <w:bdr w:val="nil"/>
          <w:lang w:val="es-ES" w:eastAsia="en-GB"/>
        </w:rPr>
        <w:t> </w:t>
      </w:r>
      <w:r w:rsidR="00FE6913" w:rsidRPr="00D7156E">
        <w:rPr>
          <w:szCs w:val="22"/>
          <w:bdr w:val="nil"/>
          <w:lang w:val="es-ES" w:eastAsia="en-GB"/>
        </w:rPr>
        <w:t>≥</w:t>
      </w:r>
      <w:r w:rsidR="00767C3D">
        <w:rPr>
          <w:szCs w:val="22"/>
          <w:bdr w:val="nil"/>
          <w:lang w:val="es-ES" w:eastAsia="en-GB"/>
        </w:rPr>
        <w:t> </w:t>
      </w:r>
      <w:r w:rsidR="00FE6913" w:rsidRPr="00D7156E">
        <w:rPr>
          <w:szCs w:val="22"/>
          <w:bdr w:val="nil"/>
          <w:lang w:val="es-ES" w:eastAsia="en-GB"/>
        </w:rPr>
        <w:t>25% (35%)] y 33% fueron CT</w:t>
      </w:r>
      <w:r w:rsidR="00767C3D">
        <w:rPr>
          <w:szCs w:val="22"/>
          <w:bdr w:val="nil"/>
          <w:lang w:val="es-ES" w:eastAsia="en-GB"/>
        </w:rPr>
        <w:t> </w:t>
      </w:r>
      <w:r w:rsidR="00FE6913" w:rsidRPr="00D7156E">
        <w:rPr>
          <w:szCs w:val="22"/>
          <w:bdr w:val="nil"/>
          <w:lang w:val="es-ES" w:eastAsia="en-GB"/>
        </w:rPr>
        <w:t>&lt;</w:t>
      </w:r>
      <w:r w:rsidR="00767C3D">
        <w:rPr>
          <w:szCs w:val="22"/>
          <w:bdr w:val="nil"/>
          <w:lang w:val="es-ES" w:eastAsia="en-GB"/>
        </w:rPr>
        <w:t> </w:t>
      </w:r>
      <w:r w:rsidR="00FE6913" w:rsidRPr="00D7156E">
        <w:rPr>
          <w:szCs w:val="22"/>
          <w:bdr w:val="nil"/>
          <w:lang w:val="es-ES" w:eastAsia="en-GB"/>
        </w:rPr>
        <w:t>1%.</w:t>
      </w:r>
    </w:p>
    <w:p w14:paraId="0311FB7D" w14:textId="77777777" w:rsidR="00963E5B" w:rsidRPr="00D7156E" w:rsidRDefault="00963E5B" w:rsidP="00963E5B">
      <w:pPr>
        <w:autoSpaceDE w:val="0"/>
        <w:autoSpaceDN w:val="0"/>
        <w:adjustRightInd w:val="0"/>
        <w:spacing w:line="240" w:lineRule="auto"/>
        <w:rPr>
          <w:szCs w:val="22"/>
          <w:lang w:val="es-ES" w:eastAsia="en-GB"/>
        </w:rPr>
      </w:pPr>
    </w:p>
    <w:p w14:paraId="63E991A2" w14:textId="77777777" w:rsidR="00963E5B" w:rsidRPr="00441621" w:rsidRDefault="00DC2C81" w:rsidP="00963E5B">
      <w:pPr>
        <w:autoSpaceDE w:val="0"/>
        <w:autoSpaceDN w:val="0"/>
        <w:adjustRightInd w:val="0"/>
        <w:spacing w:line="240" w:lineRule="auto"/>
        <w:rPr>
          <w:szCs w:val="22"/>
          <w:lang w:val="es-ES" w:eastAsia="en-GB"/>
        </w:rPr>
      </w:pPr>
      <w:r w:rsidRPr="00D7156E">
        <w:rPr>
          <w:szCs w:val="22"/>
          <w:bdr w:val="nil"/>
          <w:lang w:val="es-ES" w:eastAsia="en-GB"/>
        </w:rPr>
        <w:t xml:space="preserve">Las </w:t>
      </w:r>
      <w:r w:rsidR="009747CF" w:rsidRPr="00D7156E">
        <w:rPr>
          <w:szCs w:val="22"/>
          <w:bdr w:val="nil"/>
          <w:lang w:val="es-ES" w:eastAsia="en-GB"/>
        </w:rPr>
        <w:t xml:space="preserve">dos </w:t>
      </w:r>
      <w:r w:rsidRPr="00D7156E">
        <w:rPr>
          <w:szCs w:val="22"/>
          <w:bdr w:val="nil"/>
          <w:lang w:val="es-ES" w:eastAsia="en-GB"/>
        </w:rPr>
        <w:t xml:space="preserve">variables </w:t>
      </w:r>
      <w:r w:rsidR="00BD597B" w:rsidRPr="00D7156E">
        <w:rPr>
          <w:szCs w:val="22"/>
          <w:bdr w:val="nil"/>
          <w:lang w:val="es-ES" w:eastAsia="en-GB"/>
        </w:rPr>
        <w:t>primarias</w:t>
      </w:r>
      <w:r w:rsidRPr="00D7156E">
        <w:rPr>
          <w:szCs w:val="22"/>
          <w:bdr w:val="nil"/>
          <w:lang w:val="es-ES" w:eastAsia="en-GB"/>
        </w:rPr>
        <w:t xml:space="preserve"> </w:t>
      </w:r>
      <w:r w:rsidR="00160AA7" w:rsidRPr="00D7156E">
        <w:rPr>
          <w:szCs w:val="22"/>
          <w:bdr w:val="nil"/>
          <w:lang w:val="es-ES" w:eastAsia="en-GB"/>
        </w:rPr>
        <w:t>del e</w:t>
      </w:r>
      <w:r w:rsidR="0034436A" w:rsidRPr="00D7156E">
        <w:rPr>
          <w:szCs w:val="22"/>
          <w:bdr w:val="nil"/>
          <w:lang w:val="es-ES" w:eastAsia="en-GB"/>
        </w:rPr>
        <w:t>nsayo</w:t>
      </w:r>
      <w:r w:rsidR="00160AA7" w:rsidRPr="00D7156E">
        <w:rPr>
          <w:szCs w:val="22"/>
          <w:bdr w:val="nil"/>
          <w:lang w:val="es-ES" w:eastAsia="en-GB"/>
        </w:rPr>
        <w:t xml:space="preserve"> fueron supervivencia </w:t>
      </w:r>
      <w:r w:rsidRPr="00D7156E">
        <w:rPr>
          <w:szCs w:val="22"/>
          <w:bdr w:val="nil"/>
          <w:lang w:val="es-ES" w:eastAsia="en-GB"/>
        </w:rPr>
        <w:t xml:space="preserve">libre de </w:t>
      </w:r>
      <w:r w:rsidR="00160AA7" w:rsidRPr="00D7156E">
        <w:rPr>
          <w:szCs w:val="22"/>
          <w:bdr w:val="nil"/>
          <w:lang w:val="es-ES" w:eastAsia="en-GB"/>
        </w:rPr>
        <w:t>progresión (</w:t>
      </w:r>
      <w:r w:rsidR="002D1072" w:rsidRPr="00D7156E">
        <w:rPr>
          <w:szCs w:val="22"/>
          <w:bdr w:val="nil"/>
          <w:lang w:val="es-ES" w:eastAsia="en-GB"/>
        </w:rPr>
        <w:t>SLP</w:t>
      </w:r>
      <w:r w:rsidR="00160AA7" w:rsidRPr="00D7156E">
        <w:rPr>
          <w:szCs w:val="22"/>
          <w:bdr w:val="nil"/>
          <w:lang w:val="es-ES" w:eastAsia="en-GB"/>
        </w:rPr>
        <w:t>) y supervivencia g</w:t>
      </w:r>
      <w:r w:rsidRPr="00D7156E">
        <w:rPr>
          <w:szCs w:val="22"/>
          <w:bdr w:val="nil"/>
          <w:lang w:val="es-ES" w:eastAsia="en-GB"/>
        </w:rPr>
        <w:t>lobal</w:t>
      </w:r>
      <w:r w:rsidR="00160AA7" w:rsidRPr="00D7156E">
        <w:rPr>
          <w:szCs w:val="22"/>
          <w:bdr w:val="nil"/>
          <w:lang w:val="es-ES" w:eastAsia="en-GB"/>
        </w:rPr>
        <w:t xml:space="preserve"> (</w:t>
      </w:r>
      <w:r w:rsidR="002D1072" w:rsidRPr="00D7156E">
        <w:rPr>
          <w:szCs w:val="22"/>
          <w:bdr w:val="nil"/>
          <w:lang w:val="es-ES" w:eastAsia="en-GB"/>
        </w:rPr>
        <w:t>SG</w:t>
      </w:r>
      <w:r w:rsidR="00160AA7" w:rsidRPr="00D7156E">
        <w:rPr>
          <w:szCs w:val="22"/>
          <w:bdr w:val="nil"/>
          <w:lang w:val="es-ES" w:eastAsia="en-GB"/>
        </w:rPr>
        <w:t xml:space="preserve">) con IMFINZI </w:t>
      </w:r>
      <w:r w:rsidRPr="00D7156E">
        <w:rPr>
          <w:szCs w:val="22"/>
          <w:bdr w:val="nil"/>
          <w:lang w:val="es-ES" w:eastAsia="en-GB"/>
        </w:rPr>
        <w:t>frente a</w:t>
      </w:r>
      <w:r w:rsidR="00160AA7" w:rsidRPr="00D7156E">
        <w:rPr>
          <w:szCs w:val="22"/>
          <w:bdr w:val="nil"/>
          <w:lang w:val="es-ES" w:eastAsia="en-GB"/>
        </w:rPr>
        <w:t xml:space="preserve"> placebo. </w:t>
      </w:r>
      <w:r w:rsidR="00E86059" w:rsidRPr="00D7156E">
        <w:rPr>
          <w:szCs w:val="22"/>
          <w:bdr w:val="nil"/>
          <w:lang w:val="es-ES" w:eastAsia="en-GB"/>
        </w:rPr>
        <w:t>Las variables secundarias de</w:t>
      </w:r>
      <w:r w:rsidR="00160AA7" w:rsidRPr="00D7156E">
        <w:rPr>
          <w:szCs w:val="22"/>
          <w:bdr w:val="nil"/>
          <w:lang w:val="es-ES" w:eastAsia="en-GB"/>
        </w:rPr>
        <w:t xml:space="preserve"> eficacia </w:t>
      </w:r>
      <w:r w:rsidR="00E86059" w:rsidRPr="00D7156E">
        <w:rPr>
          <w:szCs w:val="22"/>
          <w:bdr w:val="nil"/>
          <w:lang w:val="es-ES" w:eastAsia="en-GB"/>
        </w:rPr>
        <w:t>incluían</w:t>
      </w:r>
      <w:r w:rsidR="00160AA7" w:rsidRPr="00D7156E">
        <w:rPr>
          <w:szCs w:val="22"/>
          <w:bdr w:val="nil"/>
          <w:lang w:val="es-ES" w:eastAsia="en-GB"/>
        </w:rPr>
        <w:t xml:space="preserve"> </w:t>
      </w:r>
      <w:r w:rsidR="007607D0" w:rsidRPr="00D7156E">
        <w:rPr>
          <w:szCs w:val="22"/>
          <w:bdr w:val="nil"/>
          <w:lang w:val="es-ES" w:eastAsia="en-GB"/>
        </w:rPr>
        <w:t>SLP</w:t>
      </w:r>
      <w:r w:rsidR="005B0504" w:rsidRPr="00D7156E">
        <w:rPr>
          <w:szCs w:val="22"/>
          <w:bdr w:val="nil"/>
          <w:lang w:val="es-ES" w:eastAsia="en-GB"/>
        </w:rPr>
        <w:t xml:space="preserve"> </w:t>
      </w:r>
      <w:r w:rsidR="00160AA7" w:rsidRPr="00D7156E">
        <w:rPr>
          <w:szCs w:val="22"/>
          <w:bdr w:val="nil"/>
          <w:lang w:val="es-ES" w:eastAsia="en-GB"/>
        </w:rPr>
        <w:t>a los 12</w:t>
      </w:r>
      <w:r w:rsidR="005B0504" w:rsidRPr="00D7156E">
        <w:rPr>
          <w:szCs w:val="22"/>
          <w:bdr w:val="nil"/>
          <w:lang w:val="es-ES" w:eastAsia="en-GB"/>
        </w:rPr>
        <w:t xml:space="preserve"> </w:t>
      </w:r>
      <w:r w:rsidR="00160AA7" w:rsidRPr="00D7156E">
        <w:rPr>
          <w:szCs w:val="22"/>
          <w:bdr w:val="nil"/>
          <w:lang w:val="es-ES" w:eastAsia="en-GB"/>
        </w:rPr>
        <w:t>meses (</w:t>
      </w:r>
      <w:r w:rsidR="002D1072" w:rsidRPr="00D7156E">
        <w:rPr>
          <w:szCs w:val="22"/>
          <w:bdr w:val="nil"/>
          <w:lang w:val="es-ES" w:eastAsia="en-GB"/>
        </w:rPr>
        <w:t>SLP</w:t>
      </w:r>
      <w:r w:rsidR="00C12A20" w:rsidRPr="00D7156E">
        <w:rPr>
          <w:szCs w:val="22"/>
          <w:bdr w:val="nil"/>
          <w:lang w:val="es-ES" w:eastAsia="en-GB"/>
        </w:rPr>
        <w:t xml:space="preserve"> </w:t>
      </w:r>
      <w:r w:rsidR="00160AA7" w:rsidRPr="00D7156E">
        <w:rPr>
          <w:szCs w:val="22"/>
          <w:bdr w:val="nil"/>
          <w:lang w:val="es-ES" w:eastAsia="en-GB"/>
        </w:rPr>
        <w:t>12) y a los 18</w:t>
      </w:r>
      <w:r w:rsidR="00B818C2" w:rsidRPr="00D7156E">
        <w:rPr>
          <w:szCs w:val="22"/>
          <w:bdr w:val="nil"/>
          <w:lang w:val="es-ES" w:eastAsia="en-GB"/>
        </w:rPr>
        <w:t> </w:t>
      </w:r>
      <w:r w:rsidR="00160AA7" w:rsidRPr="00D7156E">
        <w:rPr>
          <w:szCs w:val="22"/>
          <w:bdr w:val="nil"/>
          <w:lang w:val="es-ES" w:eastAsia="en-GB"/>
        </w:rPr>
        <w:t>meses (</w:t>
      </w:r>
      <w:r w:rsidR="002D1072" w:rsidRPr="00D7156E">
        <w:rPr>
          <w:szCs w:val="22"/>
          <w:bdr w:val="nil"/>
          <w:lang w:val="es-ES" w:eastAsia="en-GB"/>
        </w:rPr>
        <w:t>SLP</w:t>
      </w:r>
      <w:r w:rsidR="005B0504" w:rsidRPr="00D7156E">
        <w:rPr>
          <w:szCs w:val="22"/>
          <w:bdr w:val="nil"/>
          <w:lang w:val="es-ES" w:eastAsia="en-GB"/>
        </w:rPr>
        <w:t xml:space="preserve"> </w:t>
      </w:r>
      <w:r w:rsidR="00160AA7" w:rsidRPr="00D7156E">
        <w:rPr>
          <w:szCs w:val="22"/>
          <w:bdr w:val="nil"/>
          <w:lang w:val="es-ES" w:eastAsia="en-GB"/>
        </w:rPr>
        <w:t>18) de</w:t>
      </w:r>
      <w:r w:rsidR="00E86059" w:rsidRPr="00D7156E">
        <w:rPr>
          <w:szCs w:val="22"/>
          <w:bdr w:val="nil"/>
          <w:lang w:val="es-ES" w:eastAsia="en-GB"/>
        </w:rPr>
        <w:t>sde</w:t>
      </w:r>
      <w:r w:rsidR="00160AA7" w:rsidRPr="00D7156E">
        <w:rPr>
          <w:szCs w:val="22"/>
          <w:bdr w:val="nil"/>
          <w:lang w:val="es-ES" w:eastAsia="en-GB"/>
        </w:rPr>
        <w:t xml:space="preserve"> la aleatorización</w:t>
      </w:r>
      <w:r w:rsidR="00AA4795" w:rsidRPr="00D7156E">
        <w:rPr>
          <w:szCs w:val="22"/>
          <w:bdr w:val="nil"/>
          <w:lang w:val="es-ES" w:eastAsia="en-GB"/>
        </w:rPr>
        <w:t xml:space="preserve"> </w:t>
      </w:r>
      <w:r w:rsidR="00C12A20" w:rsidRPr="00D7156E">
        <w:rPr>
          <w:szCs w:val="22"/>
          <w:bdr w:val="nil"/>
          <w:lang w:val="es-ES" w:eastAsia="en-GB"/>
        </w:rPr>
        <w:t xml:space="preserve">y </w:t>
      </w:r>
      <w:r w:rsidR="00B32E66" w:rsidRPr="00D7156E">
        <w:rPr>
          <w:szCs w:val="22"/>
          <w:bdr w:val="nil"/>
          <w:lang w:val="es-ES" w:eastAsia="en-GB"/>
        </w:rPr>
        <w:t>el</w:t>
      </w:r>
      <w:r w:rsidR="001D65F0" w:rsidRPr="00D7156E">
        <w:rPr>
          <w:szCs w:val="22"/>
          <w:bdr w:val="nil"/>
          <w:lang w:val="es-ES" w:eastAsia="en-GB"/>
        </w:rPr>
        <w:t xml:space="preserve"> </w:t>
      </w:r>
      <w:r w:rsidR="00C12A20" w:rsidRPr="00D7156E">
        <w:rPr>
          <w:szCs w:val="22"/>
          <w:bdr w:val="nil"/>
          <w:lang w:val="es-ES" w:eastAsia="en-GB"/>
        </w:rPr>
        <w:t>T</w:t>
      </w:r>
      <w:r w:rsidR="00AA4795" w:rsidRPr="00D7156E">
        <w:rPr>
          <w:szCs w:val="22"/>
          <w:bdr w:val="nil"/>
          <w:lang w:val="es-ES" w:eastAsia="en-GB"/>
        </w:rPr>
        <w:t xml:space="preserve">iempo desde la </w:t>
      </w:r>
      <w:r w:rsidR="001D65F0" w:rsidRPr="00D7156E">
        <w:rPr>
          <w:szCs w:val="22"/>
          <w:bdr w:val="nil"/>
          <w:lang w:val="es-ES" w:eastAsia="en-GB"/>
        </w:rPr>
        <w:t>A</w:t>
      </w:r>
      <w:r w:rsidR="00AA4795" w:rsidRPr="00D7156E">
        <w:rPr>
          <w:szCs w:val="22"/>
          <w:bdr w:val="nil"/>
          <w:lang w:val="es-ES" w:eastAsia="en-GB"/>
        </w:rPr>
        <w:t xml:space="preserve">leatorización hasta la </w:t>
      </w:r>
      <w:r w:rsidR="00C12A20" w:rsidRPr="00D7156E">
        <w:rPr>
          <w:szCs w:val="22"/>
          <w:bdr w:val="nil"/>
          <w:lang w:val="es-ES" w:eastAsia="en-GB"/>
        </w:rPr>
        <w:t>S</w:t>
      </w:r>
      <w:r w:rsidR="00AA4795" w:rsidRPr="00D7156E">
        <w:rPr>
          <w:szCs w:val="22"/>
          <w:bdr w:val="nil"/>
          <w:lang w:val="es-ES" w:eastAsia="en-GB"/>
        </w:rPr>
        <w:t xml:space="preserve">egunda </w:t>
      </w:r>
      <w:r w:rsidR="00C12A20" w:rsidRPr="00D7156E">
        <w:rPr>
          <w:szCs w:val="22"/>
          <w:bdr w:val="nil"/>
          <w:lang w:val="es-ES" w:eastAsia="en-GB"/>
        </w:rPr>
        <w:t>P</w:t>
      </w:r>
      <w:r w:rsidR="00AA4795" w:rsidRPr="00D7156E">
        <w:rPr>
          <w:szCs w:val="22"/>
          <w:bdr w:val="nil"/>
          <w:lang w:val="es-ES" w:eastAsia="en-GB"/>
        </w:rPr>
        <w:t>rogresión (</w:t>
      </w:r>
      <w:r w:rsidR="007607D0" w:rsidRPr="00D7156E">
        <w:rPr>
          <w:szCs w:val="22"/>
          <w:bdr w:val="nil"/>
          <w:lang w:val="es-ES" w:eastAsia="en-GB"/>
        </w:rPr>
        <w:t>SLP</w:t>
      </w:r>
      <w:r w:rsidR="00AA4795" w:rsidRPr="00D7156E">
        <w:rPr>
          <w:szCs w:val="22"/>
          <w:bdr w:val="nil"/>
          <w:lang w:val="es-ES" w:eastAsia="en-GB"/>
        </w:rPr>
        <w:t>2)</w:t>
      </w:r>
      <w:r w:rsidR="00C12A20" w:rsidRPr="00D7156E">
        <w:rPr>
          <w:szCs w:val="22"/>
          <w:bdr w:val="nil"/>
          <w:lang w:val="es-ES" w:eastAsia="en-GB"/>
        </w:rPr>
        <w:t>.</w:t>
      </w:r>
      <w:r w:rsidR="00160AA7" w:rsidRPr="00D7156E">
        <w:rPr>
          <w:szCs w:val="22"/>
          <w:bdr w:val="nil"/>
          <w:lang w:val="es-ES" w:eastAsia="en-GB"/>
        </w:rPr>
        <w:t xml:space="preserve"> La </w:t>
      </w:r>
      <w:r w:rsidR="007607D0" w:rsidRPr="00D7156E">
        <w:rPr>
          <w:szCs w:val="22"/>
          <w:bdr w:val="nil"/>
          <w:lang w:val="es-ES" w:eastAsia="en-GB"/>
        </w:rPr>
        <w:t>SLP</w:t>
      </w:r>
      <w:r w:rsidR="00160AA7" w:rsidRPr="00D7156E">
        <w:rPr>
          <w:szCs w:val="22"/>
          <w:bdr w:val="nil"/>
          <w:lang w:val="es-ES" w:eastAsia="en-GB"/>
        </w:rPr>
        <w:t xml:space="preserve"> </w:t>
      </w:r>
      <w:r w:rsidR="002876B3" w:rsidRPr="00D7156E">
        <w:rPr>
          <w:szCs w:val="22"/>
          <w:bdr w:val="nil"/>
          <w:lang w:val="es-ES" w:eastAsia="en-GB"/>
        </w:rPr>
        <w:t>fue evalu</w:t>
      </w:r>
      <w:r w:rsidR="0040547C" w:rsidRPr="00D7156E">
        <w:rPr>
          <w:szCs w:val="22"/>
          <w:bdr w:val="nil"/>
          <w:lang w:val="es-ES" w:eastAsia="en-GB"/>
        </w:rPr>
        <w:t>a</w:t>
      </w:r>
      <w:r w:rsidR="002876B3" w:rsidRPr="00D7156E">
        <w:rPr>
          <w:szCs w:val="22"/>
          <w:bdr w:val="nil"/>
          <w:lang w:val="es-ES" w:eastAsia="en-GB"/>
        </w:rPr>
        <w:t>da</w:t>
      </w:r>
      <w:r w:rsidR="00160AA7" w:rsidRPr="00D7156E">
        <w:rPr>
          <w:szCs w:val="22"/>
          <w:bdr w:val="nil"/>
          <w:lang w:val="es-ES" w:eastAsia="en-GB"/>
        </w:rPr>
        <w:t xml:space="preserve"> </w:t>
      </w:r>
      <w:r w:rsidR="00C64C4E">
        <w:rPr>
          <w:szCs w:val="22"/>
          <w:bdr w:val="nil"/>
          <w:lang w:val="es-ES" w:eastAsia="en-GB"/>
        </w:rPr>
        <w:t xml:space="preserve">mediante una </w:t>
      </w:r>
      <w:r w:rsidR="00C64C4E" w:rsidRPr="00377138">
        <w:rPr>
          <w:lang w:val="es-ES"/>
        </w:rPr>
        <w:t>revisión central independiente enmascarada</w:t>
      </w:r>
      <w:r w:rsidR="00160AA7" w:rsidRPr="00D7156E">
        <w:rPr>
          <w:szCs w:val="22"/>
          <w:bdr w:val="nil"/>
          <w:lang w:val="es-ES" w:eastAsia="en-GB"/>
        </w:rPr>
        <w:t xml:space="preserve"> (</w:t>
      </w:r>
      <w:r w:rsidR="002876B3" w:rsidRPr="00D7156E">
        <w:rPr>
          <w:szCs w:val="22"/>
          <w:bdr w:val="nil"/>
          <w:lang w:val="es-ES" w:eastAsia="en-GB"/>
        </w:rPr>
        <w:t>BICR</w:t>
      </w:r>
      <w:r w:rsidR="00160AA7" w:rsidRPr="00D7156E">
        <w:rPr>
          <w:szCs w:val="22"/>
          <w:bdr w:val="nil"/>
          <w:lang w:val="es-ES" w:eastAsia="en-GB"/>
        </w:rPr>
        <w:t xml:space="preserve">), de acuerdo con los criterios RECIST </w:t>
      </w:r>
      <w:r w:rsidR="00CD4FFF" w:rsidRPr="00D7156E">
        <w:rPr>
          <w:szCs w:val="22"/>
          <w:bdr w:val="nil"/>
          <w:lang w:val="es-ES" w:eastAsia="en-GB"/>
        </w:rPr>
        <w:t>v</w:t>
      </w:r>
      <w:r w:rsidR="00160AA7" w:rsidRPr="00D7156E">
        <w:rPr>
          <w:szCs w:val="22"/>
          <w:bdr w:val="nil"/>
          <w:lang w:val="es-ES" w:eastAsia="en-GB"/>
        </w:rPr>
        <w:t>1.1.</w:t>
      </w:r>
    </w:p>
    <w:p w14:paraId="1284E449" w14:textId="77777777" w:rsidR="00963E5B" w:rsidRPr="00D7156E" w:rsidRDefault="00963E5B" w:rsidP="00963E5B">
      <w:pPr>
        <w:autoSpaceDE w:val="0"/>
        <w:autoSpaceDN w:val="0"/>
        <w:adjustRightInd w:val="0"/>
        <w:spacing w:line="240" w:lineRule="auto"/>
        <w:rPr>
          <w:szCs w:val="22"/>
          <w:lang w:val="es-ES" w:eastAsia="en-GB"/>
        </w:rPr>
      </w:pPr>
    </w:p>
    <w:p w14:paraId="0F3690F3" w14:textId="77777777" w:rsidR="009E53B9" w:rsidRPr="00D7156E" w:rsidRDefault="00D50578" w:rsidP="00963E5B">
      <w:pPr>
        <w:autoSpaceDE w:val="0"/>
        <w:autoSpaceDN w:val="0"/>
        <w:adjustRightInd w:val="0"/>
        <w:spacing w:line="240" w:lineRule="auto"/>
        <w:rPr>
          <w:szCs w:val="22"/>
          <w:lang w:val="es-ES"/>
        </w:rPr>
      </w:pPr>
      <w:r w:rsidRPr="00D7156E">
        <w:rPr>
          <w:szCs w:val="22"/>
          <w:bdr w:val="nil"/>
          <w:lang w:val="es-ES" w:eastAsia="en-GB"/>
        </w:rPr>
        <w:t>E</w:t>
      </w:r>
      <w:r w:rsidR="00160AA7" w:rsidRPr="00D7156E">
        <w:rPr>
          <w:szCs w:val="22"/>
          <w:bdr w:val="nil"/>
          <w:lang w:val="es-ES" w:eastAsia="en-GB"/>
        </w:rPr>
        <w:t xml:space="preserve">l </w:t>
      </w:r>
      <w:r w:rsidR="0034436A" w:rsidRPr="00D7156E">
        <w:rPr>
          <w:szCs w:val="22"/>
          <w:bdr w:val="nil"/>
          <w:lang w:val="es-ES" w:eastAsia="en-GB"/>
        </w:rPr>
        <w:t xml:space="preserve">ensayo </w:t>
      </w:r>
      <w:r w:rsidR="00F94CD1" w:rsidRPr="00D7156E">
        <w:rPr>
          <w:szCs w:val="22"/>
          <w:bdr w:val="nil"/>
          <w:lang w:val="es-ES" w:eastAsia="en-GB"/>
        </w:rPr>
        <w:t>de</w:t>
      </w:r>
      <w:r w:rsidR="00160AA7" w:rsidRPr="00D7156E">
        <w:rPr>
          <w:szCs w:val="22"/>
          <w:bdr w:val="nil"/>
          <w:lang w:val="es-ES" w:eastAsia="en-GB"/>
        </w:rPr>
        <w:t xml:space="preserve">mostró una mejora </w:t>
      </w:r>
      <w:r w:rsidRPr="00D7156E">
        <w:rPr>
          <w:szCs w:val="22"/>
          <w:bdr w:val="nil"/>
          <w:lang w:val="es-ES" w:eastAsia="en-GB"/>
        </w:rPr>
        <w:t xml:space="preserve">estadísticamente significativa </w:t>
      </w:r>
      <w:r w:rsidR="00160AA7" w:rsidRPr="00D7156E">
        <w:rPr>
          <w:szCs w:val="22"/>
          <w:bdr w:val="nil"/>
          <w:lang w:val="es-ES" w:eastAsia="en-GB"/>
        </w:rPr>
        <w:t xml:space="preserve">de la </w:t>
      </w:r>
      <w:r w:rsidR="007607D0" w:rsidRPr="00D7156E">
        <w:rPr>
          <w:szCs w:val="22"/>
          <w:bdr w:val="nil"/>
          <w:lang w:val="es-ES" w:eastAsia="en-GB"/>
        </w:rPr>
        <w:t>SLP</w:t>
      </w:r>
      <w:r w:rsidR="00160AA7" w:rsidRPr="00D7156E">
        <w:rPr>
          <w:szCs w:val="22"/>
          <w:bdr w:val="nil"/>
          <w:lang w:val="es-ES" w:eastAsia="en-GB"/>
        </w:rPr>
        <w:t xml:space="preserve"> en el grupo </w:t>
      </w:r>
      <w:r w:rsidR="00A05B9C" w:rsidRPr="00D7156E">
        <w:rPr>
          <w:szCs w:val="22"/>
          <w:bdr w:val="nil"/>
          <w:lang w:val="es-ES" w:eastAsia="en-GB"/>
        </w:rPr>
        <w:t xml:space="preserve">en tratamiento </w:t>
      </w:r>
      <w:r w:rsidR="00160AA7" w:rsidRPr="00D7156E">
        <w:rPr>
          <w:szCs w:val="22"/>
          <w:bdr w:val="nil"/>
          <w:lang w:val="es-ES" w:eastAsia="en-GB"/>
        </w:rPr>
        <w:t>con IMFINZI compara</w:t>
      </w:r>
      <w:r w:rsidR="008168F8" w:rsidRPr="00D7156E">
        <w:rPr>
          <w:szCs w:val="22"/>
          <w:bdr w:val="nil"/>
          <w:lang w:val="es-ES" w:eastAsia="en-GB"/>
        </w:rPr>
        <w:t>do</w:t>
      </w:r>
      <w:r w:rsidR="00160AA7" w:rsidRPr="00D7156E">
        <w:rPr>
          <w:szCs w:val="22"/>
          <w:bdr w:val="nil"/>
          <w:lang w:val="es-ES" w:eastAsia="en-GB"/>
        </w:rPr>
        <w:t xml:space="preserve"> con el grupo placebo [</w:t>
      </w:r>
      <w:r w:rsidR="00A05B9C" w:rsidRPr="00D7156E">
        <w:rPr>
          <w:szCs w:val="22"/>
          <w:bdr w:val="nil"/>
          <w:lang w:val="es-ES" w:eastAsia="en-GB"/>
        </w:rPr>
        <w:t>hazard ratio</w:t>
      </w:r>
      <w:r w:rsidR="00160AA7" w:rsidRPr="00D7156E">
        <w:rPr>
          <w:szCs w:val="22"/>
          <w:bdr w:val="nil"/>
          <w:lang w:val="es-ES" w:eastAsia="en-GB"/>
        </w:rPr>
        <w:t xml:space="preserve"> (HR)</w:t>
      </w:r>
      <w:del w:id="750" w:author="AstraZeneca 12" w:date="2025-02-24T12:51:00Z">
        <w:r w:rsidR="00160AA7" w:rsidRPr="00D7156E" w:rsidDel="006E0C8C">
          <w:rPr>
            <w:szCs w:val="22"/>
            <w:bdr w:val="nil"/>
            <w:lang w:val="es-ES" w:eastAsia="en-GB"/>
          </w:rPr>
          <w:delText> </w:delText>
        </w:r>
      </w:del>
      <w:r w:rsidR="00160AA7" w:rsidRPr="00D7156E">
        <w:rPr>
          <w:szCs w:val="22"/>
          <w:bdr w:val="nil"/>
          <w:lang w:val="es-ES" w:eastAsia="en-GB"/>
        </w:rPr>
        <w:t>=</w:t>
      </w:r>
      <w:del w:id="751" w:author="AstraZeneca 12" w:date="2025-02-24T12:51:00Z">
        <w:r w:rsidR="00160AA7" w:rsidRPr="00D7156E" w:rsidDel="006E0C8C">
          <w:rPr>
            <w:szCs w:val="22"/>
            <w:bdr w:val="nil"/>
            <w:lang w:val="es-ES" w:eastAsia="en-GB"/>
          </w:rPr>
          <w:delText> </w:delText>
        </w:r>
      </w:del>
      <w:r w:rsidR="00160AA7" w:rsidRPr="00D7156E">
        <w:rPr>
          <w:szCs w:val="22"/>
          <w:bdr w:val="nil"/>
          <w:lang w:val="es-ES" w:eastAsia="en-GB"/>
        </w:rPr>
        <w:t>0,52 (IC del 95%: 0,42, 0,65), p &lt;</w:t>
      </w:r>
      <w:r w:rsidR="000C78B6" w:rsidRPr="00D7156E">
        <w:rPr>
          <w:szCs w:val="22"/>
          <w:bdr w:val="nil"/>
          <w:lang w:val="es-ES" w:eastAsia="en-GB"/>
        </w:rPr>
        <w:t> </w:t>
      </w:r>
      <w:r w:rsidR="00160AA7" w:rsidRPr="00D7156E">
        <w:rPr>
          <w:szCs w:val="22"/>
          <w:bdr w:val="nil"/>
          <w:lang w:val="es-ES" w:eastAsia="en-GB"/>
        </w:rPr>
        <w:t>0,0001].</w:t>
      </w:r>
      <w:r w:rsidR="00807DC5" w:rsidRPr="00D7156E">
        <w:rPr>
          <w:szCs w:val="22"/>
          <w:bdr w:val="nil"/>
          <w:lang w:val="es-ES" w:eastAsia="en-GB"/>
        </w:rPr>
        <w:t xml:space="preserve"> El </w:t>
      </w:r>
      <w:r w:rsidR="0034436A" w:rsidRPr="00D7156E">
        <w:rPr>
          <w:szCs w:val="22"/>
          <w:bdr w:val="nil"/>
          <w:lang w:val="es-ES" w:eastAsia="en-GB"/>
        </w:rPr>
        <w:t xml:space="preserve">ensayo </w:t>
      </w:r>
      <w:r w:rsidR="00807DC5" w:rsidRPr="00D7156E">
        <w:rPr>
          <w:szCs w:val="22"/>
          <w:bdr w:val="nil"/>
          <w:lang w:val="es-ES" w:eastAsia="en-GB"/>
        </w:rPr>
        <w:t xml:space="preserve">demostró una mejora estadísticamente significativa en </w:t>
      </w:r>
      <w:r w:rsidR="00692945" w:rsidRPr="00D7156E">
        <w:rPr>
          <w:szCs w:val="22"/>
          <w:bdr w:val="nil"/>
          <w:lang w:val="es-ES" w:eastAsia="en-GB"/>
        </w:rPr>
        <w:t>SG</w:t>
      </w:r>
      <w:r w:rsidR="00807DC5" w:rsidRPr="00D7156E">
        <w:rPr>
          <w:szCs w:val="22"/>
          <w:bdr w:val="nil"/>
          <w:lang w:val="es-ES" w:eastAsia="en-GB"/>
        </w:rPr>
        <w:t xml:space="preserve"> en el grupo en tratamiento con IMFINZI comparado con el grupo placebo [HR=0,68 (IC 95%: 0,53</w:t>
      </w:r>
      <w:r w:rsidR="003056DA" w:rsidRPr="00D7156E">
        <w:rPr>
          <w:szCs w:val="22"/>
          <w:bdr w:val="nil"/>
          <w:lang w:val="es-ES" w:eastAsia="en-GB"/>
        </w:rPr>
        <w:t>,</w:t>
      </w:r>
      <w:r w:rsidR="00A43BA5" w:rsidRPr="00D7156E">
        <w:rPr>
          <w:szCs w:val="22"/>
          <w:bdr w:val="nil"/>
          <w:lang w:val="es-ES" w:eastAsia="en-GB"/>
        </w:rPr>
        <w:t xml:space="preserve"> </w:t>
      </w:r>
      <w:r w:rsidR="00807DC5" w:rsidRPr="00D7156E">
        <w:rPr>
          <w:szCs w:val="22"/>
          <w:bdr w:val="nil"/>
          <w:lang w:val="es-ES" w:eastAsia="en-GB"/>
        </w:rPr>
        <w:t>0,87), p</w:t>
      </w:r>
      <w:del w:id="752" w:author="AstraZeneca 12" w:date="2025-02-24T12:51:00Z">
        <w:r w:rsidR="006D0C7C" w:rsidRPr="00D7156E" w:rsidDel="00B2420A">
          <w:rPr>
            <w:szCs w:val="22"/>
            <w:bdr w:val="nil"/>
            <w:lang w:val="es-ES" w:eastAsia="en-GB"/>
          </w:rPr>
          <w:delText> </w:delText>
        </w:r>
      </w:del>
      <w:r w:rsidR="006D0C7C" w:rsidRPr="00D7156E">
        <w:rPr>
          <w:szCs w:val="22"/>
          <w:bdr w:val="nil"/>
          <w:lang w:val="es-ES" w:eastAsia="en-GB"/>
        </w:rPr>
        <w:t>=</w:t>
      </w:r>
      <w:del w:id="753" w:author="AstraZeneca 12" w:date="2025-02-24T12:51:00Z">
        <w:r w:rsidR="000C78B6" w:rsidRPr="00D7156E" w:rsidDel="00B2420A">
          <w:rPr>
            <w:szCs w:val="22"/>
            <w:bdr w:val="nil"/>
            <w:lang w:val="es-ES" w:eastAsia="en-GB"/>
          </w:rPr>
          <w:delText> </w:delText>
        </w:r>
      </w:del>
      <w:r w:rsidR="00807DC5" w:rsidRPr="00D7156E">
        <w:rPr>
          <w:szCs w:val="22"/>
          <w:bdr w:val="nil"/>
          <w:lang w:val="es-ES" w:eastAsia="en-GB"/>
        </w:rPr>
        <w:t>0,00251].</w:t>
      </w:r>
    </w:p>
    <w:p w14:paraId="3B63783E" w14:textId="77777777" w:rsidR="008920B2" w:rsidRPr="00D7156E" w:rsidRDefault="008920B2" w:rsidP="008920B2">
      <w:pPr>
        <w:autoSpaceDE w:val="0"/>
        <w:autoSpaceDN w:val="0"/>
        <w:adjustRightInd w:val="0"/>
        <w:rPr>
          <w:szCs w:val="22"/>
          <w:lang w:val="es-ES"/>
        </w:rPr>
      </w:pPr>
    </w:p>
    <w:p w14:paraId="7208C4AD" w14:textId="63A65EAA" w:rsidR="008D5E49" w:rsidRDefault="008D5E49" w:rsidP="00F74BAC">
      <w:pPr>
        <w:autoSpaceDE w:val="0"/>
        <w:autoSpaceDN w:val="0"/>
        <w:adjustRightInd w:val="0"/>
        <w:spacing w:line="240" w:lineRule="auto"/>
        <w:rPr>
          <w:lang w:val="es-ES" w:eastAsia="en-GB"/>
        </w:rPr>
      </w:pPr>
      <w:r w:rsidRPr="00D7156E">
        <w:rPr>
          <w:lang w:val="es-ES" w:eastAsia="en-GB"/>
        </w:rPr>
        <w:t xml:space="preserve">En el análisis de seguimiento </w:t>
      </w:r>
      <w:r w:rsidR="00C45624" w:rsidRPr="00D7156E">
        <w:rPr>
          <w:lang w:val="es-ES" w:eastAsia="en-GB"/>
        </w:rPr>
        <w:t>a</w:t>
      </w:r>
      <w:r w:rsidRPr="00D7156E">
        <w:rPr>
          <w:lang w:val="es-ES" w:eastAsia="en-GB"/>
        </w:rPr>
        <w:t xml:space="preserve"> </w:t>
      </w:r>
      <w:r w:rsidR="00920728" w:rsidRPr="00D7156E">
        <w:rPr>
          <w:lang w:val="es-ES" w:eastAsia="en-GB"/>
        </w:rPr>
        <w:t>5</w:t>
      </w:r>
      <w:r w:rsidR="003D6DA7">
        <w:rPr>
          <w:lang w:val="es-ES" w:eastAsia="en-GB"/>
        </w:rPr>
        <w:t> </w:t>
      </w:r>
      <w:r w:rsidRPr="00D7156E">
        <w:rPr>
          <w:lang w:val="es-ES" w:eastAsia="en-GB"/>
        </w:rPr>
        <w:t>años, con una mediana de seguimiento de 34,2</w:t>
      </w:r>
      <w:r w:rsidR="003D6DA7">
        <w:rPr>
          <w:lang w:val="es-ES" w:eastAsia="en-GB"/>
        </w:rPr>
        <w:t> </w:t>
      </w:r>
      <w:r w:rsidRPr="00D7156E">
        <w:rPr>
          <w:lang w:val="es-ES" w:eastAsia="en-GB"/>
        </w:rPr>
        <w:t xml:space="preserve">meses, IMFINZI siguió demostrando una mejora de la SG y la SLP en comparación con el placebo. Los resultados de SG y SLP del análisis primario y del análisis de seguimiento se resumen en la Tabla </w:t>
      </w:r>
      <w:ins w:id="754" w:author="AstraZeneca 12" w:date="2025-02-24T12:51:00Z">
        <w:r w:rsidR="008D60EB">
          <w:rPr>
            <w:lang w:val="es-ES" w:eastAsia="en-GB"/>
          </w:rPr>
          <w:t>6</w:t>
        </w:r>
      </w:ins>
      <w:del w:id="755" w:author="AstraZeneca 12" w:date="2025-02-24T12:51:00Z">
        <w:r w:rsidR="0026534A" w:rsidRPr="00D7156E" w:rsidDel="008D60EB">
          <w:rPr>
            <w:lang w:val="es-ES" w:eastAsia="en-GB"/>
          </w:rPr>
          <w:delText>5</w:delText>
        </w:r>
      </w:del>
      <w:r w:rsidRPr="00D7156E">
        <w:rPr>
          <w:lang w:val="es-ES" w:eastAsia="en-GB"/>
        </w:rPr>
        <w:t>.</w:t>
      </w:r>
    </w:p>
    <w:p w14:paraId="62105470" w14:textId="77777777" w:rsidR="00F74BAC" w:rsidRPr="00D7156E" w:rsidRDefault="00F74BAC" w:rsidP="00DC6217">
      <w:pPr>
        <w:autoSpaceDE w:val="0"/>
        <w:autoSpaceDN w:val="0"/>
        <w:adjustRightInd w:val="0"/>
        <w:spacing w:line="240" w:lineRule="auto"/>
        <w:rPr>
          <w:lang w:val="es-ES" w:eastAsia="en-GB"/>
        </w:rPr>
      </w:pPr>
    </w:p>
    <w:p w14:paraId="556E1F1A" w14:textId="52235930" w:rsidR="00FA56D5" w:rsidRPr="00D7156E" w:rsidRDefault="00160AA7" w:rsidP="005863F6">
      <w:pPr>
        <w:keepNext/>
        <w:tabs>
          <w:tab w:val="clear" w:pos="567"/>
        </w:tabs>
        <w:spacing w:line="240" w:lineRule="auto"/>
        <w:ind w:left="11" w:right="11" w:hanging="11"/>
        <w:jc w:val="both"/>
        <w:rPr>
          <w:b/>
          <w:bCs/>
          <w:szCs w:val="22"/>
          <w:lang w:val="es-ES" w:eastAsia="en-GB"/>
        </w:rPr>
      </w:pPr>
      <w:r w:rsidRPr="00D7156E">
        <w:rPr>
          <w:b/>
          <w:bCs/>
          <w:szCs w:val="22"/>
          <w:bdr w:val="nil"/>
          <w:lang w:val="es-ES" w:eastAsia="en-GB"/>
        </w:rPr>
        <w:t>Tabla</w:t>
      </w:r>
      <w:r w:rsidR="00115BB0" w:rsidRPr="00D7156E">
        <w:rPr>
          <w:b/>
          <w:bCs/>
          <w:szCs w:val="22"/>
          <w:bdr w:val="nil"/>
          <w:lang w:val="es-ES" w:eastAsia="en-GB"/>
        </w:rPr>
        <w:t xml:space="preserve"> </w:t>
      </w:r>
      <w:ins w:id="756" w:author="AstraZeneca 12" w:date="2025-02-24T12:51:00Z">
        <w:r w:rsidR="008D60EB">
          <w:rPr>
            <w:b/>
            <w:bCs/>
            <w:szCs w:val="22"/>
            <w:bdr w:val="nil"/>
            <w:lang w:val="es-ES" w:eastAsia="en-GB"/>
          </w:rPr>
          <w:t>6</w:t>
        </w:r>
      </w:ins>
      <w:del w:id="757" w:author="AstraZeneca 12" w:date="2025-02-24T12:51:00Z">
        <w:r w:rsidR="0026534A" w:rsidRPr="00D7156E" w:rsidDel="008D60EB">
          <w:rPr>
            <w:b/>
            <w:bCs/>
            <w:szCs w:val="22"/>
            <w:bdr w:val="nil"/>
            <w:lang w:val="es-ES" w:eastAsia="en-GB"/>
          </w:rPr>
          <w:delText>5</w:delText>
        </w:r>
      </w:del>
      <w:r w:rsidRPr="00D7156E">
        <w:rPr>
          <w:b/>
          <w:bCs/>
          <w:szCs w:val="22"/>
          <w:bdr w:val="nil"/>
          <w:lang w:val="es-ES" w:eastAsia="en-GB"/>
        </w:rPr>
        <w:t xml:space="preserve">. Resultados de la eficacia del </w:t>
      </w:r>
      <w:r w:rsidR="0034436A" w:rsidRPr="00D7156E">
        <w:rPr>
          <w:b/>
          <w:bCs/>
          <w:szCs w:val="22"/>
          <w:bdr w:val="nil"/>
          <w:lang w:val="es-ES" w:eastAsia="en-GB"/>
        </w:rPr>
        <w:t xml:space="preserve">ensayo </w:t>
      </w:r>
      <w:r w:rsidRPr="00D7156E">
        <w:rPr>
          <w:b/>
          <w:bCs/>
          <w:szCs w:val="22"/>
          <w:bdr w:val="nil"/>
          <w:lang w:val="es-ES" w:eastAsia="en-GB"/>
        </w:rPr>
        <w:t>PACIFIC</w:t>
      </w:r>
    </w:p>
    <w:tbl>
      <w:tblPr>
        <w:tblW w:w="5313" w:type="pct"/>
        <w:tblCellMar>
          <w:top w:w="7" w:type="dxa"/>
          <w:left w:w="58" w:type="dxa"/>
          <w:right w:w="115" w:type="dxa"/>
        </w:tblCellMar>
        <w:tblLook w:val="04A0" w:firstRow="1" w:lastRow="0" w:firstColumn="1" w:lastColumn="0" w:noHBand="0" w:noVBand="1"/>
      </w:tblPr>
      <w:tblGrid>
        <w:gridCol w:w="3040"/>
        <w:gridCol w:w="1699"/>
        <w:gridCol w:w="1701"/>
        <w:gridCol w:w="1699"/>
        <w:gridCol w:w="1684"/>
      </w:tblGrid>
      <w:tr w:rsidR="00420F14" w:rsidRPr="00360D16" w14:paraId="659FF5FE" w14:textId="77777777" w:rsidTr="00334693">
        <w:trPr>
          <w:trHeight w:val="459"/>
          <w:tblHeader/>
        </w:trPr>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7CAC04D4" w14:textId="77777777" w:rsidR="00D8093E" w:rsidRPr="00D7156E" w:rsidRDefault="00D8093E" w:rsidP="003C123D">
            <w:pPr>
              <w:keepNext/>
              <w:spacing w:line="259" w:lineRule="auto"/>
              <w:ind w:left="57"/>
              <w:rPr>
                <w:rFonts w:eastAsia="Calibri"/>
                <w:szCs w:val="22"/>
                <w:lang w:val="es-ES"/>
              </w:rPr>
            </w:pPr>
          </w:p>
        </w:tc>
        <w:tc>
          <w:tcPr>
            <w:tcW w:w="1731" w:type="pct"/>
            <w:gridSpan w:val="2"/>
            <w:tcBorders>
              <w:top w:val="single" w:sz="4" w:space="0" w:color="221F1F"/>
              <w:left w:val="single" w:sz="4" w:space="0" w:color="221F1F"/>
              <w:bottom w:val="single" w:sz="4" w:space="0" w:color="221F1F"/>
              <w:right w:val="single" w:sz="2" w:space="0" w:color="221F1F"/>
            </w:tcBorders>
            <w:shd w:val="clear" w:color="auto" w:fill="auto"/>
          </w:tcPr>
          <w:p w14:paraId="6E4237CB" w14:textId="77777777" w:rsidR="00D8093E" w:rsidRPr="00D7156E" w:rsidRDefault="00E16E79" w:rsidP="007A60DB">
            <w:pPr>
              <w:ind w:left="58"/>
              <w:jc w:val="center"/>
              <w:rPr>
                <w:b/>
                <w:bCs/>
                <w:szCs w:val="22"/>
                <w:bdr w:val="nil"/>
                <w:lang w:val="es-ES"/>
              </w:rPr>
            </w:pPr>
            <w:r w:rsidRPr="00D7156E">
              <w:rPr>
                <w:b/>
                <w:bCs/>
                <w:szCs w:val="22"/>
                <w:bdr w:val="nil"/>
                <w:lang w:val="es-ES" w:eastAsia="en-GB"/>
              </w:rPr>
              <w:t>Análisis</w:t>
            </w:r>
            <w:r w:rsidR="00D8093E" w:rsidRPr="00D7156E">
              <w:rPr>
                <w:b/>
                <w:bCs/>
                <w:szCs w:val="22"/>
                <w:bdr w:val="nil"/>
                <w:lang w:val="es-ES" w:eastAsia="en-GB"/>
              </w:rPr>
              <w:t xml:space="preserve"> </w:t>
            </w:r>
            <w:r w:rsidR="00D6483A">
              <w:rPr>
                <w:b/>
                <w:bCs/>
                <w:szCs w:val="22"/>
                <w:bdr w:val="nil"/>
                <w:lang w:val="es-ES" w:eastAsia="en-GB"/>
              </w:rPr>
              <w:t>p</w:t>
            </w:r>
            <w:r w:rsidR="00D8093E" w:rsidRPr="00D7156E">
              <w:rPr>
                <w:b/>
                <w:bCs/>
                <w:szCs w:val="22"/>
                <w:bdr w:val="nil"/>
                <w:lang w:val="es-ES" w:eastAsia="en-GB"/>
              </w:rPr>
              <w:t>rimario</w:t>
            </w:r>
            <w:r w:rsidR="00D8093E" w:rsidRPr="00D7156E">
              <w:rPr>
                <w:b/>
                <w:bCs/>
                <w:szCs w:val="22"/>
                <w:bdr w:val="nil"/>
                <w:vertAlign w:val="superscript"/>
                <w:lang w:val="es-ES" w:eastAsia="en-GB"/>
              </w:rPr>
              <w:t>a</w:t>
            </w:r>
          </w:p>
        </w:tc>
        <w:tc>
          <w:tcPr>
            <w:tcW w:w="1722" w:type="pct"/>
            <w:gridSpan w:val="2"/>
            <w:tcBorders>
              <w:top w:val="single" w:sz="4" w:space="0" w:color="221F1F"/>
              <w:left w:val="single" w:sz="4" w:space="0" w:color="221F1F"/>
              <w:bottom w:val="single" w:sz="4" w:space="0" w:color="221F1F"/>
              <w:right w:val="single" w:sz="2" w:space="0" w:color="221F1F"/>
            </w:tcBorders>
          </w:tcPr>
          <w:p w14:paraId="7D634D78" w14:textId="26D87335" w:rsidR="00D8093E" w:rsidRPr="00D7156E" w:rsidRDefault="00D8093E" w:rsidP="007A60DB">
            <w:pPr>
              <w:ind w:left="58"/>
              <w:jc w:val="center"/>
              <w:rPr>
                <w:b/>
                <w:bCs/>
                <w:szCs w:val="22"/>
                <w:bdr w:val="nil"/>
                <w:lang w:val="es-ES" w:eastAsia="en-GB"/>
              </w:rPr>
            </w:pPr>
            <w:r w:rsidRPr="00D7156E">
              <w:rPr>
                <w:b/>
                <w:bCs/>
                <w:szCs w:val="22"/>
                <w:bdr w:val="nil"/>
                <w:lang w:val="es-ES" w:eastAsia="en-GB"/>
              </w:rPr>
              <w:t xml:space="preserve">Análisis de </w:t>
            </w:r>
            <w:r w:rsidR="00D6483A">
              <w:rPr>
                <w:b/>
                <w:bCs/>
                <w:szCs w:val="22"/>
                <w:bdr w:val="nil"/>
                <w:lang w:val="es-ES" w:eastAsia="en-GB"/>
              </w:rPr>
              <w:t>s</w:t>
            </w:r>
            <w:r w:rsidRPr="00D7156E">
              <w:rPr>
                <w:b/>
                <w:bCs/>
                <w:szCs w:val="22"/>
                <w:bdr w:val="nil"/>
                <w:lang w:val="es-ES" w:eastAsia="en-GB"/>
              </w:rPr>
              <w:t xml:space="preserve">eguimiento </w:t>
            </w:r>
            <w:r w:rsidR="00C45624" w:rsidRPr="00D7156E">
              <w:rPr>
                <w:b/>
                <w:bCs/>
                <w:szCs w:val="22"/>
                <w:bdr w:val="nil"/>
                <w:lang w:val="es-ES" w:eastAsia="en-GB"/>
              </w:rPr>
              <w:t>a</w:t>
            </w:r>
            <w:r w:rsidRPr="00D7156E">
              <w:rPr>
                <w:b/>
                <w:bCs/>
                <w:szCs w:val="22"/>
                <w:bdr w:val="nil"/>
                <w:lang w:val="es-ES" w:eastAsia="en-GB"/>
              </w:rPr>
              <w:t xml:space="preserve"> </w:t>
            </w:r>
            <w:r w:rsidR="00920728" w:rsidRPr="00D7156E">
              <w:rPr>
                <w:b/>
                <w:bCs/>
                <w:szCs w:val="22"/>
                <w:bdr w:val="nil"/>
                <w:lang w:val="es-ES" w:eastAsia="en-GB"/>
              </w:rPr>
              <w:t>5</w:t>
            </w:r>
            <w:r w:rsidR="003D6DA7">
              <w:rPr>
                <w:b/>
                <w:bCs/>
                <w:szCs w:val="22"/>
                <w:bdr w:val="nil"/>
                <w:lang w:val="es-ES" w:eastAsia="en-GB"/>
              </w:rPr>
              <w:t> </w:t>
            </w:r>
            <w:r w:rsidR="00D6483A">
              <w:rPr>
                <w:b/>
                <w:bCs/>
                <w:szCs w:val="22"/>
                <w:bdr w:val="nil"/>
                <w:lang w:val="es-ES" w:eastAsia="en-GB"/>
              </w:rPr>
              <w:t>a</w:t>
            </w:r>
            <w:r w:rsidRPr="00D7156E">
              <w:rPr>
                <w:b/>
                <w:bCs/>
                <w:szCs w:val="22"/>
                <w:bdr w:val="nil"/>
                <w:lang w:val="es-ES" w:eastAsia="en-GB"/>
              </w:rPr>
              <w:t>ños</w:t>
            </w:r>
            <w:r w:rsidRPr="00D7156E">
              <w:rPr>
                <w:rFonts w:eastAsia="Calibri"/>
                <w:b/>
                <w:szCs w:val="22"/>
                <w:vertAlign w:val="superscript"/>
                <w:lang w:val="es-ES"/>
              </w:rPr>
              <w:t>b</w:t>
            </w:r>
          </w:p>
        </w:tc>
      </w:tr>
      <w:tr w:rsidR="00420F14" w:rsidRPr="00D7156E" w14:paraId="1E09DA17" w14:textId="77777777" w:rsidTr="00334693">
        <w:trPr>
          <w:tblHeader/>
        </w:trPr>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44AD05C9" w14:textId="77777777" w:rsidR="00D8093E" w:rsidRPr="00D7156E" w:rsidRDefault="00D8093E" w:rsidP="003C123D">
            <w:pPr>
              <w:keepNext/>
              <w:spacing w:line="259" w:lineRule="auto"/>
              <w:ind w:left="57"/>
              <w:rPr>
                <w:rFonts w:eastAsia="Calibri"/>
                <w:szCs w:val="22"/>
                <w:lang w:val="es-ES"/>
              </w:rPr>
            </w:pPr>
          </w:p>
        </w:tc>
        <w:tc>
          <w:tcPr>
            <w:tcW w:w="865" w:type="pct"/>
            <w:tcBorders>
              <w:top w:val="single" w:sz="4" w:space="0" w:color="221F1F"/>
              <w:left w:val="single" w:sz="4" w:space="0" w:color="221F1F"/>
              <w:bottom w:val="single" w:sz="4" w:space="0" w:color="221F1F"/>
              <w:right w:val="single" w:sz="4" w:space="0" w:color="221F1F"/>
            </w:tcBorders>
            <w:shd w:val="clear" w:color="auto" w:fill="auto"/>
          </w:tcPr>
          <w:p w14:paraId="3CC3DB2B" w14:textId="77777777" w:rsidR="00E96F81" w:rsidRDefault="00D8093E" w:rsidP="007A60DB">
            <w:pPr>
              <w:spacing w:line="259" w:lineRule="auto"/>
              <w:ind w:left="58"/>
              <w:jc w:val="center"/>
              <w:rPr>
                <w:b/>
                <w:bCs/>
                <w:szCs w:val="22"/>
                <w:bdr w:val="nil"/>
                <w:lang w:val="es-ES" w:eastAsia="en-GB"/>
              </w:rPr>
            </w:pPr>
            <w:r w:rsidRPr="00D7156E">
              <w:rPr>
                <w:b/>
                <w:bCs/>
                <w:szCs w:val="22"/>
                <w:bdr w:val="nil"/>
                <w:lang w:val="es-ES" w:eastAsia="en-GB"/>
              </w:rPr>
              <w:t>IMFINZI</w:t>
            </w:r>
          </w:p>
          <w:p w14:paraId="40BBD0B8" w14:textId="77777777" w:rsidR="00D8093E" w:rsidRPr="00D7156E" w:rsidRDefault="00D8093E" w:rsidP="007A60DB">
            <w:pPr>
              <w:spacing w:line="259" w:lineRule="auto"/>
              <w:ind w:left="58"/>
              <w:jc w:val="center"/>
              <w:rPr>
                <w:rFonts w:eastAsia="Calibri"/>
                <w:b/>
                <w:szCs w:val="22"/>
                <w:lang w:val="es-ES"/>
              </w:rPr>
            </w:pPr>
            <w:r w:rsidRPr="00D7156E">
              <w:rPr>
                <w:b/>
                <w:bCs/>
                <w:szCs w:val="22"/>
                <w:bdr w:val="nil"/>
                <w:lang w:val="es-ES" w:eastAsia="en-GB"/>
              </w:rPr>
              <w:t>(N</w:t>
            </w:r>
            <w:r w:rsidRPr="00D7156E">
              <w:rPr>
                <w:szCs w:val="22"/>
                <w:bdr w:val="nil"/>
                <w:lang w:val="es-ES" w:eastAsia="en-GB"/>
              </w:rPr>
              <w:t> </w:t>
            </w:r>
            <w:r w:rsidRPr="00D7156E">
              <w:rPr>
                <w:b/>
                <w:bCs/>
                <w:szCs w:val="22"/>
                <w:bdr w:val="nil"/>
                <w:lang w:val="es-ES" w:eastAsia="en-GB"/>
              </w:rPr>
              <w:t>=</w:t>
            </w:r>
            <w:r w:rsidRPr="00D7156E">
              <w:rPr>
                <w:szCs w:val="22"/>
                <w:bdr w:val="nil"/>
                <w:lang w:val="es-ES" w:eastAsia="en-GB"/>
              </w:rPr>
              <w:t> </w:t>
            </w:r>
            <w:r w:rsidRPr="00D7156E">
              <w:rPr>
                <w:b/>
                <w:bCs/>
                <w:szCs w:val="22"/>
                <w:bdr w:val="nil"/>
                <w:lang w:val="es-ES" w:eastAsia="en-GB"/>
              </w:rPr>
              <w:t>476)</w:t>
            </w: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0043035B" w14:textId="77777777" w:rsidR="00D8093E" w:rsidRPr="00D7156E" w:rsidRDefault="00D8093E" w:rsidP="007A60DB">
            <w:pPr>
              <w:ind w:left="58"/>
              <w:jc w:val="center"/>
              <w:rPr>
                <w:rFonts w:eastAsia="Calibri"/>
                <w:b/>
                <w:szCs w:val="22"/>
                <w:lang w:val="es-ES"/>
              </w:rPr>
            </w:pPr>
            <w:r w:rsidRPr="00D7156E">
              <w:rPr>
                <w:b/>
                <w:bCs/>
                <w:szCs w:val="22"/>
                <w:bdr w:val="nil"/>
                <w:lang w:val="es-ES"/>
              </w:rPr>
              <w:t>Placebo</w:t>
            </w:r>
          </w:p>
          <w:p w14:paraId="25E46BBD" w14:textId="77777777" w:rsidR="00D8093E" w:rsidRPr="00D7156E" w:rsidRDefault="00D8093E" w:rsidP="007A60DB">
            <w:pPr>
              <w:ind w:left="58"/>
              <w:jc w:val="center"/>
              <w:rPr>
                <w:rFonts w:eastAsia="Calibri"/>
                <w:b/>
                <w:szCs w:val="22"/>
                <w:lang w:val="es-ES"/>
              </w:rPr>
            </w:pPr>
            <w:r w:rsidRPr="00D7156E">
              <w:rPr>
                <w:b/>
                <w:bCs/>
                <w:szCs w:val="22"/>
                <w:bdr w:val="nil"/>
                <w:lang w:val="es-ES"/>
              </w:rPr>
              <w:t>(N</w:t>
            </w:r>
            <w:r w:rsidRPr="00D7156E">
              <w:rPr>
                <w:szCs w:val="22"/>
                <w:bdr w:val="nil"/>
                <w:lang w:val="es-ES" w:eastAsia="en-GB"/>
              </w:rPr>
              <w:t> </w:t>
            </w:r>
            <w:r w:rsidRPr="00D7156E">
              <w:rPr>
                <w:b/>
                <w:bCs/>
                <w:szCs w:val="22"/>
                <w:bdr w:val="nil"/>
                <w:lang w:val="es-ES"/>
              </w:rPr>
              <w:t>=</w:t>
            </w:r>
            <w:r w:rsidRPr="00D7156E">
              <w:rPr>
                <w:szCs w:val="22"/>
                <w:bdr w:val="nil"/>
                <w:lang w:val="es-ES" w:eastAsia="en-GB"/>
              </w:rPr>
              <w:t> </w:t>
            </w:r>
            <w:r w:rsidRPr="00D7156E">
              <w:rPr>
                <w:b/>
                <w:bCs/>
                <w:szCs w:val="22"/>
                <w:bdr w:val="nil"/>
                <w:lang w:val="es-ES"/>
              </w:rPr>
              <w:t>237)</w:t>
            </w:r>
          </w:p>
        </w:tc>
        <w:tc>
          <w:tcPr>
            <w:tcW w:w="865" w:type="pct"/>
            <w:tcBorders>
              <w:top w:val="single" w:sz="4" w:space="0" w:color="221F1F"/>
              <w:left w:val="single" w:sz="4" w:space="0" w:color="221F1F"/>
              <w:bottom w:val="single" w:sz="4" w:space="0" w:color="221F1F"/>
              <w:right w:val="single" w:sz="2" w:space="0" w:color="221F1F"/>
            </w:tcBorders>
          </w:tcPr>
          <w:p w14:paraId="4705F58C" w14:textId="77777777" w:rsidR="00353B02" w:rsidRPr="00D7156E" w:rsidRDefault="00353B02" w:rsidP="00353B02">
            <w:pPr>
              <w:spacing w:line="259" w:lineRule="auto"/>
              <w:ind w:left="58"/>
              <w:jc w:val="center"/>
              <w:rPr>
                <w:rFonts w:eastAsia="Calibri"/>
                <w:b/>
                <w:szCs w:val="22"/>
              </w:rPr>
            </w:pPr>
            <w:r w:rsidRPr="00D7156E">
              <w:rPr>
                <w:rFonts w:eastAsia="TimesNewRoman"/>
                <w:b/>
                <w:szCs w:val="22"/>
                <w:lang w:eastAsia="en-GB"/>
              </w:rPr>
              <w:t>IMFINZI</w:t>
            </w:r>
            <w:r w:rsidRPr="00D7156E">
              <w:rPr>
                <w:rFonts w:eastAsia="Calibri"/>
                <w:b/>
                <w:szCs w:val="22"/>
              </w:rPr>
              <w:t xml:space="preserve"> </w:t>
            </w:r>
          </w:p>
          <w:p w14:paraId="4AA9D373" w14:textId="77777777" w:rsidR="00D8093E" w:rsidRPr="00D7156E" w:rsidRDefault="00353B02" w:rsidP="00353B02">
            <w:pPr>
              <w:ind w:left="58"/>
              <w:jc w:val="center"/>
              <w:rPr>
                <w:b/>
                <w:bCs/>
                <w:szCs w:val="22"/>
                <w:bdr w:val="nil"/>
                <w:lang w:val="es-ES"/>
              </w:rPr>
            </w:pPr>
            <w:r w:rsidRPr="00D7156E">
              <w:rPr>
                <w:rFonts w:eastAsia="Calibri"/>
                <w:b/>
                <w:szCs w:val="22"/>
              </w:rPr>
              <w:t>(n</w:t>
            </w:r>
            <w:r w:rsidRPr="00D7156E">
              <w:rPr>
                <w:noProof/>
                <w:szCs w:val="22"/>
              </w:rPr>
              <w:t> </w:t>
            </w:r>
            <w:r w:rsidRPr="00D7156E">
              <w:rPr>
                <w:rFonts w:eastAsia="Calibri"/>
                <w:b/>
                <w:szCs w:val="22"/>
              </w:rPr>
              <w:t>=</w:t>
            </w:r>
            <w:r w:rsidRPr="00D7156E">
              <w:rPr>
                <w:noProof/>
                <w:szCs w:val="22"/>
              </w:rPr>
              <w:t> </w:t>
            </w:r>
            <w:r w:rsidRPr="00D7156E">
              <w:rPr>
                <w:rFonts w:eastAsia="Calibri"/>
                <w:b/>
                <w:szCs w:val="22"/>
              </w:rPr>
              <w:t>476)</w:t>
            </w:r>
          </w:p>
        </w:tc>
        <w:tc>
          <w:tcPr>
            <w:tcW w:w="857" w:type="pct"/>
            <w:tcBorders>
              <w:top w:val="single" w:sz="4" w:space="0" w:color="221F1F"/>
              <w:left w:val="single" w:sz="4" w:space="0" w:color="221F1F"/>
              <w:bottom w:val="single" w:sz="4" w:space="0" w:color="221F1F"/>
              <w:right w:val="single" w:sz="2" w:space="0" w:color="221F1F"/>
            </w:tcBorders>
          </w:tcPr>
          <w:p w14:paraId="7021C994" w14:textId="77777777" w:rsidR="00353B02" w:rsidRPr="00D7156E" w:rsidRDefault="00353B02" w:rsidP="00353B02">
            <w:pPr>
              <w:ind w:left="58"/>
              <w:jc w:val="center"/>
              <w:rPr>
                <w:rFonts w:eastAsia="Calibri"/>
                <w:b/>
                <w:szCs w:val="22"/>
              </w:rPr>
            </w:pPr>
            <w:r w:rsidRPr="00D7156E">
              <w:rPr>
                <w:rFonts w:eastAsia="Calibri"/>
                <w:b/>
                <w:szCs w:val="22"/>
              </w:rPr>
              <w:t>Placebo</w:t>
            </w:r>
          </w:p>
          <w:p w14:paraId="5B3F14B2" w14:textId="77777777" w:rsidR="00D8093E" w:rsidRPr="00D7156E" w:rsidRDefault="00353B02" w:rsidP="00353B02">
            <w:pPr>
              <w:ind w:left="58"/>
              <w:jc w:val="center"/>
              <w:rPr>
                <w:b/>
                <w:bCs/>
                <w:szCs w:val="22"/>
                <w:bdr w:val="nil"/>
                <w:lang w:val="es-ES"/>
              </w:rPr>
            </w:pPr>
            <w:r w:rsidRPr="00D7156E">
              <w:rPr>
                <w:rFonts w:eastAsia="Calibri"/>
                <w:b/>
                <w:szCs w:val="22"/>
              </w:rPr>
              <w:t>(n</w:t>
            </w:r>
            <w:r w:rsidRPr="00D7156E">
              <w:rPr>
                <w:noProof/>
                <w:szCs w:val="22"/>
              </w:rPr>
              <w:t> </w:t>
            </w:r>
            <w:r w:rsidRPr="00D7156E">
              <w:rPr>
                <w:rFonts w:eastAsia="Calibri"/>
                <w:b/>
                <w:szCs w:val="22"/>
              </w:rPr>
              <w:t>=</w:t>
            </w:r>
            <w:r w:rsidRPr="00D7156E">
              <w:rPr>
                <w:noProof/>
                <w:szCs w:val="22"/>
              </w:rPr>
              <w:t> </w:t>
            </w:r>
            <w:r w:rsidRPr="00D7156E">
              <w:rPr>
                <w:rFonts w:eastAsia="Calibri"/>
                <w:b/>
                <w:szCs w:val="22"/>
              </w:rPr>
              <w:t>237)</w:t>
            </w:r>
          </w:p>
        </w:tc>
      </w:tr>
      <w:tr w:rsidR="00420F14" w:rsidRPr="00D7156E" w14:paraId="147E0F2D"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7B006DA2" w14:textId="77777777" w:rsidR="00D8093E" w:rsidRPr="00D7156E" w:rsidRDefault="00D8093E" w:rsidP="007C6222">
            <w:pPr>
              <w:spacing w:line="259" w:lineRule="auto"/>
              <w:ind w:left="58"/>
              <w:rPr>
                <w:b/>
                <w:bCs/>
                <w:szCs w:val="22"/>
                <w:bdr w:val="nil"/>
                <w:lang w:val="es-ES"/>
              </w:rPr>
            </w:pPr>
            <w:r w:rsidRPr="00D7156E">
              <w:rPr>
                <w:rFonts w:eastAsia="Calibri"/>
                <w:b/>
              </w:rPr>
              <w:t>SG</w:t>
            </w:r>
          </w:p>
        </w:tc>
        <w:tc>
          <w:tcPr>
            <w:tcW w:w="865" w:type="pct"/>
            <w:tcBorders>
              <w:top w:val="single" w:sz="4" w:space="0" w:color="221F1F"/>
              <w:left w:val="single" w:sz="4" w:space="0" w:color="221F1F"/>
              <w:bottom w:val="single" w:sz="4" w:space="0" w:color="221F1F"/>
              <w:right w:val="single" w:sz="4" w:space="0" w:color="221F1F"/>
            </w:tcBorders>
            <w:shd w:val="clear" w:color="auto" w:fill="auto"/>
          </w:tcPr>
          <w:p w14:paraId="5A7AD26A" w14:textId="77777777" w:rsidR="00D8093E" w:rsidRPr="00D7156E" w:rsidRDefault="00D8093E" w:rsidP="007C6222">
            <w:pPr>
              <w:spacing w:line="259" w:lineRule="auto"/>
              <w:ind w:left="29"/>
              <w:jc w:val="center"/>
              <w:rPr>
                <w:szCs w:val="22"/>
                <w:bdr w:val="nil"/>
                <w:lang w:val="es-ES"/>
              </w:rPr>
            </w:pP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34E7225F" w14:textId="77777777" w:rsidR="00D8093E" w:rsidRPr="00D7156E" w:rsidRDefault="00D8093E" w:rsidP="007C6222">
            <w:pPr>
              <w:spacing w:line="259" w:lineRule="auto"/>
              <w:ind w:left="29"/>
              <w:jc w:val="center"/>
              <w:rPr>
                <w:szCs w:val="22"/>
                <w:bdr w:val="nil"/>
                <w:lang w:val="es-ES"/>
              </w:rPr>
            </w:pPr>
          </w:p>
        </w:tc>
        <w:tc>
          <w:tcPr>
            <w:tcW w:w="865" w:type="pct"/>
            <w:tcBorders>
              <w:top w:val="single" w:sz="4" w:space="0" w:color="221F1F"/>
              <w:left w:val="single" w:sz="4" w:space="0" w:color="221F1F"/>
              <w:bottom w:val="single" w:sz="4" w:space="0" w:color="221F1F"/>
              <w:right w:val="single" w:sz="2" w:space="0" w:color="221F1F"/>
            </w:tcBorders>
          </w:tcPr>
          <w:p w14:paraId="221E65A3" w14:textId="77777777" w:rsidR="00D8093E" w:rsidRPr="00D7156E" w:rsidRDefault="00D8093E" w:rsidP="007C6222">
            <w:pPr>
              <w:spacing w:line="259" w:lineRule="auto"/>
              <w:ind w:left="29"/>
              <w:jc w:val="center"/>
              <w:rPr>
                <w:szCs w:val="22"/>
                <w:bdr w:val="nil"/>
                <w:lang w:val="es-ES"/>
              </w:rPr>
            </w:pPr>
          </w:p>
        </w:tc>
        <w:tc>
          <w:tcPr>
            <w:tcW w:w="857" w:type="pct"/>
            <w:tcBorders>
              <w:top w:val="single" w:sz="4" w:space="0" w:color="221F1F"/>
              <w:left w:val="single" w:sz="4" w:space="0" w:color="221F1F"/>
              <w:bottom w:val="single" w:sz="4" w:space="0" w:color="221F1F"/>
              <w:right w:val="single" w:sz="2" w:space="0" w:color="221F1F"/>
            </w:tcBorders>
          </w:tcPr>
          <w:p w14:paraId="032DF0DD" w14:textId="77777777" w:rsidR="00D8093E" w:rsidRPr="00D7156E" w:rsidRDefault="00D8093E" w:rsidP="007C6222">
            <w:pPr>
              <w:spacing w:line="259" w:lineRule="auto"/>
              <w:ind w:left="29"/>
              <w:jc w:val="center"/>
              <w:rPr>
                <w:szCs w:val="22"/>
                <w:bdr w:val="nil"/>
                <w:lang w:val="es-ES"/>
              </w:rPr>
            </w:pPr>
          </w:p>
        </w:tc>
      </w:tr>
      <w:tr w:rsidR="00420F14" w:rsidRPr="00D7156E" w14:paraId="5E434637"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4318F05D" w14:textId="77777777" w:rsidR="00353B02" w:rsidRPr="00D7156E" w:rsidRDefault="00353B02" w:rsidP="00353B02">
            <w:pPr>
              <w:spacing w:line="259" w:lineRule="auto"/>
              <w:ind w:left="58"/>
              <w:rPr>
                <w:b/>
                <w:bCs/>
                <w:szCs w:val="22"/>
                <w:bdr w:val="nil"/>
                <w:lang w:val="es-ES"/>
              </w:rPr>
            </w:pPr>
            <w:r w:rsidRPr="00D7156E">
              <w:rPr>
                <w:rFonts w:eastAsia="Calibri"/>
              </w:rPr>
              <w:t xml:space="preserve">Número de fallecimientos </w:t>
            </w:r>
            <w:r w:rsidRPr="00D7156E">
              <w:rPr>
                <w:rFonts w:eastAsia="TimesNewRoman"/>
                <w:lang w:eastAsia="en-GB"/>
              </w:rPr>
              <w:t>(%)</w:t>
            </w:r>
          </w:p>
        </w:tc>
        <w:tc>
          <w:tcPr>
            <w:tcW w:w="865" w:type="pct"/>
            <w:tcBorders>
              <w:top w:val="single" w:sz="4" w:space="0" w:color="221F1F"/>
              <w:left w:val="single" w:sz="4" w:space="0" w:color="221F1F"/>
              <w:bottom w:val="single" w:sz="4" w:space="0" w:color="221F1F"/>
              <w:right w:val="single" w:sz="4" w:space="0" w:color="221F1F"/>
            </w:tcBorders>
            <w:shd w:val="clear" w:color="auto" w:fill="auto"/>
          </w:tcPr>
          <w:p w14:paraId="2ECA076A" w14:textId="77777777" w:rsidR="00353B02" w:rsidRPr="00D7156E" w:rsidRDefault="00353B02" w:rsidP="00353B02">
            <w:pPr>
              <w:spacing w:line="259" w:lineRule="auto"/>
              <w:ind w:left="29"/>
              <w:jc w:val="center"/>
              <w:rPr>
                <w:szCs w:val="22"/>
                <w:bdr w:val="nil"/>
                <w:lang w:val="es-ES"/>
              </w:rPr>
            </w:pPr>
            <w:r w:rsidRPr="00D7156E">
              <w:rPr>
                <w:rFonts w:eastAsia="TimesNewRoman"/>
                <w:lang w:eastAsia="en-GB"/>
              </w:rPr>
              <w:t>183 (38,4%)</w:t>
            </w: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178B2901" w14:textId="77777777" w:rsidR="00353B02" w:rsidRPr="00D7156E" w:rsidRDefault="00353B02" w:rsidP="00353B02">
            <w:pPr>
              <w:spacing w:line="259" w:lineRule="auto"/>
              <w:ind w:left="29"/>
              <w:jc w:val="center"/>
              <w:rPr>
                <w:szCs w:val="22"/>
                <w:bdr w:val="nil"/>
                <w:lang w:val="es-ES"/>
              </w:rPr>
            </w:pPr>
            <w:r w:rsidRPr="00D7156E">
              <w:rPr>
                <w:rFonts w:eastAsia="TimesNewRoman"/>
                <w:lang w:eastAsia="en-GB"/>
              </w:rPr>
              <w:t>116 (48,9%)</w:t>
            </w:r>
          </w:p>
        </w:tc>
        <w:tc>
          <w:tcPr>
            <w:tcW w:w="865" w:type="pct"/>
            <w:tcBorders>
              <w:top w:val="single" w:sz="4" w:space="0" w:color="221F1F"/>
              <w:left w:val="single" w:sz="4" w:space="0" w:color="221F1F"/>
              <w:bottom w:val="single" w:sz="4" w:space="0" w:color="221F1F"/>
              <w:right w:val="single" w:sz="2" w:space="0" w:color="221F1F"/>
            </w:tcBorders>
          </w:tcPr>
          <w:p w14:paraId="50B0C761" w14:textId="77777777" w:rsidR="00353B02" w:rsidRPr="00D7156E" w:rsidRDefault="00353B02" w:rsidP="00353B02">
            <w:pPr>
              <w:spacing w:line="259" w:lineRule="auto"/>
              <w:ind w:left="29"/>
              <w:jc w:val="center"/>
              <w:rPr>
                <w:rFonts w:eastAsia="TimesNewRoman"/>
                <w:lang w:eastAsia="en-GB"/>
              </w:rPr>
            </w:pPr>
            <w:r w:rsidRPr="00D7156E">
              <w:rPr>
                <w:kern w:val="24"/>
                <w:szCs w:val="22"/>
              </w:rPr>
              <w:t>2</w:t>
            </w:r>
            <w:r w:rsidR="00920728" w:rsidRPr="00D7156E">
              <w:rPr>
                <w:kern w:val="24"/>
                <w:szCs w:val="22"/>
              </w:rPr>
              <w:t>64</w:t>
            </w:r>
            <w:r w:rsidRPr="00D7156E">
              <w:rPr>
                <w:kern w:val="24"/>
                <w:szCs w:val="22"/>
              </w:rPr>
              <w:t xml:space="preserve"> (5</w:t>
            </w:r>
            <w:r w:rsidR="00920728" w:rsidRPr="00D7156E">
              <w:rPr>
                <w:kern w:val="24"/>
                <w:szCs w:val="22"/>
              </w:rPr>
              <w:t>5</w:t>
            </w:r>
            <w:r w:rsidR="00023F5E" w:rsidRPr="00D7156E">
              <w:rPr>
                <w:kern w:val="24"/>
                <w:szCs w:val="22"/>
              </w:rPr>
              <w:t>,</w:t>
            </w:r>
            <w:r w:rsidR="00920728" w:rsidRPr="00D7156E">
              <w:rPr>
                <w:kern w:val="24"/>
                <w:szCs w:val="22"/>
              </w:rPr>
              <w:t>5</w:t>
            </w:r>
            <w:r w:rsidRPr="00D7156E">
              <w:rPr>
                <w:kern w:val="24"/>
                <w:szCs w:val="22"/>
              </w:rPr>
              <w:t>%)</w:t>
            </w:r>
          </w:p>
        </w:tc>
        <w:tc>
          <w:tcPr>
            <w:tcW w:w="857" w:type="pct"/>
            <w:tcBorders>
              <w:top w:val="single" w:sz="4" w:space="0" w:color="221F1F"/>
              <w:left w:val="single" w:sz="4" w:space="0" w:color="221F1F"/>
              <w:bottom w:val="single" w:sz="4" w:space="0" w:color="221F1F"/>
              <w:right w:val="single" w:sz="2" w:space="0" w:color="221F1F"/>
            </w:tcBorders>
          </w:tcPr>
          <w:p w14:paraId="28DDC109" w14:textId="77777777" w:rsidR="00353B02" w:rsidRPr="00D7156E" w:rsidRDefault="00353B02" w:rsidP="00353B02">
            <w:pPr>
              <w:spacing w:line="259" w:lineRule="auto"/>
              <w:ind w:left="29"/>
              <w:jc w:val="center"/>
              <w:rPr>
                <w:rFonts w:eastAsia="TimesNewRoman"/>
                <w:lang w:eastAsia="en-GB"/>
              </w:rPr>
            </w:pPr>
            <w:r w:rsidRPr="00D7156E">
              <w:rPr>
                <w:kern w:val="24"/>
                <w:szCs w:val="22"/>
              </w:rPr>
              <w:t>1</w:t>
            </w:r>
            <w:r w:rsidR="00920728" w:rsidRPr="00D7156E">
              <w:rPr>
                <w:kern w:val="24"/>
                <w:szCs w:val="22"/>
              </w:rPr>
              <w:t>55</w:t>
            </w:r>
            <w:r w:rsidRPr="00D7156E">
              <w:rPr>
                <w:kern w:val="24"/>
                <w:szCs w:val="22"/>
              </w:rPr>
              <w:t xml:space="preserve"> (6</w:t>
            </w:r>
            <w:r w:rsidR="00920728" w:rsidRPr="00D7156E">
              <w:rPr>
                <w:kern w:val="24"/>
                <w:szCs w:val="22"/>
              </w:rPr>
              <w:t>5</w:t>
            </w:r>
            <w:r w:rsidR="00023F5E" w:rsidRPr="00D7156E">
              <w:rPr>
                <w:kern w:val="24"/>
                <w:szCs w:val="22"/>
              </w:rPr>
              <w:t>,</w:t>
            </w:r>
            <w:r w:rsidR="00920728" w:rsidRPr="00D7156E">
              <w:rPr>
                <w:kern w:val="24"/>
                <w:szCs w:val="22"/>
              </w:rPr>
              <w:t>4</w:t>
            </w:r>
            <w:r w:rsidRPr="00D7156E">
              <w:rPr>
                <w:kern w:val="24"/>
                <w:szCs w:val="22"/>
              </w:rPr>
              <w:t>%)</w:t>
            </w:r>
          </w:p>
        </w:tc>
      </w:tr>
      <w:tr w:rsidR="00420F14" w:rsidRPr="00D7156E" w14:paraId="732B5367"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55E9A4EA" w14:textId="77777777" w:rsidR="00353B02" w:rsidRPr="00D7156E" w:rsidRDefault="00353B02" w:rsidP="00353B02">
            <w:pPr>
              <w:spacing w:line="259" w:lineRule="auto"/>
              <w:rPr>
                <w:rFonts w:eastAsia="Times New Roman,Calibri"/>
                <w:b/>
              </w:rPr>
            </w:pPr>
            <w:r w:rsidRPr="00D7156E">
              <w:rPr>
                <w:rFonts w:eastAsia="Times New Roman,Calibri"/>
                <w:b/>
              </w:rPr>
              <w:lastRenderedPageBreak/>
              <w:t xml:space="preserve">Mediana (meses) </w:t>
            </w:r>
          </w:p>
          <w:p w14:paraId="7F68854A" w14:textId="77777777" w:rsidR="00353B02" w:rsidRPr="00D7156E" w:rsidRDefault="00353B02" w:rsidP="00353B02">
            <w:pPr>
              <w:spacing w:line="259" w:lineRule="auto"/>
              <w:ind w:left="58"/>
              <w:rPr>
                <w:b/>
                <w:bCs/>
                <w:szCs w:val="22"/>
                <w:bdr w:val="nil"/>
                <w:lang w:val="es-ES"/>
              </w:rPr>
            </w:pPr>
            <w:r w:rsidRPr="00D7156E">
              <w:rPr>
                <w:rFonts w:eastAsia="Times New Roman,Calibri"/>
                <w:b/>
              </w:rPr>
              <w:t>(IC 95%)</w:t>
            </w:r>
          </w:p>
        </w:tc>
        <w:tc>
          <w:tcPr>
            <w:tcW w:w="865" w:type="pct"/>
            <w:tcBorders>
              <w:top w:val="single" w:sz="4" w:space="0" w:color="221F1F"/>
              <w:left w:val="single" w:sz="4" w:space="0" w:color="221F1F"/>
              <w:bottom w:val="single" w:sz="4" w:space="0" w:color="221F1F"/>
              <w:right w:val="single" w:sz="4" w:space="0" w:color="221F1F"/>
            </w:tcBorders>
            <w:shd w:val="clear" w:color="auto" w:fill="auto"/>
          </w:tcPr>
          <w:p w14:paraId="67CE5161" w14:textId="77777777" w:rsidR="00353B02" w:rsidRPr="00D7156E" w:rsidRDefault="00353B02" w:rsidP="00353B02">
            <w:pPr>
              <w:spacing w:line="259" w:lineRule="auto"/>
              <w:ind w:left="29"/>
              <w:jc w:val="center"/>
              <w:rPr>
                <w:rFonts w:eastAsia="Calibri"/>
              </w:rPr>
            </w:pPr>
            <w:r w:rsidRPr="00D7156E">
              <w:rPr>
                <w:rFonts w:eastAsia="Calibri"/>
              </w:rPr>
              <w:t>NA</w:t>
            </w:r>
          </w:p>
          <w:p w14:paraId="7114ECD9" w14:textId="77777777" w:rsidR="00353B02" w:rsidRPr="00D7156E" w:rsidRDefault="00353B02" w:rsidP="00353B02">
            <w:pPr>
              <w:spacing w:line="259" w:lineRule="auto"/>
              <w:ind w:left="29"/>
              <w:jc w:val="center"/>
              <w:rPr>
                <w:szCs w:val="22"/>
                <w:bdr w:val="nil"/>
                <w:lang w:val="es-ES"/>
              </w:rPr>
            </w:pPr>
            <w:r w:rsidRPr="00D7156E">
              <w:rPr>
                <w:rFonts w:eastAsia="Calibri"/>
              </w:rPr>
              <w:t xml:space="preserve">(34,7, NA) </w:t>
            </w: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4ACF2F47" w14:textId="77777777" w:rsidR="00353B02" w:rsidRPr="00D7156E" w:rsidRDefault="00353B02" w:rsidP="00353B02">
            <w:pPr>
              <w:spacing w:line="259" w:lineRule="auto"/>
              <w:ind w:left="29"/>
              <w:jc w:val="center"/>
              <w:rPr>
                <w:rFonts w:eastAsia="Calibri"/>
              </w:rPr>
            </w:pPr>
            <w:r w:rsidRPr="00D7156E">
              <w:rPr>
                <w:rFonts w:eastAsia="Calibri"/>
              </w:rPr>
              <w:t>28,7</w:t>
            </w:r>
          </w:p>
          <w:p w14:paraId="095586BF" w14:textId="77777777" w:rsidR="00353B02" w:rsidRPr="00D7156E" w:rsidRDefault="00353B02" w:rsidP="00353B02">
            <w:pPr>
              <w:spacing w:line="259" w:lineRule="auto"/>
              <w:ind w:left="29"/>
              <w:jc w:val="center"/>
              <w:rPr>
                <w:szCs w:val="22"/>
                <w:bdr w:val="nil"/>
                <w:lang w:val="es-ES"/>
              </w:rPr>
            </w:pPr>
            <w:r w:rsidRPr="00D7156E">
              <w:rPr>
                <w:rFonts w:eastAsia="Calibri"/>
              </w:rPr>
              <w:t>(22,9, NA)</w:t>
            </w:r>
          </w:p>
        </w:tc>
        <w:tc>
          <w:tcPr>
            <w:tcW w:w="865" w:type="pct"/>
            <w:tcBorders>
              <w:top w:val="single" w:sz="4" w:space="0" w:color="221F1F"/>
              <w:left w:val="single" w:sz="4" w:space="0" w:color="221F1F"/>
              <w:bottom w:val="single" w:sz="4" w:space="0" w:color="221F1F"/>
              <w:right w:val="single" w:sz="2" w:space="0" w:color="221F1F"/>
            </w:tcBorders>
          </w:tcPr>
          <w:p w14:paraId="311EF998" w14:textId="77777777" w:rsidR="00353B02" w:rsidRPr="00D7156E" w:rsidRDefault="00353B02" w:rsidP="00353B02">
            <w:pPr>
              <w:pStyle w:val="NormalWeb"/>
              <w:spacing w:before="0" w:beforeAutospacing="0" w:after="0" w:afterAutospacing="0" w:line="256" w:lineRule="auto"/>
              <w:ind w:left="58"/>
              <w:jc w:val="center"/>
              <w:rPr>
                <w:sz w:val="22"/>
                <w:szCs w:val="22"/>
              </w:rPr>
            </w:pPr>
            <w:r w:rsidRPr="00D7156E">
              <w:rPr>
                <w:rFonts w:eastAsia="Times New Roman"/>
                <w:kern w:val="24"/>
                <w:sz w:val="22"/>
                <w:szCs w:val="22"/>
              </w:rPr>
              <w:t>47</w:t>
            </w:r>
            <w:r w:rsidR="00023F5E" w:rsidRPr="00D7156E">
              <w:rPr>
                <w:rFonts w:eastAsia="Times New Roman"/>
                <w:kern w:val="24"/>
                <w:sz w:val="22"/>
                <w:szCs w:val="22"/>
              </w:rPr>
              <w:t>,</w:t>
            </w:r>
            <w:r w:rsidRPr="00D7156E">
              <w:rPr>
                <w:rFonts w:eastAsia="Times New Roman"/>
                <w:kern w:val="24"/>
                <w:sz w:val="22"/>
                <w:szCs w:val="22"/>
              </w:rPr>
              <w:t>5</w:t>
            </w:r>
          </w:p>
          <w:p w14:paraId="0C5A1C81" w14:textId="77777777" w:rsidR="00353B02" w:rsidRPr="00D7156E" w:rsidRDefault="00353B02" w:rsidP="00353B02">
            <w:pPr>
              <w:spacing w:line="259" w:lineRule="auto"/>
              <w:ind w:left="29"/>
              <w:jc w:val="center"/>
              <w:rPr>
                <w:rFonts w:eastAsia="Calibri"/>
              </w:rPr>
            </w:pPr>
            <w:r w:rsidRPr="00D7156E">
              <w:rPr>
                <w:kern w:val="24"/>
                <w:szCs w:val="22"/>
              </w:rPr>
              <w:t>(38</w:t>
            </w:r>
            <w:r w:rsidR="00023F5E" w:rsidRPr="00D7156E">
              <w:rPr>
                <w:kern w:val="24"/>
                <w:szCs w:val="22"/>
              </w:rPr>
              <w:t>,</w:t>
            </w:r>
            <w:r w:rsidR="00BF70C1" w:rsidRPr="00D7156E">
              <w:rPr>
                <w:kern w:val="24"/>
                <w:szCs w:val="22"/>
              </w:rPr>
              <w:t>1</w:t>
            </w:r>
            <w:r w:rsidRPr="00D7156E">
              <w:rPr>
                <w:kern w:val="24"/>
                <w:szCs w:val="22"/>
              </w:rPr>
              <w:t>, 52</w:t>
            </w:r>
            <w:r w:rsidR="00023F5E" w:rsidRPr="00D7156E">
              <w:rPr>
                <w:kern w:val="24"/>
                <w:szCs w:val="22"/>
              </w:rPr>
              <w:t>,</w:t>
            </w:r>
            <w:r w:rsidR="00BF70C1" w:rsidRPr="00D7156E">
              <w:rPr>
                <w:kern w:val="24"/>
                <w:szCs w:val="22"/>
              </w:rPr>
              <w:t>9</w:t>
            </w:r>
            <w:r w:rsidRPr="00D7156E">
              <w:rPr>
                <w:kern w:val="24"/>
                <w:szCs w:val="22"/>
              </w:rPr>
              <w:t>)</w:t>
            </w:r>
          </w:p>
        </w:tc>
        <w:tc>
          <w:tcPr>
            <w:tcW w:w="857" w:type="pct"/>
            <w:tcBorders>
              <w:top w:val="single" w:sz="4" w:space="0" w:color="221F1F"/>
              <w:left w:val="single" w:sz="4" w:space="0" w:color="221F1F"/>
              <w:bottom w:val="single" w:sz="4" w:space="0" w:color="221F1F"/>
              <w:right w:val="single" w:sz="2" w:space="0" w:color="221F1F"/>
            </w:tcBorders>
          </w:tcPr>
          <w:p w14:paraId="780443FF" w14:textId="77777777" w:rsidR="00353B02" w:rsidRPr="00D7156E" w:rsidRDefault="00353B02" w:rsidP="00353B02">
            <w:pPr>
              <w:pStyle w:val="NormalWeb"/>
              <w:spacing w:before="0" w:beforeAutospacing="0" w:after="0" w:afterAutospacing="0" w:line="256" w:lineRule="auto"/>
              <w:ind w:left="58"/>
              <w:jc w:val="center"/>
              <w:rPr>
                <w:sz w:val="22"/>
                <w:szCs w:val="22"/>
              </w:rPr>
            </w:pPr>
            <w:r w:rsidRPr="00D7156E">
              <w:rPr>
                <w:rFonts w:eastAsia="Times New Roman"/>
                <w:kern w:val="24"/>
                <w:sz w:val="22"/>
                <w:szCs w:val="22"/>
              </w:rPr>
              <w:t>29</w:t>
            </w:r>
            <w:r w:rsidR="00023F5E" w:rsidRPr="00D7156E">
              <w:rPr>
                <w:rFonts w:eastAsia="Times New Roman"/>
                <w:kern w:val="24"/>
                <w:sz w:val="22"/>
                <w:szCs w:val="22"/>
              </w:rPr>
              <w:t>,</w:t>
            </w:r>
            <w:r w:rsidRPr="00D7156E">
              <w:rPr>
                <w:rFonts w:eastAsia="Times New Roman"/>
                <w:kern w:val="24"/>
                <w:sz w:val="22"/>
                <w:szCs w:val="22"/>
              </w:rPr>
              <w:t>1</w:t>
            </w:r>
          </w:p>
          <w:p w14:paraId="56B1843F" w14:textId="77777777" w:rsidR="00353B02" w:rsidRPr="00D7156E" w:rsidRDefault="00353B02" w:rsidP="00353B02">
            <w:pPr>
              <w:spacing w:line="259" w:lineRule="auto"/>
              <w:ind w:left="29"/>
              <w:jc w:val="center"/>
              <w:rPr>
                <w:rFonts w:eastAsia="Calibri"/>
              </w:rPr>
            </w:pPr>
            <w:r w:rsidRPr="00D7156E">
              <w:rPr>
                <w:kern w:val="24"/>
                <w:szCs w:val="22"/>
              </w:rPr>
              <w:t>(22</w:t>
            </w:r>
            <w:r w:rsidR="00023F5E" w:rsidRPr="00D7156E">
              <w:rPr>
                <w:kern w:val="24"/>
                <w:szCs w:val="22"/>
              </w:rPr>
              <w:t>,</w:t>
            </w:r>
            <w:r w:rsidRPr="00D7156E">
              <w:rPr>
                <w:kern w:val="24"/>
                <w:szCs w:val="22"/>
              </w:rPr>
              <w:t>1, 35</w:t>
            </w:r>
            <w:r w:rsidR="00023F5E" w:rsidRPr="00D7156E">
              <w:rPr>
                <w:kern w:val="24"/>
                <w:szCs w:val="22"/>
              </w:rPr>
              <w:t>,</w:t>
            </w:r>
            <w:r w:rsidRPr="00D7156E">
              <w:rPr>
                <w:kern w:val="24"/>
                <w:szCs w:val="22"/>
              </w:rPr>
              <w:t>1)</w:t>
            </w:r>
          </w:p>
        </w:tc>
      </w:tr>
      <w:tr w:rsidR="00420F14" w:rsidRPr="00D7156E" w14:paraId="3314602D"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602B938C" w14:textId="77777777" w:rsidR="008A3544" w:rsidRPr="00D7156E" w:rsidRDefault="008A3544" w:rsidP="00353B02">
            <w:pPr>
              <w:spacing w:line="259" w:lineRule="auto"/>
              <w:ind w:left="58"/>
              <w:rPr>
                <w:b/>
                <w:bCs/>
                <w:szCs w:val="22"/>
                <w:bdr w:val="nil"/>
                <w:lang w:val="es-ES"/>
              </w:rPr>
            </w:pPr>
            <w:r w:rsidRPr="00D7156E">
              <w:rPr>
                <w:rFonts w:eastAsia="Times New Roman,Calibri"/>
              </w:rPr>
              <w:t xml:space="preserve">HR (IC 95%) </w:t>
            </w:r>
          </w:p>
        </w:tc>
        <w:tc>
          <w:tcPr>
            <w:tcW w:w="1731" w:type="pct"/>
            <w:gridSpan w:val="2"/>
            <w:tcBorders>
              <w:top w:val="single" w:sz="4" w:space="0" w:color="221F1F"/>
              <w:left w:val="single" w:sz="4" w:space="0" w:color="221F1F"/>
              <w:bottom w:val="single" w:sz="4" w:space="0" w:color="221F1F"/>
              <w:right w:val="single" w:sz="2" w:space="0" w:color="221F1F"/>
            </w:tcBorders>
            <w:shd w:val="clear" w:color="auto" w:fill="auto"/>
          </w:tcPr>
          <w:p w14:paraId="02C848E4" w14:textId="70945AD3" w:rsidR="008A3544" w:rsidRPr="00D7156E" w:rsidRDefault="008A3544" w:rsidP="00353B02">
            <w:pPr>
              <w:spacing w:line="259" w:lineRule="auto"/>
              <w:ind w:left="29"/>
              <w:jc w:val="center"/>
              <w:rPr>
                <w:szCs w:val="22"/>
                <w:bdr w:val="nil"/>
                <w:lang w:val="es-ES"/>
              </w:rPr>
            </w:pPr>
            <w:r w:rsidRPr="00D7156E">
              <w:rPr>
                <w:rFonts w:eastAsia="Times New Roman,Times New Roman"/>
              </w:rPr>
              <w:t>0,68 (0,53</w:t>
            </w:r>
            <w:r w:rsidR="00730611">
              <w:rPr>
                <w:rFonts w:eastAsia="Times New Roman,Times New Roman"/>
              </w:rPr>
              <w:t>,</w:t>
            </w:r>
            <w:r w:rsidRPr="00D7156E">
              <w:rPr>
                <w:rFonts w:eastAsia="Times New Roman,Times New Roman"/>
              </w:rPr>
              <w:t xml:space="preserve"> 0,87)</w:t>
            </w:r>
          </w:p>
        </w:tc>
        <w:tc>
          <w:tcPr>
            <w:tcW w:w="1722" w:type="pct"/>
            <w:gridSpan w:val="2"/>
            <w:tcBorders>
              <w:top w:val="single" w:sz="4" w:space="0" w:color="221F1F"/>
              <w:left w:val="single" w:sz="4" w:space="0" w:color="221F1F"/>
              <w:bottom w:val="single" w:sz="4" w:space="0" w:color="221F1F"/>
              <w:right w:val="single" w:sz="2" w:space="0" w:color="221F1F"/>
            </w:tcBorders>
          </w:tcPr>
          <w:p w14:paraId="58A0FCF0" w14:textId="77777777" w:rsidR="008A3544" w:rsidRPr="00D7156E" w:rsidRDefault="008A3544" w:rsidP="00353B02">
            <w:pPr>
              <w:spacing w:line="259" w:lineRule="auto"/>
              <w:ind w:left="29"/>
              <w:jc w:val="center"/>
              <w:rPr>
                <w:rFonts w:eastAsia="Times New Roman,Times New Roman"/>
              </w:rPr>
            </w:pPr>
            <w:r w:rsidRPr="00D7156E">
              <w:rPr>
                <w:rFonts w:eastAsia="Times New Roman,Times New Roman"/>
                <w:szCs w:val="22"/>
              </w:rPr>
              <w:t>0,7</w:t>
            </w:r>
            <w:r w:rsidR="00BF70C1" w:rsidRPr="00D7156E">
              <w:rPr>
                <w:rFonts w:eastAsia="Times New Roman,Times New Roman"/>
                <w:szCs w:val="22"/>
              </w:rPr>
              <w:t>2</w:t>
            </w:r>
            <w:r w:rsidRPr="00D7156E">
              <w:rPr>
                <w:rFonts w:eastAsia="Times New Roman,Times New Roman"/>
                <w:szCs w:val="22"/>
              </w:rPr>
              <w:t xml:space="preserve"> (0,5</w:t>
            </w:r>
            <w:r w:rsidR="00BF70C1" w:rsidRPr="00D7156E">
              <w:rPr>
                <w:rFonts w:eastAsia="Times New Roman,Times New Roman"/>
                <w:szCs w:val="22"/>
              </w:rPr>
              <w:t>9</w:t>
            </w:r>
            <w:r w:rsidRPr="00D7156E">
              <w:rPr>
                <w:rFonts w:eastAsia="Times New Roman,Times New Roman"/>
                <w:szCs w:val="22"/>
              </w:rPr>
              <w:t>, 0,8</w:t>
            </w:r>
            <w:r w:rsidR="00BF70C1" w:rsidRPr="00D7156E">
              <w:rPr>
                <w:rFonts w:eastAsia="Times New Roman,Times New Roman"/>
                <w:szCs w:val="22"/>
              </w:rPr>
              <w:t>9</w:t>
            </w:r>
            <w:r w:rsidRPr="00D7156E">
              <w:rPr>
                <w:rFonts w:eastAsia="Times New Roman,Times New Roman"/>
                <w:szCs w:val="22"/>
              </w:rPr>
              <w:t>)</w:t>
            </w:r>
          </w:p>
        </w:tc>
      </w:tr>
      <w:tr w:rsidR="00420F14" w:rsidRPr="00D7156E" w14:paraId="5CA99629"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2FBA78CA" w14:textId="77777777" w:rsidR="008A3544" w:rsidRPr="00D7156E" w:rsidRDefault="008A3544" w:rsidP="00353B02">
            <w:pPr>
              <w:spacing w:line="259" w:lineRule="auto"/>
              <w:ind w:left="58"/>
              <w:rPr>
                <w:b/>
                <w:bCs/>
                <w:szCs w:val="22"/>
                <w:bdr w:val="nil"/>
                <w:lang w:val="es-ES"/>
              </w:rPr>
            </w:pPr>
            <w:r w:rsidRPr="00D7156E">
              <w:rPr>
                <w:rFonts w:eastAsia="Times New Roman,Times New Roman"/>
              </w:rPr>
              <w:t xml:space="preserve">valor p-bilateral </w:t>
            </w:r>
          </w:p>
        </w:tc>
        <w:tc>
          <w:tcPr>
            <w:tcW w:w="1731" w:type="pct"/>
            <w:gridSpan w:val="2"/>
            <w:tcBorders>
              <w:top w:val="single" w:sz="4" w:space="0" w:color="221F1F"/>
              <w:left w:val="single" w:sz="4" w:space="0" w:color="221F1F"/>
              <w:bottom w:val="single" w:sz="4" w:space="0" w:color="221F1F"/>
              <w:right w:val="single" w:sz="2" w:space="0" w:color="221F1F"/>
            </w:tcBorders>
            <w:shd w:val="clear" w:color="auto" w:fill="auto"/>
          </w:tcPr>
          <w:p w14:paraId="1FB89A14" w14:textId="77777777" w:rsidR="008A3544" w:rsidRPr="00D7156E" w:rsidRDefault="008A3544" w:rsidP="00353B02">
            <w:pPr>
              <w:spacing w:line="259" w:lineRule="auto"/>
              <w:ind w:left="29"/>
              <w:jc w:val="center"/>
              <w:rPr>
                <w:szCs w:val="22"/>
                <w:bdr w:val="nil"/>
                <w:lang w:val="es-ES"/>
              </w:rPr>
            </w:pPr>
            <w:r w:rsidRPr="00D7156E">
              <w:rPr>
                <w:rFonts w:eastAsia="Times New Roman,Times New Roman"/>
              </w:rPr>
              <w:t>0,00251</w:t>
            </w:r>
          </w:p>
        </w:tc>
        <w:tc>
          <w:tcPr>
            <w:tcW w:w="1722" w:type="pct"/>
            <w:gridSpan w:val="2"/>
            <w:tcBorders>
              <w:top w:val="single" w:sz="4" w:space="0" w:color="221F1F"/>
              <w:left w:val="single" w:sz="4" w:space="0" w:color="221F1F"/>
              <w:bottom w:val="single" w:sz="4" w:space="0" w:color="221F1F"/>
              <w:right w:val="single" w:sz="2" w:space="0" w:color="221F1F"/>
            </w:tcBorders>
          </w:tcPr>
          <w:p w14:paraId="07FBA9B1" w14:textId="77777777" w:rsidR="008A3544" w:rsidRPr="00D7156E" w:rsidRDefault="008A3544" w:rsidP="00353B02">
            <w:pPr>
              <w:spacing w:line="259" w:lineRule="auto"/>
              <w:ind w:left="29"/>
              <w:jc w:val="center"/>
              <w:rPr>
                <w:rFonts w:eastAsia="Times New Roman,Times New Roman"/>
              </w:rPr>
            </w:pPr>
          </w:p>
        </w:tc>
      </w:tr>
      <w:tr w:rsidR="00420F14" w:rsidRPr="00D7156E" w14:paraId="5971B97F"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70F278D6" w14:textId="77777777" w:rsidR="00353B02" w:rsidRPr="00D7156E" w:rsidRDefault="00353B02" w:rsidP="00353B02">
            <w:pPr>
              <w:spacing w:line="259" w:lineRule="auto"/>
              <w:jc w:val="both"/>
              <w:rPr>
                <w:rFonts w:eastAsia="Times New Roman,Times New Roman"/>
                <w:b/>
                <w:lang w:val="es-ES"/>
              </w:rPr>
            </w:pPr>
            <w:r w:rsidRPr="00D7156E">
              <w:rPr>
                <w:rFonts w:eastAsia="Times New Roman,Times New Roman"/>
                <w:b/>
                <w:lang w:val="es-ES"/>
              </w:rPr>
              <w:t>SG a los 24 meses (%)</w:t>
            </w:r>
          </w:p>
          <w:p w14:paraId="211290B2" w14:textId="77777777" w:rsidR="00353B02" w:rsidRPr="00D7156E" w:rsidRDefault="00353B02" w:rsidP="00353B02">
            <w:pPr>
              <w:spacing w:line="259" w:lineRule="auto"/>
              <w:ind w:left="58"/>
              <w:rPr>
                <w:b/>
                <w:bCs/>
                <w:szCs w:val="22"/>
                <w:bdr w:val="nil"/>
                <w:lang w:val="es-ES"/>
              </w:rPr>
            </w:pPr>
            <w:r w:rsidRPr="00D7156E">
              <w:rPr>
                <w:rFonts w:eastAsia="Times New Roman,Calibri"/>
                <w:b/>
                <w:lang w:val="es-ES"/>
              </w:rPr>
              <w:t>(IC 95%)</w:t>
            </w:r>
          </w:p>
        </w:tc>
        <w:tc>
          <w:tcPr>
            <w:tcW w:w="865" w:type="pct"/>
            <w:tcBorders>
              <w:top w:val="single" w:sz="4" w:space="0" w:color="221F1F"/>
              <w:left w:val="single" w:sz="4" w:space="0" w:color="221F1F"/>
              <w:bottom w:val="single" w:sz="4" w:space="0" w:color="221F1F"/>
              <w:right w:val="single" w:sz="4" w:space="0" w:color="221F1F"/>
            </w:tcBorders>
            <w:shd w:val="clear" w:color="auto" w:fill="auto"/>
          </w:tcPr>
          <w:p w14:paraId="6045C651" w14:textId="77777777" w:rsidR="00353B02" w:rsidRPr="00D7156E" w:rsidRDefault="00353B02" w:rsidP="00353B02">
            <w:pPr>
              <w:spacing w:line="259" w:lineRule="auto"/>
              <w:ind w:left="27"/>
              <w:jc w:val="center"/>
              <w:rPr>
                <w:rFonts w:eastAsia="Times New Roman,Times New Roman"/>
              </w:rPr>
            </w:pPr>
            <w:r w:rsidRPr="00D7156E">
              <w:rPr>
                <w:rFonts w:eastAsia="Times New Roman,Times New Roman"/>
              </w:rPr>
              <w:t>66,3%</w:t>
            </w:r>
          </w:p>
          <w:p w14:paraId="6FD60078" w14:textId="77777777" w:rsidR="00353B02" w:rsidRPr="00D7156E" w:rsidRDefault="00353B02" w:rsidP="00353B02">
            <w:pPr>
              <w:spacing w:line="259" w:lineRule="auto"/>
              <w:ind w:left="29"/>
              <w:jc w:val="center"/>
              <w:rPr>
                <w:szCs w:val="22"/>
                <w:bdr w:val="nil"/>
                <w:lang w:val="es-ES"/>
              </w:rPr>
            </w:pPr>
            <w:r w:rsidRPr="00D7156E">
              <w:rPr>
                <w:rFonts w:eastAsia="Calibri"/>
              </w:rPr>
              <w:t>(61,7%, 70,4%)</w:t>
            </w: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7FDCDCC6" w14:textId="77777777" w:rsidR="00353B02" w:rsidRPr="00D7156E" w:rsidRDefault="00353B02" w:rsidP="00353B02">
            <w:pPr>
              <w:spacing w:line="259" w:lineRule="auto"/>
              <w:ind w:left="27"/>
              <w:jc w:val="center"/>
              <w:rPr>
                <w:rFonts w:eastAsia="Times New Roman,Times New Roman"/>
              </w:rPr>
            </w:pPr>
            <w:r w:rsidRPr="00D7156E">
              <w:rPr>
                <w:rFonts w:eastAsia="Times New Roman,Times New Roman"/>
              </w:rPr>
              <w:t>55,6%</w:t>
            </w:r>
          </w:p>
          <w:p w14:paraId="570E8865" w14:textId="77777777" w:rsidR="00353B02" w:rsidRPr="00D7156E" w:rsidRDefault="00353B02" w:rsidP="00463491">
            <w:pPr>
              <w:spacing w:line="259" w:lineRule="auto"/>
              <w:ind w:left="27"/>
              <w:jc w:val="center"/>
              <w:rPr>
                <w:szCs w:val="22"/>
                <w:bdr w:val="nil"/>
                <w:lang w:val="es-ES"/>
              </w:rPr>
            </w:pPr>
            <w:r w:rsidRPr="00D7156E">
              <w:rPr>
                <w:rFonts w:eastAsia="Times New Roman,Times New Roman"/>
              </w:rPr>
              <w:t>(48,9%, 61,3%)</w:t>
            </w:r>
          </w:p>
        </w:tc>
        <w:tc>
          <w:tcPr>
            <w:tcW w:w="865" w:type="pct"/>
            <w:tcBorders>
              <w:top w:val="single" w:sz="4" w:space="0" w:color="221F1F"/>
              <w:left w:val="single" w:sz="4" w:space="0" w:color="221F1F"/>
              <w:bottom w:val="single" w:sz="4" w:space="0" w:color="221F1F"/>
              <w:right w:val="single" w:sz="2" w:space="0" w:color="221F1F"/>
            </w:tcBorders>
          </w:tcPr>
          <w:p w14:paraId="63937D41" w14:textId="77777777" w:rsidR="00353B02" w:rsidRPr="00D7156E" w:rsidRDefault="00353B02" w:rsidP="00463491">
            <w:pPr>
              <w:spacing w:line="259" w:lineRule="auto"/>
              <w:ind w:left="27"/>
              <w:jc w:val="center"/>
              <w:rPr>
                <w:rFonts w:eastAsia="Times New Roman,Times New Roman"/>
              </w:rPr>
            </w:pPr>
            <w:r w:rsidRPr="00D7156E">
              <w:rPr>
                <w:rFonts w:eastAsia="Times New Roman,Times New Roman"/>
              </w:rPr>
              <w:t>66</w:t>
            </w:r>
            <w:r w:rsidR="00023F5E" w:rsidRPr="00D7156E">
              <w:rPr>
                <w:rFonts w:eastAsia="Times New Roman,Times New Roman"/>
              </w:rPr>
              <w:t>,</w:t>
            </w:r>
            <w:r w:rsidRPr="00D7156E">
              <w:rPr>
                <w:rFonts w:eastAsia="Times New Roman,Times New Roman"/>
              </w:rPr>
              <w:t>3%</w:t>
            </w:r>
          </w:p>
          <w:p w14:paraId="2C391C67" w14:textId="77777777" w:rsidR="00353B02" w:rsidRPr="00D7156E" w:rsidRDefault="00353B02" w:rsidP="00353B02">
            <w:pPr>
              <w:spacing w:line="259" w:lineRule="auto"/>
              <w:ind w:left="27"/>
              <w:jc w:val="center"/>
              <w:rPr>
                <w:rFonts w:eastAsia="Times New Roman,Times New Roman"/>
              </w:rPr>
            </w:pPr>
            <w:r w:rsidRPr="00D7156E">
              <w:rPr>
                <w:rFonts w:eastAsia="Times New Roman,Times New Roman"/>
              </w:rPr>
              <w:t>(61</w:t>
            </w:r>
            <w:r w:rsidR="00023F5E" w:rsidRPr="00D7156E">
              <w:rPr>
                <w:rFonts w:eastAsia="Times New Roman,Times New Roman"/>
              </w:rPr>
              <w:t>,</w:t>
            </w:r>
            <w:r w:rsidRPr="00D7156E">
              <w:rPr>
                <w:rFonts w:eastAsia="Times New Roman,Times New Roman"/>
              </w:rPr>
              <w:t>8</w:t>
            </w:r>
            <w:r w:rsidR="00020797" w:rsidRPr="00D7156E">
              <w:rPr>
                <w:rFonts w:eastAsia="Times New Roman,Times New Roman"/>
              </w:rPr>
              <w:t>%</w:t>
            </w:r>
            <w:r w:rsidRPr="00D7156E">
              <w:rPr>
                <w:rFonts w:eastAsia="Times New Roman,Times New Roman"/>
              </w:rPr>
              <w:t>, 70</w:t>
            </w:r>
            <w:r w:rsidR="00023F5E" w:rsidRPr="00D7156E">
              <w:rPr>
                <w:rFonts w:eastAsia="Times New Roman,Times New Roman"/>
              </w:rPr>
              <w:t>,</w:t>
            </w:r>
            <w:r w:rsidRPr="00D7156E">
              <w:rPr>
                <w:rFonts w:eastAsia="Times New Roman,Times New Roman"/>
              </w:rPr>
              <w:t>4</w:t>
            </w:r>
            <w:r w:rsidR="00020797" w:rsidRPr="00D7156E">
              <w:rPr>
                <w:rFonts w:eastAsia="Times New Roman,Times New Roman"/>
              </w:rPr>
              <w:t>%</w:t>
            </w:r>
            <w:r w:rsidRPr="00D7156E">
              <w:rPr>
                <w:rFonts w:eastAsia="Times New Roman,Times New Roman"/>
              </w:rPr>
              <w:t>)</w:t>
            </w:r>
          </w:p>
        </w:tc>
        <w:tc>
          <w:tcPr>
            <w:tcW w:w="857" w:type="pct"/>
            <w:tcBorders>
              <w:top w:val="single" w:sz="4" w:space="0" w:color="221F1F"/>
              <w:left w:val="single" w:sz="4" w:space="0" w:color="221F1F"/>
              <w:bottom w:val="single" w:sz="4" w:space="0" w:color="221F1F"/>
              <w:right w:val="single" w:sz="2" w:space="0" w:color="221F1F"/>
            </w:tcBorders>
          </w:tcPr>
          <w:p w14:paraId="26036393" w14:textId="77777777" w:rsidR="00353B02" w:rsidRPr="00D7156E" w:rsidRDefault="00353B02" w:rsidP="00353B02">
            <w:pPr>
              <w:pStyle w:val="NormalWeb"/>
              <w:spacing w:before="0" w:beforeAutospacing="0" w:after="0" w:afterAutospacing="0" w:line="256" w:lineRule="auto"/>
              <w:ind w:left="29"/>
              <w:jc w:val="center"/>
              <w:rPr>
                <w:sz w:val="22"/>
                <w:szCs w:val="22"/>
              </w:rPr>
            </w:pPr>
            <w:r w:rsidRPr="00D7156E">
              <w:rPr>
                <w:rFonts w:eastAsia="Times New Roman,Times New Roman"/>
                <w:kern w:val="24"/>
                <w:sz w:val="22"/>
                <w:szCs w:val="22"/>
              </w:rPr>
              <w:t>55</w:t>
            </w:r>
            <w:r w:rsidR="00023F5E" w:rsidRPr="00D7156E">
              <w:rPr>
                <w:rFonts w:eastAsia="Times New Roman,Times New Roman"/>
                <w:kern w:val="24"/>
                <w:sz w:val="22"/>
                <w:szCs w:val="22"/>
              </w:rPr>
              <w:t>,</w:t>
            </w:r>
            <w:r w:rsidRPr="00D7156E">
              <w:rPr>
                <w:rFonts w:eastAsia="Times New Roman,Times New Roman"/>
                <w:kern w:val="24"/>
                <w:sz w:val="22"/>
                <w:szCs w:val="22"/>
              </w:rPr>
              <w:t>3%</w:t>
            </w:r>
          </w:p>
          <w:p w14:paraId="6B0FD52B" w14:textId="77777777" w:rsidR="00353B02" w:rsidRPr="00D7156E" w:rsidRDefault="00353B02" w:rsidP="00353B02">
            <w:pPr>
              <w:spacing w:line="259" w:lineRule="auto"/>
              <w:ind w:left="27"/>
              <w:jc w:val="center"/>
              <w:rPr>
                <w:rFonts w:eastAsia="Times New Roman,Times New Roman"/>
              </w:rPr>
            </w:pPr>
            <w:r w:rsidRPr="00D7156E">
              <w:rPr>
                <w:rFonts w:eastAsia="Calibri"/>
                <w:kern w:val="24"/>
                <w:szCs w:val="22"/>
              </w:rPr>
              <w:t>(48</w:t>
            </w:r>
            <w:r w:rsidR="00023F5E" w:rsidRPr="00D7156E">
              <w:rPr>
                <w:rFonts w:eastAsia="Calibri"/>
                <w:kern w:val="24"/>
                <w:szCs w:val="22"/>
              </w:rPr>
              <w:t>,</w:t>
            </w:r>
            <w:r w:rsidRPr="00D7156E">
              <w:rPr>
                <w:rFonts w:eastAsia="Calibri"/>
                <w:kern w:val="24"/>
                <w:szCs w:val="22"/>
              </w:rPr>
              <w:t>6</w:t>
            </w:r>
            <w:r w:rsidR="00020797" w:rsidRPr="00D7156E">
              <w:rPr>
                <w:rFonts w:eastAsia="Calibri"/>
                <w:kern w:val="24"/>
                <w:szCs w:val="22"/>
              </w:rPr>
              <w:t>%</w:t>
            </w:r>
            <w:r w:rsidRPr="00D7156E">
              <w:rPr>
                <w:rFonts w:eastAsia="Calibri"/>
                <w:kern w:val="24"/>
                <w:szCs w:val="22"/>
              </w:rPr>
              <w:t>, 61</w:t>
            </w:r>
            <w:r w:rsidR="00023F5E" w:rsidRPr="00D7156E">
              <w:rPr>
                <w:rFonts w:eastAsia="Calibri"/>
                <w:kern w:val="24"/>
                <w:szCs w:val="22"/>
              </w:rPr>
              <w:t>,</w:t>
            </w:r>
            <w:r w:rsidRPr="00D7156E">
              <w:rPr>
                <w:rFonts w:eastAsia="Calibri"/>
                <w:kern w:val="24"/>
                <w:szCs w:val="22"/>
              </w:rPr>
              <w:t>4</w:t>
            </w:r>
            <w:r w:rsidR="00020797" w:rsidRPr="00D7156E">
              <w:rPr>
                <w:rFonts w:eastAsia="Calibri"/>
                <w:kern w:val="24"/>
                <w:szCs w:val="22"/>
              </w:rPr>
              <w:t>%</w:t>
            </w:r>
            <w:r w:rsidRPr="00D7156E">
              <w:rPr>
                <w:rFonts w:eastAsia="Calibri"/>
                <w:kern w:val="24"/>
                <w:szCs w:val="22"/>
              </w:rPr>
              <w:t>)</w:t>
            </w:r>
          </w:p>
        </w:tc>
      </w:tr>
      <w:tr w:rsidR="00420F14" w:rsidRPr="00D7156E" w14:paraId="40E44771"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7AE6261C" w14:textId="77777777" w:rsidR="00463491" w:rsidRPr="00D7156E" w:rsidRDefault="00463491" w:rsidP="00353B02">
            <w:pPr>
              <w:spacing w:line="259" w:lineRule="auto"/>
              <w:ind w:left="58"/>
              <w:rPr>
                <w:b/>
                <w:bCs/>
                <w:szCs w:val="22"/>
                <w:bdr w:val="nil"/>
                <w:lang w:val="es-ES"/>
              </w:rPr>
            </w:pPr>
            <w:r w:rsidRPr="00D7156E">
              <w:rPr>
                <w:rFonts w:eastAsia="Times New Roman,Times New Roman"/>
              </w:rPr>
              <w:t>valor-p</w:t>
            </w:r>
          </w:p>
        </w:tc>
        <w:tc>
          <w:tcPr>
            <w:tcW w:w="1731" w:type="pct"/>
            <w:gridSpan w:val="2"/>
            <w:tcBorders>
              <w:top w:val="single" w:sz="4" w:space="0" w:color="221F1F"/>
              <w:left w:val="single" w:sz="4" w:space="0" w:color="221F1F"/>
              <w:bottom w:val="single" w:sz="4" w:space="0" w:color="221F1F"/>
              <w:right w:val="single" w:sz="2" w:space="0" w:color="221F1F"/>
            </w:tcBorders>
            <w:shd w:val="clear" w:color="auto" w:fill="auto"/>
          </w:tcPr>
          <w:p w14:paraId="6A50EC5E" w14:textId="77777777" w:rsidR="00463491" w:rsidRPr="00D7156E" w:rsidRDefault="00463491" w:rsidP="00353B02">
            <w:pPr>
              <w:spacing w:line="259" w:lineRule="auto"/>
              <w:ind w:left="29"/>
              <w:jc w:val="center"/>
              <w:rPr>
                <w:szCs w:val="22"/>
                <w:bdr w:val="nil"/>
                <w:lang w:val="es-ES"/>
              </w:rPr>
            </w:pPr>
            <w:r w:rsidRPr="00D7156E">
              <w:rPr>
                <w:rFonts w:eastAsia="Times New Roman,Times New Roman"/>
              </w:rPr>
              <w:t>0,005</w:t>
            </w:r>
          </w:p>
        </w:tc>
        <w:tc>
          <w:tcPr>
            <w:tcW w:w="1722" w:type="pct"/>
            <w:gridSpan w:val="2"/>
            <w:tcBorders>
              <w:top w:val="single" w:sz="4" w:space="0" w:color="221F1F"/>
              <w:left w:val="single" w:sz="4" w:space="0" w:color="221F1F"/>
              <w:bottom w:val="single" w:sz="4" w:space="0" w:color="221F1F"/>
              <w:right w:val="single" w:sz="2" w:space="0" w:color="221F1F"/>
            </w:tcBorders>
          </w:tcPr>
          <w:p w14:paraId="3D88B714" w14:textId="77777777" w:rsidR="00463491" w:rsidRPr="00D7156E" w:rsidRDefault="00463491" w:rsidP="00353B02">
            <w:pPr>
              <w:spacing w:line="259" w:lineRule="auto"/>
              <w:ind w:left="29"/>
              <w:jc w:val="center"/>
              <w:rPr>
                <w:rFonts w:eastAsia="Times New Roman,Times New Roman"/>
              </w:rPr>
            </w:pPr>
          </w:p>
        </w:tc>
      </w:tr>
      <w:tr w:rsidR="00420F14" w:rsidRPr="00D7156E" w14:paraId="77DD5175"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10959757" w14:textId="77777777" w:rsidR="00353B02" w:rsidRPr="00D7156E" w:rsidRDefault="00353B02" w:rsidP="00353B02">
            <w:pPr>
              <w:spacing w:line="259" w:lineRule="auto"/>
              <w:ind w:left="142" w:hanging="142"/>
              <w:jc w:val="both"/>
              <w:rPr>
                <w:rFonts w:eastAsia="Times New Roman,Times New Roman"/>
                <w:b/>
                <w:szCs w:val="22"/>
                <w:lang w:val="es-ES"/>
              </w:rPr>
            </w:pPr>
            <w:r w:rsidRPr="00D7156E">
              <w:rPr>
                <w:rFonts w:eastAsia="Times New Roman,Times New Roman"/>
                <w:b/>
                <w:szCs w:val="22"/>
                <w:lang w:val="es-ES"/>
              </w:rPr>
              <w:t>SG a los 48 meses (%)</w:t>
            </w:r>
          </w:p>
          <w:p w14:paraId="55DB9D8D" w14:textId="77777777" w:rsidR="00353B02" w:rsidRPr="00D7156E" w:rsidRDefault="00353B02" w:rsidP="00353B02">
            <w:pPr>
              <w:spacing w:line="259" w:lineRule="auto"/>
              <w:ind w:left="58"/>
              <w:rPr>
                <w:b/>
                <w:szCs w:val="22"/>
                <w:bdr w:val="nil"/>
                <w:lang w:val="es-ES"/>
              </w:rPr>
            </w:pPr>
            <w:r w:rsidRPr="00D7156E">
              <w:rPr>
                <w:rFonts w:eastAsia="Times New Roman,Calibri"/>
                <w:b/>
                <w:szCs w:val="22"/>
                <w:lang w:val="es-ES"/>
              </w:rPr>
              <w:t>(IC 95%)</w:t>
            </w:r>
          </w:p>
        </w:tc>
        <w:tc>
          <w:tcPr>
            <w:tcW w:w="865" w:type="pct"/>
            <w:tcBorders>
              <w:top w:val="single" w:sz="4" w:space="0" w:color="221F1F"/>
              <w:left w:val="single" w:sz="4" w:space="0" w:color="221F1F"/>
              <w:bottom w:val="single" w:sz="4" w:space="0" w:color="221F1F"/>
              <w:right w:val="single" w:sz="4" w:space="0" w:color="221F1F"/>
            </w:tcBorders>
            <w:shd w:val="clear" w:color="auto" w:fill="auto"/>
          </w:tcPr>
          <w:p w14:paraId="653805DC" w14:textId="77777777" w:rsidR="00353B02" w:rsidRPr="00D7156E" w:rsidRDefault="00353B02" w:rsidP="00353B02">
            <w:pPr>
              <w:spacing w:line="259" w:lineRule="auto"/>
              <w:ind w:left="29"/>
              <w:jc w:val="center"/>
              <w:rPr>
                <w:szCs w:val="22"/>
                <w:bdr w:val="nil"/>
                <w:lang w:val="es-ES"/>
              </w:rPr>
            </w:pP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3145A862" w14:textId="77777777" w:rsidR="00353B02" w:rsidRPr="00D7156E" w:rsidRDefault="00353B02" w:rsidP="00353B02">
            <w:pPr>
              <w:spacing w:line="259" w:lineRule="auto"/>
              <w:ind w:left="29"/>
              <w:jc w:val="center"/>
              <w:rPr>
                <w:rFonts w:eastAsia="Calibri"/>
                <w:lang w:val="es-ES"/>
              </w:rPr>
            </w:pPr>
          </w:p>
        </w:tc>
        <w:tc>
          <w:tcPr>
            <w:tcW w:w="865" w:type="pct"/>
            <w:tcBorders>
              <w:top w:val="single" w:sz="4" w:space="0" w:color="221F1F"/>
              <w:left w:val="single" w:sz="4" w:space="0" w:color="221F1F"/>
              <w:bottom w:val="single" w:sz="4" w:space="0" w:color="221F1F"/>
              <w:right w:val="single" w:sz="2" w:space="0" w:color="221F1F"/>
            </w:tcBorders>
          </w:tcPr>
          <w:p w14:paraId="58597AD0" w14:textId="77777777" w:rsidR="00353B02" w:rsidRPr="00D7156E" w:rsidRDefault="00353B02" w:rsidP="00D126E6">
            <w:pPr>
              <w:spacing w:line="259" w:lineRule="auto"/>
              <w:ind w:left="27"/>
              <w:jc w:val="center"/>
              <w:rPr>
                <w:rFonts w:eastAsia="Times New Roman,Times New Roman"/>
              </w:rPr>
            </w:pPr>
            <w:r w:rsidRPr="00D7156E">
              <w:rPr>
                <w:rFonts w:eastAsia="Times New Roman,Times New Roman"/>
              </w:rPr>
              <w:t>49</w:t>
            </w:r>
            <w:r w:rsidR="00023F5E" w:rsidRPr="00D7156E">
              <w:rPr>
                <w:rFonts w:eastAsia="Times New Roman,Times New Roman"/>
              </w:rPr>
              <w:t>,</w:t>
            </w:r>
            <w:r w:rsidR="00084209" w:rsidRPr="00D7156E">
              <w:rPr>
                <w:rFonts w:eastAsia="Times New Roman,Times New Roman"/>
              </w:rPr>
              <w:t>7</w:t>
            </w:r>
            <w:r w:rsidRPr="00D7156E">
              <w:rPr>
                <w:rFonts w:eastAsia="Times New Roman,Times New Roman"/>
              </w:rPr>
              <w:t>%</w:t>
            </w:r>
          </w:p>
          <w:p w14:paraId="7BC954C7" w14:textId="77777777" w:rsidR="00353B02" w:rsidRPr="00D7156E" w:rsidRDefault="00353B02" w:rsidP="00D126E6">
            <w:pPr>
              <w:spacing w:line="259" w:lineRule="auto"/>
              <w:ind w:left="27"/>
              <w:jc w:val="center"/>
              <w:rPr>
                <w:rFonts w:eastAsia="Times New Roman,Times New Roman"/>
              </w:rPr>
            </w:pPr>
            <w:r w:rsidRPr="00D7156E">
              <w:rPr>
                <w:rFonts w:eastAsia="Times New Roman,Times New Roman"/>
              </w:rPr>
              <w:t>(4</w:t>
            </w:r>
            <w:r w:rsidR="00084209" w:rsidRPr="00D7156E">
              <w:rPr>
                <w:rFonts w:eastAsia="Times New Roman,Times New Roman"/>
              </w:rPr>
              <w:t>5</w:t>
            </w:r>
            <w:r w:rsidR="00023F5E" w:rsidRPr="00D7156E">
              <w:rPr>
                <w:rFonts w:eastAsia="Times New Roman,Times New Roman"/>
              </w:rPr>
              <w:t>,</w:t>
            </w:r>
            <w:r w:rsidR="00084209" w:rsidRPr="00D7156E">
              <w:rPr>
                <w:rFonts w:eastAsia="Times New Roman,Times New Roman"/>
              </w:rPr>
              <w:t>0</w:t>
            </w:r>
            <w:r w:rsidRPr="00D7156E">
              <w:rPr>
                <w:rFonts w:eastAsia="Times New Roman,Times New Roman"/>
              </w:rPr>
              <w:t>%, 54</w:t>
            </w:r>
            <w:r w:rsidR="00023F5E" w:rsidRPr="00D7156E">
              <w:rPr>
                <w:rFonts w:eastAsia="Times New Roman,Times New Roman"/>
              </w:rPr>
              <w:t>,</w:t>
            </w:r>
            <w:r w:rsidR="00084209" w:rsidRPr="00D7156E">
              <w:rPr>
                <w:rFonts w:eastAsia="Times New Roman,Times New Roman"/>
              </w:rPr>
              <w:t>2</w:t>
            </w:r>
            <w:r w:rsidRPr="00D7156E">
              <w:rPr>
                <w:rFonts w:eastAsia="Times New Roman,Times New Roman"/>
              </w:rPr>
              <w:t>%)</w:t>
            </w:r>
          </w:p>
        </w:tc>
        <w:tc>
          <w:tcPr>
            <w:tcW w:w="857" w:type="pct"/>
            <w:tcBorders>
              <w:top w:val="single" w:sz="4" w:space="0" w:color="221F1F"/>
              <w:left w:val="single" w:sz="4" w:space="0" w:color="221F1F"/>
              <w:bottom w:val="single" w:sz="4" w:space="0" w:color="221F1F"/>
              <w:right w:val="single" w:sz="2" w:space="0" w:color="221F1F"/>
            </w:tcBorders>
          </w:tcPr>
          <w:p w14:paraId="75C6409D" w14:textId="77777777" w:rsidR="00353B02" w:rsidRPr="00D7156E" w:rsidRDefault="00353B02" w:rsidP="00353B02">
            <w:pPr>
              <w:spacing w:line="259" w:lineRule="auto"/>
              <w:ind w:left="27"/>
              <w:jc w:val="center"/>
              <w:rPr>
                <w:rFonts w:eastAsia="Times New Roman,Times New Roman"/>
              </w:rPr>
            </w:pPr>
            <w:r w:rsidRPr="00D7156E">
              <w:rPr>
                <w:rFonts w:eastAsia="Times New Roman,Times New Roman"/>
              </w:rPr>
              <w:t>36</w:t>
            </w:r>
            <w:r w:rsidR="00023F5E" w:rsidRPr="00D7156E">
              <w:rPr>
                <w:rFonts w:eastAsia="Times New Roman,Times New Roman"/>
              </w:rPr>
              <w:t>,</w:t>
            </w:r>
            <w:r w:rsidRPr="00D7156E">
              <w:rPr>
                <w:rFonts w:eastAsia="Times New Roman,Times New Roman"/>
              </w:rPr>
              <w:t>3%</w:t>
            </w:r>
          </w:p>
          <w:p w14:paraId="51A9BDA5" w14:textId="77777777" w:rsidR="00353B02" w:rsidRPr="00D7156E" w:rsidRDefault="00353B02" w:rsidP="00353B02">
            <w:pPr>
              <w:spacing w:line="259" w:lineRule="auto"/>
              <w:ind w:left="29"/>
              <w:jc w:val="center"/>
              <w:rPr>
                <w:rFonts w:eastAsia="Times New Roman,Times New Roman"/>
              </w:rPr>
            </w:pPr>
            <w:r w:rsidRPr="00D7156E">
              <w:rPr>
                <w:rFonts w:eastAsia="Times New Roman,Times New Roman"/>
              </w:rPr>
              <w:t>(30</w:t>
            </w:r>
            <w:r w:rsidR="00023F5E" w:rsidRPr="00D7156E">
              <w:rPr>
                <w:rFonts w:eastAsia="Times New Roman,Times New Roman"/>
              </w:rPr>
              <w:t>,</w:t>
            </w:r>
            <w:r w:rsidRPr="00D7156E">
              <w:rPr>
                <w:rFonts w:eastAsia="Times New Roman,Times New Roman"/>
              </w:rPr>
              <w:t>1%, 42</w:t>
            </w:r>
            <w:r w:rsidR="00023F5E" w:rsidRPr="00D7156E">
              <w:rPr>
                <w:rFonts w:eastAsia="Times New Roman,Times New Roman"/>
              </w:rPr>
              <w:t>,</w:t>
            </w:r>
            <w:r w:rsidRPr="00D7156E">
              <w:rPr>
                <w:rFonts w:eastAsia="Times New Roman,Times New Roman"/>
              </w:rPr>
              <w:t>6%)</w:t>
            </w:r>
          </w:p>
        </w:tc>
      </w:tr>
      <w:tr w:rsidR="00084209" w:rsidRPr="00D7156E" w14:paraId="06B638E1"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008AF2A3" w14:textId="77777777" w:rsidR="00084209" w:rsidRPr="00D7156E" w:rsidRDefault="000915C1" w:rsidP="000915C1">
            <w:pPr>
              <w:spacing w:line="259" w:lineRule="auto"/>
              <w:jc w:val="both"/>
              <w:rPr>
                <w:rFonts w:eastAsia="Times New Roman,Times New Roman"/>
                <w:b/>
                <w:szCs w:val="22"/>
                <w:lang w:val="es-ES"/>
              </w:rPr>
            </w:pPr>
            <w:r w:rsidRPr="00D7156E">
              <w:rPr>
                <w:rFonts w:eastAsia="Times New Roman,Times New Roman"/>
                <w:b/>
                <w:szCs w:val="22"/>
                <w:lang w:val="es-ES"/>
              </w:rPr>
              <w:t>SG</w:t>
            </w:r>
            <w:r w:rsidR="00084209" w:rsidRPr="00D7156E">
              <w:rPr>
                <w:rFonts w:eastAsia="Times New Roman,Times New Roman"/>
                <w:b/>
                <w:szCs w:val="22"/>
                <w:lang w:val="es-ES"/>
              </w:rPr>
              <w:t xml:space="preserve"> a</w:t>
            </w:r>
            <w:r w:rsidRPr="00D7156E">
              <w:rPr>
                <w:rFonts w:eastAsia="Times New Roman,Times New Roman"/>
                <w:b/>
                <w:szCs w:val="22"/>
                <w:lang w:val="es-ES"/>
              </w:rPr>
              <w:t xml:space="preserve"> los</w:t>
            </w:r>
            <w:r w:rsidR="00084209" w:rsidRPr="00D7156E">
              <w:rPr>
                <w:rFonts w:eastAsia="Times New Roman,Times New Roman"/>
                <w:b/>
                <w:szCs w:val="22"/>
                <w:lang w:val="es-ES"/>
              </w:rPr>
              <w:t xml:space="preserve"> 60 m</w:t>
            </w:r>
            <w:r w:rsidRPr="00D7156E">
              <w:rPr>
                <w:rFonts w:eastAsia="Times New Roman,Times New Roman"/>
                <w:b/>
                <w:szCs w:val="22"/>
                <w:lang w:val="es-ES"/>
              </w:rPr>
              <w:t>eses</w:t>
            </w:r>
            <w:r w:rsidR="00084209" w:rsidRPr="00D7156E">
              <w:rPr>
                <w:rFonts w:eastAsia="Times New Roman,Times New Roman"/>
                <w:b/>
                <w:szCs w:val="22"/>
                <w:lang w:val="es-ES"/>
              </w:rPr>
              <w:t xml:space="preserve"> (%)</w:t>
            </w:r>
          </w:p>
          <w:p w14:paraId="6D8B17E0" w14:textId="77777777" w:rsidR="00084209" w:rsidRPr="00D7156E" w:rsidRDefault="00084209" w:rsidP="000915C1">
            <w:pPr>
              <w:spacing w:line="259" w:lineRule="auto"/>
              <w:jc w:val="both"/>
              <w:rPr>
                <w:rFonts w:eastAsia="Times New Roman,Times New Roman"/>
                <w:b/>
                <w:szCs w:val="22"/>
                <w:lang w:val="es-ES"/>
              </w:rPr>
            </w:pPr>
            <w:r w:rsidRPr="00D7156E">
              <w:rPr>
                <w:rFonts w:eastAsia="Times New Roman,Calibri"/>
                <w:b/>
                <w:szCs w:val="22"/>
                <w:lang w:val="es-ES"/>
              </w:rPr>
              <w:t>(</w:t>
            </w:r>
            <w:r w:rsidR="000915C1" w:rsidRPr="00D7156E">
              <w:rPr>
                <w:rFonts w:eastAsia="Times New Roman,Calibri"/>
                <w:b/>
                <w:szCs w:val="22"/>
                <w:lang w:val="es-ES"/>
              </w:rPr>
              <w:t xml:space="preserve">IC </w:t>
            </w:r>
            <w:r w:rsidRPr="00D7156E">
              <w:rPr>
                <w:rFonts w:eastAsia="Times New Roman,Calibri"/>
                <w:b/>
                <w:szCs w:val="22"/>
                <w:lang w:val="es-ES"/>
              </w:rPr>
              <w:t>95%)</w:t>
            </w:r>
          </w:p>
        </w:tc>
        <w:tc>
          <w:tcPr>
            <w:tcW w:w="865" w:type="pct"/>
            <w:tcBorders>
              <w:top w:val="single" w:sz="4" w:space="0" w:color="221F1F"/>
              <w:left w:val="single" w:sz="4" w:space="0" w:color="221F1F"/>
              <w:bottom w:val="single" w:sz="4" w:space="0" w:color="221F1F"/>
              <w:right w:val="single" w:sz="4" w:space="0" w:color="221F1F"/>
            </w:tcBorders>
            <w:shd w:val="clear" w:color="auto" w:fill="auto"/>
          </w:tcPr>
          <w:p w14:paraId="0C1FE337" w14:textId="77777777" w:rsidR="00084209" w:rsidRPr="00D7156E" w:rsidRDefault="00084209" w:rsidP="00084209">
            <w:pPr>
              <w:spacing w:line="259" w:lineRule="auto"/>
              <w:ind w:left="29"/>
              <w:jc w:val="center"/>
              <w:rPr>
                <w:szCs w:val="22"/>
                <w:bdr w:val="nil"/>
                <w:lang w:val="es-ES"/>
              </w:rPr>
            </w:pP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3E5C7725" w14:textId="77777777" w:rsidR="00084209" w:rsidRPr="00D7156E" w:rsidRDefault="00084209" w:rsidP="00084209">
            <w:pPr>
              <w:spacing w:line="259" w:lineRule="auto"/>
              <w:ind w:left="29"/>
              <w:jc w:val="center"/>
              <w:rPr>
                <w:rFonts w:eastAsia="Calibri"/>
                <w:lang w:val="es-ES"/>
              </w:rPr>
            </w:pPr>
          </w:p>
        </w:tc>
        <w:tc>
          <w:tcPr>
            <w:tcW w:w="865" w:type="pct"/>
            <w:tcBorders>
              <w:top w:val="single" w:sz="4" w:space="0" w:color="221F1F"/>
              <w:left w:val="single" w:sz="4" w:space="0" w:color="221F1F"/>
              <w:bottom w:val="single" w:sz="4" w:space="0" w:color="221F1F"/>
              <w:right w:val="single" w:sz="2" w:space="0" w:color="221F1F"/>
            </w:tcBorders>
          </w:tcPr>
          <w:p w14:paraId="7C5388D3" w14:textId="77777777" w:rsidR="00084209" w:rsidRPr="00D7156E" w:rsidRDefault="00084209" w:rsidP="00084209">
            <w:pPr>
              <w:spacing w:line="259" w:lineRule="auto"/>
              <w:ind w:left="27"/>
              <w:jc w:val="center"/>
              <w:rPr>
                <w:rFonts w:eastAsia="Times New Roman,Times New Roman"/>
                <w:szCs w:val="22"/>
              </w:rPr>
            </w:pPr>
            <w:r w:rsidRPr="00D7156E">
              <w:rPr>
                <w:rFonts w:eastAsia="Times New Roman,Times New Roman"/>
                <w:szCs w:val="22"/>
              </w:rPr>
              <w:t>42</w:t>
            </w:r>
            <w:r w:rsidR="000915C1" w:rsidRPr="00D7156E">
              <w:rPr>
                <w:rFonts w:eastAsia="Times New Roman,Times New Roman"/>
                <w:szCs w:val="22"/>
              </w:rPr>
              <w:t>,</w:t>
            </w:r>
            <w:r w:rsidRPr="00D7156E">
              <w:rPr>
                <w:rFonts w:eastAsia="Times New Roman,Times New Roman"/>
                <w:szCs w:val="22"/>
              </w:rPr>
              <w:t>9%</w:t>
            </w:r>
          </w:p>
          <w:p w14:paraId="2BB5044F" w14:textId="77777777" w:rsidR="00084209" w:rsidRPr="00D7156E" w:rsidRDefault="00084209" w:rsidP="00084209">
            <w:pPr>
              <w:spacing w:line="259" w:lineRule="auto"/>
              <w:ind w:left="27"/>
              <w:jc w:val="center"/>
              <w:rPr>
                <w:rFonts w:eastAsia="Times New Roman,Times New Roman"/>
              </w:rPr>
            </w:pPr>
            <w:r w:rsidRPr="00D7156E">
              <w:rPr>
                <w:rFonts w:eastAsia="Times New Roman,Times New Roman"/>
                <w:szCs w:val="22"/>
              </w:rPr>
              <w:t>(38</w:t>
            </w:r>
            <w:r w:rsidR="000915C1" w:rsidRPr="00D7156E">
              <w:rPr>
                <w:rFonts w:eastAsia="Times New Roman,Times New Roman"/>
                <w:szCs w:val="22"/>
              </w:rPr>
              <w:t>,</w:t>
            </w:r>
            <w:r w:rsidRPr="00D7156E">
              <w:rPr>
                <w:rFonts w:eastAsia="Times New Roman,Times New Roman"/>
                <w:szCs w:val="22"/>
              </w:rPr>
              <w:t>2%, 47</w:t>
            </w:r>
            <w:r w:rsidR="000915C1" w:rsidRPr="00D7156E">
              <w:rPr>
                <w:rFonts w:eastAsia="Times New Roman,Times New Roman"/>
                <w:szCs w:val="22"/>
              </w:rPr>
              <w:t>,</w:t>
            </w:r>
            <w:r w:rsidRPr="00D7156E">
              <w:rPr>
                <w:rFonts w:eastAsia="Times New Roman,Times New Roman"/>
                <w:szCs w:val="22"/>
              </w:rPr>
              <w:t>4%)</w:t>
            </w:r>
          </w:p>
        </w:tc>
        <w:tc>
          <w:tcPr>
            <w:tcW w:w="857" w:type="pct"/>
            <w:tcBorders>
              <w:top w:val="single" w:sz="4" w:space="0" w:color="221F1F"/>
              <w:left w:val="single" w:sz="4" w:space="0" w:color="221F1F"/>
              <w:bottom w:val="single" w:sz="4" w:space="0" w:color="221F1F"/>
              <w:right w:val="single" w:sz="2" w:space="0" w:color="221F1F"/>
            </w:tcBorders>
          </w:tcPr>
          <w:p w14:paraId="5A7315B3" w14:textId="77777777" w:rsidR="00084209" w:rsidRPr="00D7156E" w:rsidRDefault="00084209" w:rsidP="00084209">
            <w:pPr>
              <w:spacing w:line="259" w:lineRule="auto"/>
              <w:ind w:left="27"/>
              <w:jc w:val="center"/>
              <w:rPr>
                <w:rFonts w:eastAsia="Times New Roman,Times New Roman"/>
                <w:szCs w:val="22"/>
              </w:rPr>
            </w:pPr>
            <w:r w:rsidRPr="00D7156E">
              <w:rPr>
                <w:rFonts w:eastAsia="Times New Roman,Times New Roman"/>
                <w:szCs w:val="22"/>
              </w:rPr>
              <w:t>33</w:t>
            </w:r>
            <w:r w:rsidR="000915C1" w:rsidRPr="00D7156E">
              <w:rPr>
                <w:rFonts w:eastAsia="Times New Roman,Times New Roman"/>
                <w:szCs w:val="22"/>
              </w:rPr>
              <w:t>,</w:t>
            </w:r>
            <w:r w:rsidRPr="00D7156E">
              <w:rPr>
                <w:rFonts w:eastAsia="Times New Roman,Times New Roman"/>
                <w:szCs w:val="22"/>
              </w:rPr>
              <w:t>4%</w:t>
            </w:r>
          </w:p>
          <w:p w14:paraId="0C146D6A" w14:textId="77777777" w:rsidR="00084209" w:rsidRPr="00D7156E" w:rsidRDefault="00084209" w:rsidP="00084209">
            <w:pPr>
              <w:spacing w:line="259" w:lineRule="auto"/>
              <w:ind w:left="27"/>
              <w:jc w:val="center"/>
              <w:rPr>
                <w:rFonts w:eastAsia="Times New Roman,Times New Roman"/>
              </w:rPr>
            </w:pPr>
            <w:r w:rsidRPr="00D7156E">
              <w:rPr>
                <w:rFonts w:eastAsia="Times New Roman,Times New Roman"/>
                <w:szCs w:val="22"/>
              </w:rPr>
              <w:t>(27</w:t>
            </w:r>
            <w:r w:rsidR="000915C1" w:rsidRPr="00D7156E">
              <w:rPr>
                <w:rFonts w:eastAsia="Times New Roman,Times New Roman"/>
                <w:szCs w:val="22"/>
              </w:rPr>
              <w:t>,</w:t>
            </w:r>
            <w:r w:rsidRPr="00D7156E">
              <w:rPr>
                <w:rFonts w:eastAsia="Times New Roman,Times New Roman"/>
                <w:szCs w:val="22"/>
              </w:rPr>
              <w:t>3%, 39</w:t>
            </w:r>
            <w:r w:rsidR="000915C1" w:rsidRPr="00D7156E">
              <w:rPr>
                <w:rFonts w:eastAsia="Times New Roman,Times New Roman"/>
                <w:szCs w:val="22"/>
              </w:rPr>
              <w:t>,</w:t>
            </w:r>
            <w:r w:rsidRPr="00D7156E">
              <w:rPr>
                <w:rFonts w:eastAsia="Times New Roman,Times New Roman"/>
                <w:szCs w:val="22"/>
              </w:rPr>
              <w:t>6%)</w:t>
            </w:r>
          </w:p>
        </w:tc>
      </w:tr>
      <w:tr w:rsidR="00084209" w:rsidRPr="00D7156E" w14:paraId="71E2164C" w14:textId="77777777" w:rsidTr="003D6DA7">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17B0BA27" w14:textId="77777777" w:rsidR="00084209" w:rsidRPr="00D7156E" w:rsidRDefault="00084209" w:rsidP="00084209">
            <w:pPr>
              <w:spacing w:line="259" w:lineRule="auto"/>
              <w:ind w:left="29"/>
              <w:rPr>
                <w:rFonts w:eastAsia="Calibri"/>
              </w:rPr>
            </w:pPr>
            <w:r w:rsidRPr="00D7156E">
              <w:rPr>
                <w:b/>
                <w:szCs w:val="22"/>
                <w:bdr w:val="nil"/>
                <w:lang w:val="es-ES"/>
              </w:rPr>
              <w:t>SLP</w:t>
            </w:r>
          </w:p>
        </w:tc>
      </w:tr>
      <w:tr w:rsidR="00084209" w:rsidRPr="00D7156E" w14:paraId="47C56E39"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097E614A" w14:textId="77777777" w:rsidR="00084209" w:rsidRPr="00D7156E" w:rsidRDefault="00084209" w:rsidP="00084209">
            <w:pPr>
              <w:spacing w:line="259" w:lineRule="auto"/>
              <w:ind w:left="58"/>
              <w:rPr>
                <w:bCs/>
                <w:sz w:val="21"/>
                <w:szCs w:val="21"/>
                <w:bdr w:val="nil"/>
                <w:lang w:val="es-ES"/>
              </w:rPr>
            </w:pPr>
            <w:r w:rsidRPr="00D7156E">
              <w:rPr>
                <w:bCs/>
                <w:sz w:val="21"/>
                <w:szCs w:val="21"/>
                <w:bdr w:val="nil"/>
                <w:lang w:val="es-ES"/>
              </w:rPr>
              <w:t>Número de acontecimientos (%)</w:t>
            </w:r>
          </w:p>
        </w:tc>
        <w:tc>
          <w:tcPr>
            <w:tcW w:w="865" w:type="pct"/>
            <w:tcBorders>
              <w:top w:val="single" w:sz="4" w:space="0" w:color="221F1F"/>
              <w:left w:val="single" w:sz="4" w:space="0" w:color="221F1F"/>
              <w:bottom w:val="single" w:sz="4" w:space="0" w:color="221F1F"/>
              <w:right w:val="single" w:sz="4" w:space="0" w:color="221F1F"/>
            </w:tcBorders>
            <w:shd w:val="clear" w:color="auto" w:fill="auto"/>
          </w:tcPr>
          <w:p w14:paraId="50671B24" w14:textId="77777777" w:rsidR="00084209" w:rsidRPr="00D7156E" w:rsidRDefault="00084209" w:rsidP="00084209">
            <w:pPr>
              <w:spacing w:line="259" w:lineRule="auto"/>
              <w:ind w:left="29"/>
              <w:jc w:val="center"/>
              <w:rPr>
                <w:szCs w:val="22"/>
                <w:bdr w:val="nil"/>
                <w:lang w:val="es-ES"/>
              </w:rPr>
            </w:pPr>
            <w:r w:rsidRPr="00D7156E">
              <w:rPr>
                <w:szCs w:val="22"/>
                <w:bdr w:val="nil"/>
                <w:lang w:val="es-ES"/>
              </w:rPr>
              <w:t>214 (45,0%)</w:t>
            </w: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1E8903F4" w14:textId="77777777" w:rsidR="00084209" w:rsidRPr="00D7156E" w:rsidRDefault="00084209" w:rsidP="00084209">
            <w:pPr>
              <w:spacing w:line="259" w:lineRule="auto"/>
              <w:ind w:left="29"/>
              <w:jc w:val="center"/>
              <w:rPr>
                <w:szCs w:val="22"/>
                <w:bdr w:val="nil"/>
                <w:lang w:val="es-ES"/>
              </w:rPr>
            </w:pPr>
            <w:r w:rsidRPr="00D7156E">
              <w:rPr>
                <w:rFonts w:eastAsia="Calibri"/>
              </w:rPr>
              <w:t>157 (66,2%)</w:t>
            </w:r>
          </w:p>
        </w:tc>
        <w:tc>
          <w:tcPr>
            <w:tcW w:w="865" w:type="pct"/>
            <w:tcBorders>
              <w:top w:val="single" w:sz="4" w:space="0" w:color="221F1F"/>
              <w:left w:val="single" w:sz="4" w:space="0" w:color="221F1F"/>
              <w:bottom w:val="single" w:sz="4" w:space="0" w:color="221F1F"/>
              <w:right w:val="single" w:sz="2" w:space="0" w:color="221F1F"/>
            </w:tcBorders>
          </w:tcPr>
          <w:p w14:paraId="0969733F" w14:textId="77777777" w:rsidR="00084209" w:rsidRPr="00D7156E" w:rsidRDefault="00084209" w:rsidP="00084209">
            <w:pPr>
              <w:spacing w:line="259" w:lineRule="auto"/>
              <w:ind w:left="29"/>
              <w:jc w:val="center"/>
              <w:rPr>
                <w:rFonts w:eastAsia="Calibri"/>
              </w:rPr>
            </w:pPr>
            <w:r w:rsidRPr="00D7156E">
              <w:rPr>
                <w:kern w:val="24"/>
                <w:szCs w:val="22"/>
              </w:rPr>
              <w:t>26</w:t>
            </w:r>
            <w:r w:rsidR="00900244" w:rsidRPr="00D7156E">
              <w:rPr>
                <w:kern w:val="24"/>
                <w:szCs w:val="22"/>
              </w:rPr>
              <w:t>8</w:t>
            </w:r>
            <w:r w:rsidRPr="00D7156E">
              <w:rPr>
                <w:kern w:val="24"/>
                <w:szCs w:val="22"/>
              </w:rPr>
              <w:t xml:space="preserve"> (5</w:t>
            </w:r>
            <w:r w:rsidR="00900244" w:rsidRPr="00D7156E">
              <w:rPr>
                <w:kern w:val="24"/>
                <w:szCs w:val="22"/>
              </w:rPr>
              <w:t>6</w:t>
            </w:r>
            <w:r w:rsidRPr="00D7156E">
              <w:rPr>
                <w:kern w:val="24"/>
                <w:szCs w:val="22"/>
              </w:rPr>
              <w:t>,</w:t>
            </w:r>
            <w:r w:rsidR="00900244" w:rsidRPr="00D7156E">
              <w:rPr>
                <w:kern w:val="24"/>
                <w:szCs w:val="22"/>
              </w:rPr>
              <w:t>3</w:t>
            </w:r>
            <w:r w:rsidRPr="00D7156E">
              <w:rPr>
                <w:kern w:val="24"/>
                <w:szCs w:val="22"/>
              </w:rPr>
              <w:t>%)</w:t>
            </w:r>
          </w:p>
        </w:tc>
        <w:tc>
          <w:tcPr>
            <w:tcW w:w="857" w:type="pct"/>
            <w:tcBorders>
              <w:top w:val="single" w:sz="4" w:space="0" w:color="221F1F"/>
              <w:left w:val="single" w:sz="4" w:space="0" w:color="221F1F"/>
              <w:bottom w:val="single" w:sz="4" w:space="0" w:color="221F1F"/>
              <w:right w:val="single" w:sz="2" w:space="0" w:color="221F1F"/>
            </w:tcBorders>
          </w:tcPr>
          <w:p w14:paraId="2D76F5EE" w14:textId="77777777" w:rsidR="00084209" w:rsidRPr="00D7156E" w:rsidRDefault="00084209" w:rsidP="00084209">
            <w:pPr>
              <w:spacing w:line="259" w:lineRule="auto"/>
              <w:ind w:left="29"/>
              <w:jc w:val="center"/>
              <w:rPr>
                <w:rFonts w:eastAsia="Calibri"/>
              </w:rPr>
            </w:pPr>
            <w:r w:rsidRPr="00D7156E">
              <w:rPr>
                <w:kern w:val="24"/>
                <w:szCs w:val="22"/>
              </w:rPr>
              <w:t>17</w:t>
            </w:r>
            <w:r w:rsidR="00900244" w:rsidRPr="00D7156E">
              <w:rPr>
                <w:kern w:val="24"/>
                <w:szCs w:val="22"/>
              </w:rPr>
              <w:t>5</w:t>
            </w:r>
            <w:r w:rsidRPr="00D7156E">
              <w:rPr>
                <w:kern w:val="24"/>
                <w:szCs w:val="22"/>
              </w:rPr>
              <w:t xml:space="preserve"> (73,</w:t>
            </w:r>
            <w:r w:rsidR="00900244" w:rsidRPr="00D7156E">
              <w:rPr>
                <w:kern w:val="24"/>
                <w:szCs w:val="22"/>
              </w:rPr>
              <w:t>8</w:t>
            </w:r>
            <w:r w:rsidRPr="00D7156E">
              <w:rPr>
                <w:kern w:val="24"/>
                <w:szCs w:val="22"/>
              </w:rPr>
              <w:t>%)</w:t>
            </w:r>
          </w:p>
        </w:tc>
      </w:tr>
      <w:tr w:rsidR="00084209" w:rsidRPr="00D7156E" w14:paraId="6AEB0E8E"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7C225479" w14:textId="77777777" w:rsidR="00084209" w:rsidRPr="00D7156E" w:rsidRDefault="00084209" w:rsidP="00084209">
            <w:pPr>
              <w:spacing w:line="259" w:lineRule="auto"/>
              <w:ind w:left="58"/>
              <w:rPr>
                <w:rFonts w:eastAsia="Times New Roman,Calibri"/>
                <w:b/>
                <w:szCs w:val="22"/>
                <w:lang w:val="es-ES"/>
              </w:rPr>
            </w:pPr>
            <w:r w:rsidRPr="00D7156E">
              <w:rPr>
                <w:b/>
                <w:bCs/>
                <w:szCs w:val="22"/>
                <w:bdr w:val="nil"/>
                <w:lang w:val="es-ES"/>
              </w:rPr>
              <w:t xml:space="preserve">Mediana de </w:t>
            </w:r>
            <w:r w:rsidRPr="00D7156E">
              <w:rPr>
                <w:b/>
                <w:szCs w:val="22"/>
                <w:bdr w:val="nil"/>
                <w:lang w:val="es-ES" w:eastAsia="en-GB"/>
              </w:rPr>
              <w:t>SLP</w:t>
            </w:r>
            <w:r w:rsidRPr="00D7156E">
              <w:rPr>
                <w:b/>
                <w:bCs/>
                <w:szCs w:val="22"/>
                <w:bdr w:val="nil"/>
                <w:lang w:val="es-ES"/>
              </w:rPr>
              <w:t xml:space="preserve"> (meses) </w:t>
            </w:r>
          </w:p>
          <w:p w14:paraId="4C0FA902" w14:textId="081CC960" w:rsidR="00084209" w:rsidRPr="00D7156E" w:rsidRDefault="00084209" w:rsidP="00084209">
            <w:pPr>
              <w:spacing w:line="259" w:lineRule="auto"/>
              <w:ind w:left="58"/>
              <w:rPr>
                <w:rFonts w:eastAsia="Times New Roman,Calibri"/>
                <w:szCs w:val="22"/>
                <w:lang w:val="es-ES"/>
              </w:rPr>
            </w:pPr>
            <w:r w:rsidRPr="00D7156E">
              <w:rPr>
                <w:b/>
                <w:bCs/>
                <w:szCs w:val="22"/>
                <w:bdr w:val="nil"/>
                <w:lang w:val="es-ES"/>
              </w:rPr>
              <w:t>(IC 95%)</w:t>
            </w:r>
          </w:p>
        </w:tc>
        <w:tc>
          <w:tcPr>
            <w:tcW w:w="865" w:type="pct"/>
            <w:tcBorders>
              <w:top w:val="single" w:sz="4" w:space="0" w:color="221F1F"/>
              <w:left w:val="single" w:sz="4" w:space="0" w:color="221F1F"/>
              <w:bottom w:val="single" w:sz="4" w:space="0" w:color="221F1F"/>
              <w:right w:val="single" w:sz="4" w:space="0" w:color="221F1F"/>
            </w:tcBorders>
            <w:shd w:val="clear" w:color="auto" w:fill="auto"/>
          </w:tcPr>
          <w:p w14:paraId="0FD37FBB" w14:textId="77777777" w:rsidR="00084209" w:rsidRPr="00D7156E" w:rsidRDefault="00084209" w:rsidP="00084209">
            <w:pPr>
              <w:spacing w:line="259" w:lineRule="auto"/>
              <w:ind w:left="29"/>
              <w:jc w:val="center"/>
              <w:rPr>
                <w:rFonts w:eastAsia="Calibri"/>
                <w:szCs w:val="22"/>
                <w:lang w:val="es-ES"/>
              </w:rPr>
            </w:pPr>
            <w:r w:rsidRPr="00D7156E">
              <w:rPr>
                <w:szCs w:val="22"/>
                <w:bdr w:val="nil"/>
                <w:lang w:val="es-ES"/>
              </w:rPr>
              <w:t xml:space="preserve">16,8 </w:t>
            </w:r>
          </w:p>
          <w:p w14:paraId="3FD7DFC8" w14:textId="77777777" w:rsidR="00084209" w:rsidRPr="00D7156E" w:rsidRDefault="00084209" w:rsidP="00084209">
            <w:pPr>
              <w:spacing w:line="259" w:lineRule="auto"/>
              <w:ind w:left="29"/>
              <w:jc w:val="center"/>
              <w:rPr>
                <w:rFonts w:eastAsia="Calibri"/>
                <w:szCs w:val="22"/>
                <w:lang w:val="es-ES"/>
              </w:rPr>
            </w:pPr>
            <w:r w:rsidRPr="00D7156E">
              <w:rPr>
                <w:szCs w:val="22"/>
                <w:bdr w:val="nil"/>
                <w:lang w:val="es-ES"/>
              </w:rPr>
              <w:t xml:space="preserve">(13,0, 18,1) </w:t>
            </w: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57B0D3FF" w14:textId="77777777" w:rsidR="00084209" w:rsidRPr="00D7156E" w:rsidRDefault="00084209" w:rsidP="00084209">
            <w:pPr>
              <w:spacing w:line="259" w:lineRule="auto"/>
              <w:ind w:left="29"/>
              <w:jc w:val="center"/>
              <w:rPr>
                <w:rFonts w:eastAsia="Calibri"/>
                <w:szCs w:val="22"/>
                <w:lang w:val="es-ES"/>
              </w:rPr>
            </w:pPr>
            <w:r w:rsidRPr="00D7156E">
              <w:rPr>
                <w:szCs w:val="22"/>
                <w:bdr w:val="nil"/>
                <w:lang w:val="es-ES"/>
              </w:rPr>
              <w:t xml:space="preserve">5,6 </w:t>
            </w:r>
          </w:p>
          <w:p w14:paraId="35C1BD65" w14:textId="77777777" w:rsidR="00084209" w:rsidRPr="00D7156E" w:rsidRDefault="00084209" w:rsidP="00084209">
            <w:pPr>
              <w:spacing w:line="259" w:lineRule="auto"/>
              <w:ind w:left="29"/>
              <w:jc w:val="center"/>
              <w:rPr>
                <w:rFonts w:eastAsia="Calibri"/>
                <w:szCs w:val="22"/>
                <w:lang w:val="es-ES"/>
              </w:rPr>
            </w:pPr>
            <w:r w:rsidRPr="00D7156E">
              <w:rPr>
                <w:szCs w:val="22"/>
                <w:bdr w:val="nil"/>
                <w:lang w:val="es-ES"/>
              </w:rPr>
              <w:t>(4,6, 7,8)</w:t>
            </w:r>
          </w:p>
        </w:tc>
        <w:tc>
          <w:tcPr>
            <w:tcW w:w="865" w:type="pct"/>
            <w:tcBorders>
              <w:top w:val="single" w:sz="4" w:space="0" w:color="221F1F"/>
              <w:left w:val="single" w:sz="4" w:space="0" w:color="221F1F"/>
              <w:bottom w:val="single" w:sz="4" w:space="0" w:color="221F1F"/>
              <w:right w:val="single" w:sz="2" w:space="0" w:color="221F1F"/>
            </w:tcBorders>
          </w:tcPr>
          <w:p w14:paraId="648BAAC6" w14:textId="77777777" w:rsidR="00084209" w:rsidRPr="00D7156E" w:rsidRDefault="00084209" w:rsidP="00084209">
            <w:pPr>
              <w:pStyle w:val="NormalWeb"/>
              <w:spacing w:before="0" w:beforeAutospacing="0" w:after="0" w:afterAutospacing="0" w:line="256" w:lineRule="auto"/>
              <w:ind w:left="29"/>
              <w:jc w:val="center"/>
              <w:rPr>
                <w:sz w:val="22"/>
                <w:szCs w:val="22"/>
              </w:rPr>
            </w:pPr>
            <w:r w:rsidRPr="00D7156E">
              <w:rPr>
                <w:kern w:val="24"/>
                <w:sz w:val="22"/>
                <w:szCs w:val="22"/>
              </w:rPr>
              <w:t>1</w:t>
            </w:r>
            <w:r w:rsidR="00900244" w:rsidRPr="00D7156E">
              <w:rPr>
                <w:kern w:val="24"/>
                <w:sz w:val="22"/>
                <w:szCs w:val="22"/>
              </w:rPr>
              <w:t>6</w:t>
            </w:r>
            <w:r w:rsidRPr="00D7156E">
              <w:rPr>
                <w:kern w:val="24"/>
                <w:sz w:val="22"/>
                <w:szCs w:val="22"/>
              </w:rPr>
              <w:t>,</w:t>
            </w:r>
            <w:r w:rsidR="00900244" w:rsidRPr="00D7156E">
              <w:rPr>
                <w:kern w:val="24"/>
                <w:sz w:val="22"/>
                <w:szCs w:val="22"/>
              </w:rPr>
              <w:t>9</w:t>
            </w:r>
          </w:p>
          <w:p w14:paraId="5D235B06" w14:textId="77777777" w:rsidR="00084209" w:rsidRPr="00D7156E" w:rsidRDefault="00084209" w:rsidP="00084209">
            <w:pPr>
              <w:spacing w:line="259" w:lineRule="auto"/>
              <w:ind w:left="29"/>
              <w:jc w:val="center"/>
              <w:rPr>
                <w:szCs w:val="22"/>
                <w:bdr w:val="nil"/>
                <w:lang w:val="es-ES"/>
              </w:rPr>
            </w:pPr>
            <w:r w:rsidRPr="00D7156E">
              <w:rPr>
                <w:kern w:val="24"/>
                <w:szCs w:val="22"/>
              </w:rPr>
              <w:t>(1</w:t>
            </w:r>
            <w:r w:rsidR="00900244" w:rsidRPr="00D7156E">
              <w:rPr>
                <w:kern w:val="24"/>
                <w:szCs w:val="22"/>
              </w:rPr>
              <w:t>3</w:t>
            </w:r>
            <w:r w:rsidRPr="00D7156E">
              <w:rPr>
                <w:kern w:val="24"/>
                <w:szCs w:val="22"/>
              </w:rPr>
              <w:t>,</w:t>
            </w:r>
            <w:r w:rsidR="00900244" w:rsidRPr="00D7156E">
              <w:rPr>
                <w:kern w:val="24"/>
                <w:szCs w:val="22"/>
              </w:rPr>
              <w:t>0</w:t>
            </w:r>
            <w:r w:rsidRPr="00D7156E">
              <w:rPr>
                <w:kern w:val="24"/>
                <w:szCs w:val="22"/>
              </w:rPr>
              <w:t>, 23,</w:t>
            </w:r>
            <w:r w:rsidR="00900244" w:rsidRPr="00D7156E">
              <w:rPr>
                <w:kern w:val="24"/>
                <w:szCs w:val="22"/>
              </w:rPr>
              <w:t>9</w:t>
            </w:r>
            <w:r w:rsidRPr="00D7156E">
              <w:rPr>
                <w:kern w:val="24"/>
                <w:szCs w:val="22"/>
              </w:rPr>
              <w:t>)</w:t>
            </w:r>
          </w:p>
        </w:tc>
        <w:tc>
          <w:tcPr>
            <w:tcW w:w="857" w:type="pct"/>
            <w:tcBorders>
              <w:top w:val="single" w:sz="4" w:space="0" w:color="221F1F"/>
              <w:left w:val="single" w:sz="4" w:space="0" w:color="221F1F"/>
              <w:bottom w:val="single" w:sz="4" w:space="0" w:color="221F1F"/>
              <w:right w:val="single" w:sz="2" w:space="0" w:color="221F1F"/>
            </w:tcBorders>
          </w:tcPr>
          <w:p w14:paraId="3067E101" w14:textId="77777777" w:rsidR="00084209" w:rsidRPr="00D7156E" w:rsidRDefault="00084209" w:rsidP="00084209">
            <w:pPr>
              <w:pStyle w:val="NormalWeb"/>
              <w:spacing w:before="0" w:beforeAutospacing="0" w:after="0" w:afterAutospacing="0" w:line="256" w:lineRule="auto"/>
              <w:ind w:left="29"/>
              <w:jc w:val="center"/>
              <w:rPr>
                <w:sz w:val="22"/>
                <w:szCs w:val="22"/>
              </w:rPr>
            </w:pPr>
            <w:r w:rsidRPr="00D7156E">
              <w:rPr>
                <w:kern w:val="24"/>
                <w:sz w:val="22"/>
                <w:szCs w:val="22"/>
              </w:rPr>
              <w:t>5,6</w:t>
            </w:r>
          </w:p>
          <w:p w14:paraId="1C2FA574" w14:textId="77777777" w:rsidR="00084209" w:rsidRPr="00D7156E" w:rsidRDefault="00084209" w:rsidP="00084209">
            <w:pPr>
              <w:spacing w:line="259" w:lineRule="auto"/>
              <w:ind w:left="29"/>
              <w:jc w:val="center"/>
              <w:rPr>
                <w:szCs w:val="22"/>
                <w:bdr w:val="nil"/>
                <w:lang w:val="es-ES"/>
              </w:rPr>
            </w:pPr>
            <w:r w:rsidRPr="00D7156E">
              <w:rPr>
                <w:kern w:val="24"/>
                <w:szCs w:val="22"/>
              </w:rPr>
              <w:t>(4,</w:t>
            </w:r>
            <w:r w:rsidR="00900244" w:rsidRPr="00D7156E">
              <w:rPr>
                <w:kern w:val="24"/>
                <w:szCs w:val="22"/>
              </w:rPr>
              <w:t>8</w:t>
            </w:r>
            <w:r w:rsidRPr="00D7156E">
              <w:rPr>
                <w:kern w:val="24"/>
                <w:szCs w:val="22"/>
              </w:rPr>
              <w:t>, 7,7)</w:t>
            </w:r>
          </w:p>
        </w:tc>
      </w:tr>
      <w:tr w:rsidR="00084209" w:rsidRPr="00D7156E" w14:paraId="2B3774F4"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569A5F5C" w14:textId="77777777" w:rsidR="00084209" w:rsidRPr="00D7156E" w:rsidRDefault="00084209" w:rsidP="00084209">
            <w:pPr>
              <w:spacing w:line="259" w:lineRule="auto"/>
              <w:ind w:left="231"/>
              <w:rPr>
                <w:rFonts w:eastAsia="Times New Roman,Times New Roman"/>
                <w:szCs w:val="22"/>
                <w:lang w:val="es-ES"/>
              </w:rPr>
            </w:pPr>
            <w:r w:rsidRPr="00D7156E">
              <w:rPr>
                <w:szCs w:val="22"/>
                <w:bdr w:val="nil"/>
                <w:lang w:val="es-ES"/>
              </w:rPr>
              <w:t xml:space="preserve">HR (IC del 95%) </w:t>
            </w:r>
          </w:p>
        </w:tc>
        <w:tc>
          <w:tcPr>
            <w:tcW w:w="1731" w:type="pct"/>
            <w:gridSpan w:val="2"/>
            <w:tcBorders>
              <w:top w:val="single" w:sz="4" w:space="0" w:color="221F1F"/>
              <w:left w:val="single" w:sz="4" w:space="0" w:color="221F1F"/>
              <w:bottom w:val="single" w:sz="4" w:space="0" w:color="221F1F"/>
              <w:right w:val="single" w:sz="2" w:space="0" w:color="221F1F"/>
            </w:tcBorders>
            <w:shd w:val="clear" w:color="auto" w:fill="auto"/>
          </w:tcPr>
          <w:p w14:paraId="7B493D56" w14:textId="77777777" w:rsidR="00084209" w:rsidRPr="00D7156E" w:rsidRDefault="00084209" w:rsidP="00084209">
            <w:pPr>
              <w:spacing w:line="259" w:lineRule="auto"/>
              <w:ind w:left="25"/>
              <w:jc w:val="center"/>
              <w:rPr>
                <w:rFonts w:eastAsia="Times New Roman,Times New Roman"/>
                <w:szCs w:val="22"/>
                <w:lang w:val="es-ES"/>
              </w:rPr>
            </w:pPr>
            <w:r w:rsidRPr="00D7156E">
              <w:rPr>
                <w:szCs w:val="22"/>
                <w:bdr w:val="nil"/>
                <w:lang w:val="es-ES"/>
              </w:rPr>
              <w:t>0,52 (0,42, 0,65)</w:t>
            </w:r>
          </w:p>
        </w:tc>
        <w:tc>
          <w:tcPr>
            <w:tcW w:w="1722" w:type="pct"/>
            <w:gridSpan w:val="2"/>
            <w:tcBorders>
              <w:top w:val="single" w:sz="4" w:space="0" w:color="221F1F"/>
              <w:left w:val="single" w:sz="4" w:space="0" w:color="221F1F"/>
              <w:bottom w:val="single" w:sz="4" w:space="0" w:color="221F1F"/>
              <w:right w:val="single" w:sz="2" w:space="0" w:color="221F1F"/>
            </w:tcBorders>
          </w:tcPr>
          <w:p w14:paraId="43C3022E" w14:textId="77777777" w:rsidR="00084209" w:rsidRPr="00D7156E" w:rsidRDefault="00084209" w:rsidP="00084209">
            <w:pPr>
              <w:spacing w:line="259" w:lineRule="auto"/>
              <w:ind w:left="25"/>
              <w:jc w:val="center"/>
              <w:rPr>
                <w:szCs w:val="22"/>
                <w:bdr w:val="nil"/>
                <w:lang w:val="es-ES"/>
              </w:rPr>
            </w:pPr>
            <w:r w:rsidRPr="00D7156E">
              <w:rPr>
                <w:rFonts w:eastAsia="Times New Roman,Times New Roman"/>
                <w:kern w:val="24"/>
                <w:szCs w:val="22"/>
              </w:rPr>
              <w:t>0,55 (0,4</w:t>
            </w:r>
            <w:r w:rsidR="00900244" w:rsidRPr="00D7156E">
              <w:rPr>
                <w:rFonts w:eastAsia="Times New Roman,Times New Roman"/>
                <w:kern w:val="24"/>
                <w:szCs w:val="22"/>
              </w:rPr>
              <w:t>5</w:t>
            </w:r>
            <w:r w:rsidRPr="00D7156E">
              <w:rPr>
                <w:rFonts w:eastAsia="Times New Roman,Times New Roman"/>
                <w:kern w:val="24"/>
                <w:szCs w:val="22"/>
              </w:rPr>
              <w:t>, 0,6</w:t>
            </w:r>
            <w:r w:rsidR="00900244" w:rsidRPr="00D7156E">
              <w:rPr>
                <w:rFonts w:eastAsia="Times New Roman,Times New Roman"/>
                <w:kern w:val="24"/>
                <w:szCs w:val="22"/>
              </w:rPr>
              <w:t>8</w:t>
            </w:r>
            <w:r w:rsidRPr="00D7156E">
              <w:rPr>
                <w:rFonts w:eastAsia="Times New Roman,Times New Roman"/>
                <w:kern w:val="24"/>
                <w:szCs w:val="22"/>
              </w:rPr>
              <w:t>)</w:t>
            </w:r>
          </w:p>
        </w:tc>
      </w:tr>
      <w:tr w:rsidR="00084209" w:rsidRPr="00D7156E" w14:paraId="0C16131A"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098E911B" w14:textId="77777777" w:rsidR="00084209" w:rsidRPr="00D7156E" w:rsidRDefault="00084209" w:rsidP="00084209">
            <w:pPr>
              <w:spacing w:line="259" w:lineRule="auto"/>
              <w:ind w:left="231"/>
              <w:rPr>
                <w:rFonts w:eastAsia="Times New Roman,Times New Roman"/>
                <w:szCs w:val="22"/>
                <w:lang w:val="es-ES"/>
              </w:rPr>
            </w:pPr>
            <w:r w:rsidRPr="00D7156E">
              <w:rPr>
                <w:szCs w:val="22"/>
                <w:bdr w:val="nil"/>
                <w:lang w:val="es-ES"/>
              </w:rPr>
              <w:t xml:space="preserve">Valor de p </w:t>
            </w:r>
          </w:p>
        </w:tc>
        <w:tc>
          <w:tcPr>
            <w:tcW w:w="1731" w:type="pct"/>
            <w:gridSpan w:val="2"/>
            <w:tcBorders>
              <w:top w:val="single" w:sz="4" w:space="0" w:color="221F1F"/>
              <w:left w:val="single" w:sz="4" w:space="0" w:color="221F1F"/>
              <w:bottom w:val="single" w:sz="4" w:space="0" w:color="221F1F"/>
              <w:right w:val="single" w:sz="2" w:space="0" w:color="221F1F"/>
            </w:tcBorders>
            <w:shd w:val="clear" w:color="auto" w:fill="auto"/>
          </w:tcPr>
          <w:p w14:paraId="3D6171D4" w14:textId="77777777" w:rsidR="00084209" w:rsidRPr="00D7156E" w:rsidRDefault="00084209" w:rsidP="00084209">
            <w:pPr>
              <w:spacing w:line="259" w:lineRule="auto"/>
              <w:ind w:left="27"/>
              <w:jc w:val="center"/>
              <w:rPr>
                <w:rFonts w:eastAsia="Times New Roman,Times New Roman"/>
                <w:szCs w:val="22"/>
                <w:lang w:val="es-ES"/>
              </w:rPr>
            </w:pPr>
            <w:r w:rsidRPr="00D7156E">
              <w:rPr>
                <w:szCs w:val="22"/>
                <w:bdr w:val="nil"/>
                <w:lang w:val="es-ES"/>
              </w:rPr>
              <w:t>p&lt; 0,0001</w:t>
            </w:r>
          </w:p>
        </w:tc>
        <w:tc>
          <w:tcPr>
            <w:tcW w:w="1722" w:type="pct"/>
            <w:gridSpan w:val="2"/>
            <w:tcBorders>
              <w:top w:val="single" w:sz="4" w:space="0" w:color="221F1F"/>
              <w:left w:val="single" w:sz="4" w:space="0" w:color="221F1F"/>
              <w:bottom w:val="single" w:sz="4" w:space="0" w:color="221F1F"/>
              <w:right w:val="single" w:sz="2" w:space="0" w:color="221F1F"/>
            </w:tcBorders>
          </w:tcPr>
          <w:p w14:paraId="5E58B49F" w14:textId="77777777" w:rsidR="00084209" w:rsidRPr="00D7156E" w:rsidRDefault="00084209" w:rsidP="00084209">
            <w:pPr>
              <w:spacing w:line="259" w:lineRule="auto"/>
              <w:ind w:left="27"/>
              <w:jc w:val="center"/>
              <w:rPr>
                <w:szCs w:val="22"/>
                <w:bdr w:val="nil"/>
                <w:lang w:val="es-ES"/>
              </w:rPr>
            </w:pPr>
          </w:p>
        </w:tc>
      </w:tr>
      <w:tr w:rsidR="00084209" w:rsidRPr="00D7156E" w14:paraId="61E45E52"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45E79008" w14:textId="77777777" w:rsidR="00084209" w:rsidRPr="00D7156E" w:rsidRDefault="00084209" w:rsidP="00084209">
            <w:pPr>
              <w:spacing w:line="259" w:lineRule="auto"/>
              <w:rPr>
                <w:rFonts w:eastAsia="Times New Roman,Times New Roman"/>
                <w:b/>
                <w:szCs w:val="22"/>
                <w:lang w:val="es-ES"/>
              </w:rPr>
            </w:pPr>
            <w:r w:rsidRPr="00D7156E">
              <w:rPr>
                <w:b/>
                <w:szCs w:val="22"/>
                <w:bdr w:val="nil"/>
                <w:lang w:val="es-ES" w:eastAsia="en-GB"/>
              </w:rPr>
              <w:t>SLP</w:t>
            </w:r>
            <w:r w:rsidRPr="00D7156E">
              <w:rPr>
                <w:b/>
                <w:bCs/>
                <w:szCs w:val="22"/>
                <w:bdr w:val="nil"/>
                <w:lang w:val="es-ES"/>
              </w:rPr>
              <w:t xml:space="preserve"> a los 12 meses (%)</w:t>
            </w:r>
          </w:p>
          <w:p w14:paraId="5F8D5699" w14:textId="5366167B" w:rsidR="00084209" w:rsidRPr="00D7156E" w:rsidRDefault="00084209" w:rsidP="00084209">
            <w:pPr>
              <w:spacing w:line="259" w:lineRule="auto"/>
              <w:rPr>
                <w:rFonts w:eastAsia="Times New Roman,Times New Roman"/>
                <w:szCs w:val="22"/>
                <w:lang w:val="es-ES"/>
              </w:rPr>
            </w:pPr>
            <w:r w:rsidRPr="00D7156E">
              <w:rPr>
                <w:b/>
                <w:bCs/>
                <w:szCs w:val="22"/>
                <w:bdr w:val="nil"/>
                <w:lang w:val="es-ES"/>
              </w:rPr>
              <w:t xml:space="preserve"> (IC 95%)</w:t>
            </w:r>
          </w:p>
        </w:tc>
        <w:tc>
          <w:tcPr>
            <w:tcW w:w="865" w:type="pct"/>
            <w:tcBorders>
              <w:top w:val="single" w:sz="4" w:space="0" w:color="221F1F"/>
              <w:left w:val="single" w:sz="4" w:space="0" w:color="221F1F"/>
              <w:bottom w:val="single" w:sz="4" w:space="0" w:color="221F1F"/>
              <w:right w:val="single" w:sz="2" w:space="0" w:color="221F1F"/>
            </w:tcBorders>
            <w:shd w:val="clear" w:color="auto" w:fill="auto"/>
          </w:tcPr>
          <w:p w14:paraId="4C4027AA" w14:textId="77777777" w:rsidR="00084209" w:rsidRPr="00D7156E" w:rsidRDefault="00084209" w:rsidP="00084209">
            <w:pPr>
              <w:spacing w:line="259" w:lineRule="auto"/>
              <w:ind w:left="27"/>
              <w:jc w:val="center"/>
              <w:rPr>
                <w:rFonts w:eastAsia="Times New Roman,Times New Roman"/>
                <w:szCs w:val="22"/>
                <w:lang w:val="es-ES"/>
              </w:rPr>
            </w:pPr>
            <w:r w:rsidRPr="00D7156E">
              <w:rPr>
                <w:szCs w:val="22"/>
                <w:bdr w:val="nil"/>
                <w:lang w:val="es-ES"/>
              </w:rPr>
              <w:t>55,9%</w:t>
            </w:r>
          </w:p>
          <w:p w14:paraId="543E76CE" w14:textId="77777777" w:rsidR="00084209" w:rsidRPr="00D7156E" w:rsidRDefault="00084209" w:rsidP="00084209">
            <w:pPr>
              <w:spacing w:line="259" w:lineRule="auto"/>
              <w:ind w:left="27"/>
              <w:jc w:val="center"/>
              <w:rPr>
                <w:rFonts w:eastAsia="Times New Roman,Times New Roman"/>
                <w:szCs w:val="22"/>
                <w:lang w:val="es-ES"/>
              </w:rPr>
            </w:pPr>
            <w:r w:rsidRPr="00D7156E">
              <w:rPr>
                <w:szCs w:val="22"/>
                <w:bdr w:val="nil"/>
                <w:lang w:val="es-ES"/>
              </w:rPr>
              <w:t>(51,0%, 60,4%)</w:t>
            </w: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7B6092B3" w14:textId="77777777" w:rsidR="00084209" w:rsidRPr="00D7156E" w:rsidRDefault="00084209" w:rsidP="00084209">
            <w:pPr>
              <w:spacing w:line="259" w:lineRule="auto"/>
              <w:ind w:left="27"/>
              <w:jc w:val="center"/>
              <w:rPr>
                <w:rFonts w:eastAsia="Times New Roman,Times New Roman"/>
                <w:szCs w:val="22"/>
                <w:lang w:val="es-ES"/>
              </w:rPr>
            </w:pPr>
            <w:r w:rsidRPr="00D7156E">
              <w:rPr>
                <w:szCs w:val="22"/>
                <w:bdr w:val="nil"/>
                <w:lang w:val="es-ES"/>
              </w:rPr>
              <w:t>35,3%</w:t>
            </w:r>
          </w:p>
          <w:p w14:paraId="42E8E360" w14:textId="77777777" w:rsidR="00084209" w:rsidRPr="00D7156E" w:rsidRDefault="00084209" w:rsidP="00084209">
            <w:pPr>
              <w:spacing w:line="259" w:lineRule="auto"/>
              <w:ind w:left="27"/>
              <w:jc w:val="center"/>
              <w:rPr>
                <w:rFonts w:eastAsia="Times New Roman,Times New Roman"/>
                <w:szCs w:val="22"/>
                <w:lang w:val="es-ES"/>
              </w:rPr>
            </w:pPr>
            <w:r w:rsidRPr="00D7156E">
              <w:rPr>
                <w:szCs w:val="22"/>
                <w:bdr w:val="nil"/>
                <w:lang w:val="es-ES"/>
              </w:rPr>
              <w:t xml:space="preserve">(29,0%, 41,7%) </w:t>
            </w:r>
          </w:p>
        </w:tc>
        <w:tc>
          <w:tcPr>
            <w:tcW w:w="865" w:type="pct"/>
            <w:tcBorders>
              <w:top w:val="single" w:sz="4" w:space="0" w:color="221F1F"/>
              <w:left w:val="single" w:sz="4" w:space="0" w:color="221F1F"/>
              <w:bottom w:val="single" w:sz="4" w:space="0" w:color="221F1F"/>
              <w:right w:val="single" w:sz="2" w:space="0" w:color="221F1F"/>
            </w:tcBorders>
          </w:tcPr>
          <w:p w14:paraId="7B67A793" w14:textId="77777777" w:rsidR="00084209" w:rsidRPr="00D7156E" w:rsidRDefault="00084209" w:rsidP="00084209">
            <w:pPr>
              <w:pStyle w:val="NormalWeb"/>
              <w:spacing w:before="0" w:beforeAutospacing="0" w:after="0" w:afterAutospacing="0" w:line="256" w:lineRule="auto"/>
              <w:ind w:left="29"/>
              <w:jc w:val="center"/>
              <w:rPr>
                <w:sz w:val="22"/>
                <w:szCs w:val="22"/>
                <w:lang w:eastAsia="en-GB"/>
              </w:rPr>
            </w:pPr>
            <w:r w:rsidRPr="00D7156E">
              <w:rPr>
                <w:kern w:val="24"/>
                <w:sz w:val="22"/>
                <w:szCs w:val="22"/>
              </w:rPr>
              <w:t>55,</w:t>
            </w:r>
            <w:r w:rsidR="009846CD" w:rsidRPr="00D7156E">
              <w:rPr>
                <w:kern w:val="24"/>
                <w:sz w:val="22"/>
                <w:szCs w:val="22"/>
              </w:rPr>
              <w:t>7</w:t>
            </w:r>
            <w:r w:rsidRPr="00D7156E">
              <w:rPr>
                <w:kern w:val="24"/>
                <w:sz w:val="22"/>
                <w:szCs w:val="22"/>
              </w:rPr>
              <w:t>%</w:t>
            </w:r>
          </w:p>
          <w:p w14:paraId="52949A1A" w14:textId="77777777" w:rsidR="00084209" w:rsidRPr="00D7156E" w:rsidRDefault="00084209" w:rsidP="00084209">
            <w:pPr>
              <w:spacing w:line="259" w:lineRule="auto"/>
              <w:ind w:left="27"/>
              <w:jc w:val="center"/>
              <w:rPr>
                <w:szCs w:val="22"/>
                <w:bdr w:val="nil"/>
                <w:lang w:val="es-ES"/>
              </w:rPr>
            </w:pPr>
            <w:r w:rsidRPr="00D7156E">
              <w:rPr>
                <w:kern w:val="24"/>
                <w:szCs w:val="22"/>
              </w:rPr>
              <w:t>(5</w:t>
            </w:r>
            <w:r w:rsidR="009846CD" w:rsidRPr="00D7156E">
              <w:rPr>
                <w:kern w:val="24"/>
                <w:szCs w:val="22"/>
              </w:rPr>
              <w:t>1</w:t>
            </w:r>
            <w:r w:rsidRPr="00D7156E">
              <w:rPr>
                <w:kern w:val="24"/>
                <w:szCs w:val="22"/>
              </w:rPr>
              <w:t>,</w:t>
            </w:r>
            <w:r w:rsidR="009846CD" w:rsidRPr="00D7156E">
              <w:rPr>
                <w:kern w:val="24"/>
                <w:szCs w:val="22"/>
              </w:rPr>
              <w:t>0</w:t>
            </w:r>
            <w:r w:rsidRPr="00D7156E">
              <w:rPr>
                <w:kern w:val="24"/>
                <w:szCs w:val="22"/>
              </w:rPr>
              <w:t xml:space="preserve">%, </w:t>
            </w:r>
            <w:r w:rsidR="009846CD" w:rsidRPr="00D7156E">
              <w:rPr>
                <w:kern w:val="24"/>
                <w:szCs w:val="22"/>
              </w:rPr>
              <w:t>60</w:t>
            </w:r>
            <w:r w:rsidRPr="00D7156E">
              <w:rPr>
                <w:kern w:val="24"/>
                <w:szCs w:val="22"/>
              </w:rPr>
              <w:t>,</w:t>
            </w:r>
            <w:r w:rsidR="009846CD" w:rsidRPr="00D7156E">
              <w:rPr>
                <w:kern w:val="24"/>
                <w:szCs w:val="22"/>
              </w:rPr>
              <w:t>2</w:t>
            </w:r>
            <w:r w:rsidRPr="00D7156E">
              <w:rPr>
                <w:kern w:val="24"/>
                <w:szCs w:val="22"/>
              </w:rPr>
              <w:t>%)</w:t>
            </w:r>
          </w:p>
        </w:tc>
        <w:tc>
          <w:tcPr>
            <w:tcW w:w="857" w:type="pct"/>
            <w:tcBorders>
              <w:top w:val="single" w:sz="4" w:space="0" w:color="221F1F"/>
              <w:left w:val="single" w:sz="4" w:space="0" w:color="221F1F"/>
              <w:bottom w:val="single" w:sz="4" w:space="0" w:color="221F1F"/>
              <w:right w:val="single" w:sz="2" w:space="0" w:color="221F1F"/>
            </w:tcBorders>
          </w:tcPr>
          <w:p w14:paraId="29E8C046" w14:textId="77777777" w:rsidR="00084209" w:rsidRPr="00D7156E" w:rsidRDefault="00084209" w:rsidP="00084209">
            <w:pPr>
              <w:pStyle w:val="NormalWeb"/>
              <w:spacing w:before="0" w:beforeAutospacing="0" w:after="0" w:afterAutospacing="0" w:line="256" w:lineRule="auto"/>
              <w:ind w:left="29"/>
              <w:jc w:val="center"/>
              <w:rPr>
                <w:sz w:val="22"/>
                <w:szCs w:val="22"/>
              </w:rPr>
            </w:pPr>
            <w:r w:rsidRPr="00D7156E">
              <w:rPr>
                <w:kern w:val="24"/>
                <w:sz w:val="22"/>
                <w:szCs w:val="22"/>
              </w:rPr>
              <w:t>34,</w:t>
            </w:r>
            <w:r w:rsidR="009846CD" w:rsidRPr="00D7156E">
              <w:rPr>
                <w:kern w:val="24"/>
                <w:sz w:val="22"/>
                <w:szCs w:val="22"/>
              </w:rPr>
              <w:t>5</w:t>
            </w:r>
            <w:r w:rsidRPr="00D7156E">
              <w:rPr>
                <w:kern w:val="24"/>
                <w:sz w:val="22"/>
                <w:szCs w:val="22"/>
              </w:rPr>
              <w:t>%</w:t>
            </w:r>
          </w:p>
          <w:p w14:paraId="6124F553" w14:textId="77777777" w:rsidR="00084209" w:rsidRPr="00D7156E" w:rsidRDefault="00084209" w:rsidP="00084209">
            <w:pPr>
              <w:spacing w:line="259" w:lineRule="auto"/>
              <w:ind w:left="27"/>
              <w:jc w:val="center"/>
              <w:rPr>
                <w:szCs w:val="22"/>
                <w:bdr w:val="nil"/>
                <w:lang w:val="es-ES"/>
              </w:rPr>
            </w:pPr>
            <w:r w:rsidRPr="00D7156E">
              <w:rPr>
                <w:kern w:val="24"/>
                <w:szCs w:val="22"/>
              </w:rPr>
              <w:t>(28,</w:t>
            </w:r>
            <w:r w:rsidR="009846CD" w:rsidRPr="00D7156E">
              <w:rPr>
                <w:kern w:val="24"/>
                <w:szCs w:val="22"/>
              </w:rPr>
              <w:t>3</w:t>
            </w:r>
            <w:r w:rsidRPr="00D7156E">
              <w:rPr>
                <w:kern w:val="24"/>
                <w:szCs w:val="22"/>
              </w:rPr>
              <w:t>%, 40,</w:t>
            </w:r>
            <w:r w:rsidR="009846CD" w:rsidRPr="00D7156E">
              <w:rPr>
                <w:kern w:val="24"/>
                <w:szCs w:val="22"/>
              </w:rPr>
              <w:t>8</w:t>
            </w:r>
            <w:r w:rsidRPr="00D7156E">
              <w:rPr>
                <w:kern w:val="24"/>
                <w:szCs w:val="22"/>
              </w:rPr>
              <w:t>%)</w:t>
            </w:r>
          </w:p>
        </w:tc>
      </w:tr>
      <w:tr w:rsidR="00084209" w:rsidRPr="00D7156E" w14:paraId="424317EB"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11036295" w14:textId="77777777" w:rsidR="00084209" w:rsidRPr="00D7156E" w:rsidRDefault="00084209" w:rsidP="00084209">
            <w:pPr>
              <w:spacing w:line="259" w:lineRule="auto"/>
              <w:rPr>
                <w:rFonts w:eastAsia="Times New Roman,Times New Roman"/>
                <w:b/>
                <w:szCs w:val="22"/>
                <w:lang w:val="es-ES"/>
              </w:rPr>
            </w:pPr>
            <w:r w:rsidRPr="00D7156E">
              <w:rPr>
                <w:b/>
                <w:szCs w:val="22"/>
                <w:bdr w:val="nil"/>
                <w:lang w:val="es-ES" w:eastAsia="en-GB"/>
              </w:rPr>
              <w:t>SLP</w:t>
            </w:r>
            <w:r w:rsidRPr="00D7156E">
              <w:rPr>
                <w:b/>
                <w:bCs/>
                <w:szCs w:val="22"/>
                <w:bdr w:val="nil"/>
                <w:lang w:val="es-ES"/>
              </w:rPr>
              <w:t xml:space="preserve"> a los 18 meses (%)</w:t>
            </w:r>
          </w:p>
          <w:p w14:paraId="49E9AC18" w14:textId="77777777" w:rsidR="00084209" w:rsidRPr="00D7156E" w:rsidRDefault="00084209" w:rsidP="00084209">
            <w:pPr>
              <w:spacing w:line="259" w:lineRule="auto"/>
              <w:rPr>
                <w:rFonts w:eastAsia="Times New Roman,Times New Roman"/>
                <w:szCs w:val="22"/>
                <w:lang w:val="es-ES"/>
              </w:rPr>
            </w:pPr>
            <w:r w:rsidRPr="00D7156E">
              <w:rPr>
                <w:b/>
                <w:bCs/>
                <w:szCs w:val="22"/>
                <w:bdr w:val="nil"/>
                <w:lang w:val="es-ES"/>
              </w:rPr>
              <w:t>(IC 95%)</w:t>
            </w:r>
          </w:p>
        </w:tc>
        <w:tc>
          <w:tcPr>
            <w:tcW w:w="865" w:type="pct"/>
            <w:tcBorders>
              <w:top w:val="single" w:sz="4" w:space="0" w:color="221F1F"/>
              <w:left w:val="single" w:sz="4" w:space="0" w:color="221F1F"/>
              <w:bottom w:val="single" w:sz="4" w:space="0" w:color="221F1F"/>
              <w:right w:val="single" w:sz="2" w:space="0" w:color="221F1F"/>
            </w:tcBorders>
            <w:shd w:val="clear" w:color="auto" w:fill="auto"/>
          </w:tcPr>
          <w:p w14:paraId="247BF6E0" w14:textId="77777777" w:rsidR="00084209" w:rsidRPr="00D7156E" w:rsidRDefault="00084209" w:rsidP="00084209">
            <w:pPr>
              <w:spacing w:line="259" w:lineRule="auto"/>
              <w:ind w:left="27"/>
              <w:jc w:val="center"/>
              <w:rPr>
                <w:rFonts w:eastAsia="Calibri"/>
                <w:szCs w:val="22"/>
                <w:lang w:val="es-ES"/>
              </w:rPr>
            </w:pPr>
            <w:r w:rsidRPr="00D7156E">
              <w:rPr>
                <w:szCs w:val="22"/>
                <w:bdr w:val="nil"/>
                <w:lang w:val="es-ES"/>
              </w:rPr>
              <w:t>44,2%</w:t>
            </w:r>
          </w:p>
          <w:p w14:paraId="42BAC744" w14:textId="77777777" w:rsidR="00084209" w:rsidRPr="00D7156E" w:rsidRDefault="00084209" w:rsidP="00084209">
            <w:pPr>
              <w:spacing w:line="259" w:lineRule="auto"/>
              <w:ind w:left="27"/>
              <w:jc w:val="center"/>
              <w:rPr>
                <w:rFonts w:eastAsia="Times New Roman,Times New Roman"/>
                <w:szCs w:val="22"/>
                <w:lang w:val="es-ES"/>
              </w:rPr>
            </w:pPr>
            <w:r w:rsidRPr="00D7156E">
              <w:rPr>
                <w:szCs w:val="22"/>
                <w:bdr w:val="nil"/>
                <w:lang w:val="es-ES"/>
              </w:rPr>
              <w:t>(37,7%, 50,5%)</w:t>
            </w: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127B5805" w14:textId="0E7945C7" w:rsidR="00084209" w:rsidRPr="00D7156E" w:rsidRDefault="00084209" w:rsidP="00084209">
            <w:pPr>
              <w:spacing w:line="259" w:lineRule="auto"/>
              <w:ind w:left="27"/>
              <w:jc w:val="center"/>
              <w:rPr>
                <w:rFonts w:eastAsia="Calibri"/>
                <w:szCs w:val="22"/>
                <w:lang w:val="es-ES"/>
              </w:rPr>
            </w:pPr>
            <w:r w:rsidRPr="00D7156E">
              <w:rPr>
                <w:szCs w:val="22"/>
                <w:bdr w:val="nil"/>
                <w:lang w:val="es-ES"/>
              </w:rPr>
              <w:t>27,0%</w:t>
            </w:r>
          </w:p>
          <w:p w14:paraId="20EC62E7" w14:textId="77777777" w:rsidR="00084209" w:rsidRPr="00D7156E" w:rsidRDefault="00084209" w:rsidP="00084209">
            <w:pPr>
              <w:spacing w:line="259" w:lineRule="auto"/>
              <w:ind w:left="27"/>
              <w:jc w:val="center"/>
              <w:rPr>
                <w:rFonts w:eastAsia="Times New Roman,Times New Roman"/>
                <w:szCs w:val="22"/>
                <w:lang w:val="es-ES"/>
              </w:rPr>
            </w:pPr>
            <w:r w:rsidRPr="00D7156E">
              <w:rPr>
                <w:szCs w:val="22"/>
                <w:bdr w:val="nil"/>
                <w:lang w:val="es-ES"/>
              </w:rPr>
              <w:t>(19,9%, 34,5%)</w:t>
            </w:r>
          </w:p>
        </w:tc>
        <w:tc>
          <w:tcPr>
            <w:tcW w:w="865" w:type="pct"/>
            <w:tcBorders>
              <w:top w:val="single" w:sz="4" w:space="0" w:color="221F1F"/>
              <w:left w:val="single" w:sz="4" w:space="0" w:color="221F1F"/>
              <w:bottom w:val="single" w:sz="4" w:space="0" w:color="221F1F"/>
              <w:right w:val="single" w:sz="2" w:space="0" w:color="221F1F"/>
            </w:tcBorders>
          </w:tcPr>
          <w:p w14:paraId="279AFC67" w14:textId="77777777" w:rsidR="00084209" w:rsidRPr="00D7156E" w:rsidRDefault="00084209" w:rsidP="00084209">
            <w:pPr>
              <w:pStyle w:val="NormalWeb"/>
              <w:spacing w:before="0" w:beforeAutospacing="0" w:after="0" w:afterAutospacing="0" w:line="256" w:lineRule="auto"/>
              <w:ind w:left="29"/>
              <w:jc w:val="center"/>
              <w:rPr>
                <w:sz w:val="22"/>
                <w:szCs w:val="22"/>
              </w:rPr>
            </w:pPr>
            <w:r w:rsidRPr="00D7156E">
              <w:rPr>
                <w:kern w:val="24"/>
                <w:sz w:val="22"/>
                <w:szCs w:val="22"/>
              </w:rPr>
              <w:t>49,</w:t>
            </w:r>
            <w:r w:rsidR="009846CD" w:rsidRPr="00D7156E">
              <w:rPr>
                <w:kern w:val="24"/>
                <w:sz w:val="22"/>
                <w:szCs w:val="22"/>
              </w:rPr>
              <w:t>1</w:t>
            </w:r>
            <w:r w:rsidRPr="00D7156E">
              <w:rPr>
                <w:kern w:val="24"/>
                <w:sz w:val="22"/>
                <w:szCs w:val="22"/>
              </w:rPr>
              <w:t>%</w:t>
            </w:r>
          </w:p>
          <w:p w14:paraId="7FD1D601" w14:textId="77777777" w:rsidR="00084209" w:rsidRPr="00D7156E" w:rsidRDefault="00084209" w:rsidP="00084209">
            <w:pPr>
              <w:spacing w:line="259" w:lineRule="auto"/>
              <w:ind w:left="27"/>
              <w:jc w:val="center"/>
              <w:rPr>
                <w:szCs w:val="22"/>
                <w:bdr w:val="nil"/>
                <w:lang w:val="es-ES"/>
              </w:rPr>
            </w:pPr>
            <w:r w:rsidRPr="00D7156E">
              <w:rPr>
                <w:kern w:val="24"/>
                <w:szCs w:val="22"/>
              </w:rPr>
              <w:t>(44,</w:t>
            </w:r>
            <w:r w:rsidR="009846CD" w:rsidRPr="00D7156E">
              <w:rPr>
                <w:kern w:val="24"/>
                <w:szCs w:val="22"/>
              </w:rPr>
              <w:t>2</w:t>
            </w:r>
            <w:r w:rsidRPr="00D7156E">
              <w:rPr>
                <w:kern w:val="24"/>
                <w:szCs w:val="22"/>
              </w:rPr>
              <w:t>%, 53,8%)</w:t>
            </w:r>
          </w:p>
        </w:tc>
        <w:tc>
          <w:tcPr>
            <w:tcW w:w="857" w:type="pct"/>
            <w:tcBorders>
              <w:top w:val="single" w:sz="4" w:space="0" w:color="221F1F"/>
              <w:left w:val="single" w:sz="4" w:space="0" w:color="221F1F"/>
              <w:bottom w:val="single" w:sz="4" w:space="0" w:color="221F1F"/>
              <w:right w:val="single" w:sz="2" w:space="0" w:color="221F1F"/>
            </w:tcBorders>
          </w:tcPr>
          <w:p w14:paraId="300BD55B" w14:textId="77777777" w:rsidR="00084209" w:rsidRPr="00D7156E" w:rsidRDefault="00084209" w:rsidP="00084209">
            <w:pPr>
              <w:pStyle w:val="NormalWeb"/>
              <w:spacing w:before="0" w:beforeAutospacing="0" w:after="0" w:afterAutospacing="0" w:line="256" w:lineRule="auto"/>
              <w:ind w:left="29"/>
              <w:jc w:val="center"/>
              <w:rPr>
                <w:sz w:val="22"/>
                <w:szCs w:val="22"/>
              </w:rPr>
            </w:pPr>
            <w:r w:rsidRPr="00D7156E">
              <w:rPr>
                <w:kern w:val="24"/>
                <w:sz w:val="22"/>
                <w:szCs w:val="22"/>
              </w:rPr>
              <w:t>27,</w:t>
            </w:r>
            <w:r w:rsidR="009846CD" w:rsidRPr="00D7156E">
              <w:rPr>
                <w:kern w:val="24"/>
                <w:sz w:val="22"/>
                <w:szCs w:val="22"/>
              </w:rPr>
              <w:t>5</w:t>
            </w:r>
            <w:r w:rsidRPr="00D7156E">
              <w:rPr>
                <w:kern w:val="24"/>
                <w:sz w:val="22"/>
                <w:szCs w:val="22"/>
              </w:rPr>
              <w:t>%</w:t>
            </w:r>
          </w:p>
          <w:p w14:paraId="5104DA9A" w14:textId="77777777" w:rsidR="00084209" w:rsidRPr="00D7156E" w:rsidRDefault="00084209" w:rsidP="00084209">
            <w:pPr>
              <w:spacing w:line="259" w:lineRule="auto"/>
              <w:ind w:left="27"/>
              <w:jc w:val="center"/>
              <w:rPr>
                <w:szCs w:val="22"/>
                <w:bdr w:val="nil"/>
                <w:lang w:val="es-ES"/>
              </w:rPr>
            </w:pPr>
            <w:r w:rsidRPr="00D7156E">
              <w:rPr>
                <w:kern w:val="24"/>
                <w:szCs w:val="22"/>
              </w:rPr>
              <w:t>(21,</w:t>
            </w:r>
            <w:r w:rsidR="009846CD" w:rsidRPr="00D7156E">
              <w:rPr>
                <w:kern w:val="24"/>
                <w:szCs w:val="22"/>
              </w:rPr>
              <w:t>6</w:t>
            </w:r>
            <w:r w:rsidRPr="00D7156E">
              <w:rPr>
                <w:kern w:val="24"/>
                <w:szCs w:val="22"/>
              </w:rPr>
              <w:t>%, 33,</w:t>
            </w:r>
            <w:r w:rsidR="009846CD" w:rsidRPr="00D7156E">
              <w:rPr>
                <w:kern w:val="24"/>
                <w:szCs w:val="22"/>
              </w:rPr>
              <w:t>6</w:t>
            </w:r>
            <w:r w:rsidRPr="00D7156E">
              <w:rPr>
                <w:kern w:val="24"/>
                <w:szCs w:val="22"/>
              </w:rPr>
              <w:t>%)</w:t>
            </w:r>
          </w:p>
        </w:tc>
      </w:tr>
      <w:tr w:rsidR="00084209" w:rsidRPr="00D7156E" w14:paraId="240053E7"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22F96146" w14:textId="77777777" w:rsidR="00084209" w:rsidRPr="00D7156E" w:rsidRDefault="00084209" w:rsidP="00084209">
            <w:pPr>
              <w:spacing w:line="259" w:lineRule="auto"/>
              <w:ind w:left="142" w:hanging="142"/>
              <w:jc w:val="both"/>
              <w:rPr>
                <w:rFonts w:eastAsia="Times New Roman,Times New Roman"/>
                <w:b/>
                <w:szCs w:val="22"/>
                <w:lang w:val="es-ES"/>
              </w:rPr>
            </w:pPr>
            <w:r w:rsidRPr="00D7156E">
              <w:rPr>
                <w:rFonts w:eastAsia="Times New Roman,Times New Roman"/>
                <w:b/>
                <w:szCs w:val="22"/>
                <w:lang w:val="es-ES"/>
              </w:rPr>
              <w:t>SLP a los 48 meses (%)</w:t>
            </w:r>
          </w:p>
          <w:p w14:paraId="5415782B" w14:textId="77777777" w:rsidR="00084209" w:rsidRPr="00D7156E" w:rsidRDefault="00084209" w:rsidP="00084209">
            <w:pPr>
              <w:spacing w:line="259" w:lineRule="auto"/>
              <w:rPr>
                <w:rFonts w:eastAsia="Times New Roman,Times New Roman"/>
                <w:b/>
                <w:lang w:val="es-ES"/>
              </w:rPr>
            </w:pPr>
            <w:r w:rsidRPr="00D7156E">
              <w:rPr>
                <w:rFonts w:eastAsia="Times New Roman,Calibri"/>
                <w:b/>
                <w:szCs w:val="22"/>
                <w:lang w:val="es-ES"/>
              </w:rPr>
              <w:t>(IC 95%)</w:t>
            </w:r>
          </w:p>
        </w:tc>
        <w:tc>
          <w:tcPr>
            <w:tcW w:w="865" w:type="pct"/>
            <w:tcBorders>
              <w:top w:val="single" w:sz="4" w:space="0" w:color="221F1F"/>
              <w:left w:val="single" w:sz="4" w:space="0" w:color="221F1F"/>
              <w:bottom w:val="single" w:sz="4" w:space="0" w:color="221F1F"/>
              <w:right w:val="single" w:sz="2" w:space="0" w:color="221F1F"/>
            </w:tcBorders>
            <w:shd w:val="clear" w:color="auto" w:fill="auto"/>
          </w:tcPr>
          <w:p w14:paraId="56AFFD3C" w14:textId="77777777" w:rsidR="00084209" w:rsidRPr="00D7156E" w:rsidRDefault="00084209" w:rsidP="00084209">
            <w:pPr>
              <w:spacing w:line="259" w:lineRule="auto"/>
              <w:ind w:left="27"/>
              <w:jc w:val="center"/>
              <w:rPr>
                <w:rFonts w:eastAsia="Times New Roman,Times New Roman"/>
                <w:lang w:val="es-ES"/>
              </w:rPr>
            </w:pP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3892CB0D" w14:textId="77777777" w:rsidR="00084209" w:rsidRPr="00D7156E" w:rsidRDefault="00084209" w:rsidP="00084209">
            <w:pPr>
              <w:spacing w:line="259" w:lineRule="auto"/>
              <w:ind w:left="27"/>
              <w:jc w:val="center"/>
              <w:rPr>
                <w:rFonts w:eastAsia="Times New Roman,Times New Roman"/>
                <w:lang w:val="es-ES"/>
              </w:rPr>
            </w:pPr>
          </w:p>
        </w:tc>
        <w:tc>
          <w:tcPr>
            <w:tcW w:w="865" w:type="pct"/>
            <w:tcBorders>
              <w:top w:val="single" w:sz="4" w:space="0" w:color="221F1F"/>
              <w:left w:val="single" w:sz="4" w:space="0" w:color="221F1F"/>
              <w:bottom w:val="single" w:sz="4" w:space="0" w:color="221F1F"/>
              <w:right w:val="single" w:sz="2" w:space="0" w:color="221F1F"/>
            </w:tcBorders>
          </w:tcPr>
          <w:p w14:paraId="72848CE8" w14:textId="77777777" w:rsidR="00084209" w:rsidRPr="00D7156E" w:rsidRDefault="00084209" w:rsidP="00084209">
            <w:pPr>
              <w:pStyle w:val="NormalWeb"/>
              <w:spacing w:before="0" w:beforeAutospacing="0" w:after="0" w:afterAutospacing="0" w:line="256" w:lineRule="auto"/>
              <w:ind w:left="29"/>
              <w:jc w:val="center"/>
              <w:rPr>
                <w:kern w:val="24"/>
                <w:sz w:val="22"/>
                <w:szCs w:val="22"/>
              </w:rPr>
            </w:pPr>
            <w:r w:rsidRPr="00D7156E">
              <w:rPr>
                <w:kern w:val="24"/>
                <w:sz w:val="22"/>
                <w:szCs w:val="22"/>
              </w:rPr>
              <w:t>35,</w:t>
            </w:r>
            <w:r w:rsidR="00023891" w:rsidRPr="00D7156E">
              <w:rPr>
                <w:kern w:val="24"/>
                <w:sz w:val="22"/>
                <w:szCs w:val="22"/>
              </w:rPr>
              <w:t>0</w:t>
            </w:r>
            <w:r w:rsidRPr="00D7156E">
              <w:rPr>
                <w:kern w:val="24"/>
                <w:sz w:val="22"/>
                <w:szCs w:val="22"/>
              </w:rPr>
              <w:t>%</w:t>
            </w:r>
          </w:p>
          <w:p w14:paraId="621EA2A8" w14:textId="77777777" w:rsidR="00084209" w:rsidRPr="00D7156E" w:rsidRDefault="00084209" w:rsidP="00084209">
            <w:pPr>
              <w:spacing w:line="259" w:lineRule="auto"/>
              <w:ind w:left="27"/>
              <w:jc w:val="center"/>
              <w:rPr>
                <w:rFonts w:eastAsia="Times New Roman,Times New Roman"/>
                <w:lang w:val="es-ES"/>
              </w:rPr>
            </w:pPr>
            <w:r w:rsidRPr="00D7156E">
              <w:rPr>
                <w:kern w:val="24"/>
                <w:szCs w:val="22"/>
              </w:rPr>
              <w:t>(</w:t>
            </w:r>
            <w:r w:rsidR="00023891" w:rsidRPr="00D7156E">
              <w:rPr>
                <w:kern w:val="24"/>
                <w:szCs w:val="22"/>
              </w:rPr>
              <w:t>29</w:t>
            </w:r>
            <w:r w:rsidRPr="00D7156E">
              <w:rPr>
                <w:kern w:val="24"/>
                <w:szCs w:val="22"/>
              </w:rPr>
              <w:t>,</w:t>
            </w:r>
            <w:r w:rsidR="00023891" w:rsidRPr="00D7156E">
              <w:rPr>
                <w:kern w:val="24"/>
                <w:szCs w:val="22"/>
              </w:rPr>
              <w:t>9</w:t>
            </w:r>
            <w:r w:rsidRPr="00D7156E">
              <w:rPr>
                <w:kern w:val="24"/>
                <w:szCs w:val="22"/>
              </w:rPr>
              <w:t>%, 40,</w:t>
            </w:r>
            <w:r w:rsidR="00023891" w:rsidRPr="00D7156E">
              <w:rPr>
                <w:kern w:val="24"/>
                <w:szCs w:val="22"/>
              </w:rPr>
              <w:t>1</w:t>
            </w:r>
            <w:r w:rsidRPr="00D7156E">
              <w:rPr>
                <w:kern w:val="24"/>
                <w:szCs w:val="22"/>
              </w:rPr>
              <w:t>%)</w:t>
            </w:r>
          </w:p>
        </w:tc>
        <w:tc>
          <w:tcPr>
            <w:tcW w:w="857" w:type="pct"/>
            <w:tcBorders>
              <w:top w:val="single" w:sz="4" w:space="0" w:color="221F1F"/>
              <w:left w:val="single" w:sz="4" w:space="0" w:color="221F1F"/>
              <w:bottom w:val="single" w:sz="4" w:space="0" w:color="221F1F"/>
              <w:right w:val="single" w:sz="2" w:space="0" w:color="221F1F"/>
            </w:tcBorders>
          </w:tcPr>
          <w:p w14:paraId="4C52E2F8" w14:textId="77777777" w:rsidR="00084209" w:rsidRPr="00D7156E" w:rsidRDefault="00084209" w:rsidP="00084209">
            <w:pPr>
              <w:pStyle w:val="NormalWeb"/>
              <w:spacing w:before="0" w:beforeAutospacing="0" w:after="0" w:afterAutospacing="0" w:line="256" w:lineRule="auto"/>
              <w:ind w:left="29"/>
              <w:jc w:val="center"/>
              <w:rPr>
                <w:kern w:val="24"/>
                <w:sz w:val="22"/>
                <w:szCs w:val="22"/>
              </w:rPr>
            </w:pPr>
            <w:r w:rsidRPr="00D7156E">
              <w:rPr>
                <w:kern w:val="24"/>
                <w:sz w:val="22"/>
                <w:szCs w:val="22"/>
              </w:rPr>
              <w:t>19,</w:t>
            </w:r>
            <w:r w:rsidR="00023891" w:rsidRPr="00D7156E">
              <w:rPr>
                <w:kern w:val="24"/>
                <w:sz w:val="22"/>
                <w:szCs w:val="22"/>
              </w:rPr>
              <w:t>9</w:t>
            </w:r>
            <w:r w:rsidRPr="00D7156E">
              <w:rPr>
                <w:kern w:val="24"/>
                <w:sz w:val="22"/>
                <w:szCs w:val="22"/>
              </w:rPr>
              <w:t>%</w:t>
            </w:r>
          </w:p>
          <w:p w14:paraId="22DA1911" w14:textId="77777777" w:rsidR="00084209" w:rsidRPr="00D7156E" w:rsidRDefault="00084209" w:rsidP="00084209">
            <w:pPr>
              <w:spacing w:line="259" w:lineRule="auto"/>
              <w:ind w:left="27"/>
              <w:jc w:val="center"/>
              <w:rPr>
                <w:rFonts w:eastAsia="Times New Roman,Times New Roman"/>
                <w:lang w:val="es-ES"/>
              </w:rPr>
            </w:pPr>
            <w:r w:rsidRPr="00D7156E">
              <w:rPr>
                <w:kern w:val="24"/>
                <w:szCs w:val="22"/>
              </w:rPr>
              <w:t>(14,</w:t>
            </w:r>
            <w:r w:rsidR="00023891" w:rsidRPr="00D7156E">
              <w:rPr>
                <w:kern w:val="24"/>
                <w:szCs w:val="22"/>
              </w:rPr>
              <w:t>4</w:t>
            </w:r>
            <w:r w:rsidRPr="00D7156E">
              <w:rPr>
                <w:kern w:val="24"/>
                <w:szCs w:val="22"/>
              </w:rPr>
              <w:t>%, 2</w:t>
            </w:r>
            <w:r w:rsidR="00023891" w:rsidRPr="00D7156E">
              <w:rPr>
                <w:kern w:val="24"/>
                <w:szCs w:val="22"/>
              </w:rPr>
              <w:t>6</w:t>
            </w:r>
            <w:r w:rsidRPr="00D7156E">
              <w:rPr>
                <w:kern w:val="24"/>
                <w:szCs w:val="22"/>
              </w:rPr>
              <w:t>,</w:t>
            </w:r>
            <w:r w:rsidR="00023891" w:rsidRPr="00D7156E">
              <w:rPr>
                <w:kern w:val="24"/>
                <w:szCs w:val="22"/>
              </w:rPr>
              <w:t>1</w:t>
            </w:r>
            <w:r w:rsidRPr="00D7156E">
              <w:rPr>
                <w:kern w:val="24"/>
                <w:szCs w:val="22"/>
              </w:rPr>
              <w:t>%)</w:t>
            </w:r>
          </w:p>
        </w:tc>
      </w:tr>
      <w:tr w:rsidR="0085101E" w:rsidRPr="00D7156E" w14:paraId="74C6FBAE"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3B9F9DA2" w14:textId="77777777" w:rsidR="0085101E" w:rsidRPr="00D7156E" w:rsidRDefault="0085101E" w:rsidP="0085101E">
            <w:pPr>
              <w:spacing w:line="259" w:lineRule="auto"/>
              <w:ind w:left="227" w:hanging="227"/>
              <w:rPr>
                <w:rFonts w:eastAsia="Times New Roman,Times New Roman"/>
                <w:b/>
                <w:szCs w:val="22"/>
                <w:lang w:val="es-ES"/>
              </w:rPr>
            </w:pPr>
            <w:r w:rsidRPr="00D7156E">
              <w:rPr>
                <w:rFonts w:eastAsia="Times New Roman,Times New Roman"/>
                <w:b/>
                <w:szCs w:val="22"/>
                <w:lang w:val="es-ES"/>
              </w:rPr>
              <w:t>SLP a los 60 meses (%)</w:t>
            </w:r>
          </w:p>
          <w:p w14:paraId="756F2C16" w14:textId="77777777" w:rsidR="0085101E" w:rsidRPr="00D7156E" w:rsidRDefault="0085101E" w:rsidP="0085101E">
            <w:pPr>
              <w:spacing w:line="259" w:lineRule="auto"/>
              <w:ind w:left="142" w:hanging="142"/>
              <w:jc w:val="both"/>
              <w:rPr>
                <w:rFonts w:eastAsia="Times New Roman,Times New Roman"/>
                <w:b/>
                <w:szCs w:val="22"/>
                <w:lang w:val="es-ES"/>
              </w:rPr>
            </w:pPr>
            <w:r w:rsidRPr="00D7156E">
              <w:rPr>
                <w:rFonts w:eastAsia="Times New Roman,Calibri"/>
                <w:b/>
                <w:szCs w:val="22"/>
                <w:lang w:val="es-ES"/>
              </w:rPr>
              <w:t>(IC 95%)</w:t>
            </w:r>
          </w:p>
        </w:tc>
        <w:tc>
          <w:tcPr>
            <w:tcW w:w="865" w:type="pct"/>
            <w:tcBorders>
              <w:top w:val="single" w:sz="4" w:space="0" w:color="221F1F"/>
              <w:left w:val="single" w:sz="4" w:space="0" w:color="221F1F"/>
              <w:bottom w:val="single" w:sz="4" w:space="0" w:color="221F1F"/>
              <w:right w:val="single" w:sz="2" w:space="0" w:color="221F1F"/>
            </w:tcBorders>
            <w:shd w:val="clear" w:color="auto" w:fill="auto"/>
          </w:tcPr>
          <w:p w14:paraId="44FB38D6" w14:textId="77777777" w:rsidR="0085101E" w:rsidRPr="00D7156E" w:rsidRDefault="0085101E" w:rsidP="0085101E">
            <w:pPr>
              <w:spacing w:line="259" w:lineRule="auto"/>
              <w:ind w:left="27"/>
              <w:jc w:val="center"/>
              <w:rPr>
                <w:rFonts w:eastAsia="Times New Roman,Times New Roman"/>
                <w:lang w:val="es-ES"/>
              </w:rPr>
            </w:pP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74C0327F" w14:textId="77777777" w:rsidR="0085101E" w:rsidRPr="00D7156E" w:rsidRDefault="0085101E" w:rsidP="0085101E">
            <w:pPr>
              <w:spacing w:line="259" w:lineRule="auto"/>
              <w:ind w:left="27"/>
              <w:jc w:val="center"/>
              <w:rPr>
                <w:rFonts w:eastAsia="Times New Roman,Times New Roman"/>
                <w:lang w:val="es-ES"/>
              </w:rPr>
            </w:pPr>
          </w:p>
        </w:tc>
        <w:tc>
          <w:tcPr>
            <w:tcW w:w="865" w:type="pct"/>
            <w:tcBorders>
              <w:top w:val="single" w:sz="4" w:space="0" w:color="221F1F"/>
              <w:left w:val="single" w:sz="4" w:space="0" w:color="221F1F"/>
              <w:bottom w:val="single" w:sz="4" w:space="0" w:color="221F1F"/>
              <w:right w:val="single" w:sz="2" w:space="0" w:color="221F1F"/>
            </w:tcBorders>
          </w:tcPr>
          <w:p w14:paraId="0C5E1A4A" w14:textId="77777777" w:rsidR="0085101E" w:rsidRPr="00D7156E" w:rsidRDefault="0085101E" w:rsidP="0085101E">
            <w:pPr>
              <w:pStyle w:val="NormalWeb"/>
              <w:spacing w:before="0" w:beforeAutospacing="0" w:after="0" w:afterAutospacing="0" w:line="256" w:lineRule="auto"/>
              <w:ind w:left="29"/>
              <w:jc w:val="center"/>
              <w:rPr>
                <w:rFonts w:eastAsia="Times New Roman"/>
                <w:kern w:val="24"/>
                <w:sz w:val="22"/>
                <w:szCs w:val="22"/>
                <w:lang w:val="en-GB"/>
              </w:rPr>
            </w:pPr>
            <w:r w:rsidRPr="00D7156E">
              <w:rPr>
                <w:rFonts w:eastAsia="Times New Roman"/>
                <w:kern w:val="24"/>
                <w:sz w:val="22"/>
                <w:szCs w:val="22"/>
                <w:lang w:val="en-GB"/>
              </w:rPr>
              <w:t>33,1%</w:t>
            </w:r>
          </w:p>
          <w:p w14:paraId="11234EF2" w14:textId="77777777" w:rsidR="0085101E" w:rsidRPr="00D7156E" w:rsidRDefault="0085101E" w:rsidP="0085101E">
            <w:pPr>
              <w:pStyle w:val="NormalWeb"/>
              <w:spacing w:before="0" w:beforeAutospacing="0" w:after="0" w:afterAutospacing="0" w:line="256" w:lineRule="auto"/>
              <w:ind w:left="29"/>
              <w:jc w:val="center"/>
              <w:rPr>
                <w:kern w:val="24"/>
                <w:sz w:val="22"/>
                <w:szCs w:val="22"/>
              </w:rPr>
            </w:pPr>
            <w:r w:rsidRPr="00D7156E">
              <w:rPr>
                <w:rFonts w:eastAsia="Times New Roman"/>
                <w:kern w:val="24"/>
                <w:sz w:val="22"/>
                <w:szCs w:val="22"/>
                <w:lang w:val="en-GB"/>
              </w:rPr>
              <w:t>(28,0%, 38,2%)</w:t>
            </w:r>
          </w:p>
        </w:tc>
        <w:tc>
          <w:tcPr>
            <w:tcW w:w="857" w:type="pct"/>
            <w:tcBorders>
              <w:top w:val="single" w:sz="4" w:space="0" w:color="221F1F"/>
              <w:left w:val="single" w:sz="4" w:space="0" w:color="221F1F"/>
              <w:bottom w:val="single" w:sz="4" w:space="0" w:color="221F1F"/>
              <w:right w:val="single" w:sz="2" w:space="0" w:color="221F1F"/>
            </w:tcBorders>
          </w:tcPr>
          <w:p w14:paraId="12984706" w14:textId="77777777" w:rsidR="0085101E" w:rsidRPr="00D7156E" w:rsidRDefault="0085101E" w:rsidP="0085101E">
            <w:pPr>
              <w:pStyle w:val="NormalWeb"/>
              <w:spacing w:before="0" w:beforeAutospacing="0" w:after="0" w:afterAutospacing="0" w:line="256" w:lineRule="auto"/>
              <w:ind w:left="29"/>
              <w:jc w:val="center"/>
              <w:rPr>
                <w:rFonts w:eastAsia="Times New Roman"/>
                <w:kern w:val="24"/>
                <w:sz w:val="22"/>
                <w:szCs w:val="22"/>
                <w:lang w:val="en-GB"/>
              </w:rPr>
            </w:pPr>
            <w:r w:rsidRPr="00D7156E">
              <w:rPr>
                <w:rFonts w:eastAsia="Times New Roman"/>
                <w:kern w:val="24"/>
                <w:sz w:val="22"/>
                <w:szCs w:val="22"/>
                <w:lang w:val="en-GB"/>
              </w:rPr>
              <w:t>19,0%</w:t>
            </w:r>
          </w:p>
          <w:p w14:paraId="76E971FD" w14:textId="77777777" w:rsidR="0085101E" w:rsidRPr="00D7156E" w:rsidRDefault="0085101E" w:rsidP="0085101E">
            <w:pPr>
              <w:pStyle w:val="NormalWeb"/>
              <w:spacing w:before="0" w:beforeAutospacing="0" w:after="0" w:afterAutospacing="0" w:line="256" w:lineRule="auto"/>
              <w:ind w:left="29"/>
              <w:jc w:val="center"/>
              <w:rPr>
                <w:kern w:val="24"/>
                <w:sz w:val="22"/>
                <w:szCs w:val="22"/>
              </w:rPr>
            </w:pPr>
            <w:r w:rsidRPr="00D7156E">
              <w:rPr>
                <w:rFonts w:eastAsia="Times New Roman"/>
                <w:kern w:val="24"/>
                <w:sz w:val="22"/>
                <w:szCs w:val="22"/>
                <w:lang w:val="en-GB"/>
              </w:rPr>
              <w:t>(13,6%, 25,2%)</w:t>
            </w:r>
          </w:p>
        </w:tc>
      </w:tr>
      <w:tr w:rsidR="0085101E" w:rsidRPr="00D7156E" w14:paraId="20E7370D" w14:textId="77777777" w:rsidTr="003D6DA7">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10B23D52" w14:textId="77777777" w:rsidR="0085101E" w:rsidRPr="00D7156E" w:rsidRDefault="0085101E" w:rsidP="0085101E">
            <w:pPr>
              <w:spacing w:line="259" w:lineRule="auto"/>
              <w:ind w:left="27"/>
              <w:rPr>
                <w:rFonts w:eastAsia="Times New Roman,Times New Roman"/>
              </w:rPr>
            </w:pPr>
            <w:r w:rsidRPr="00D7156E">
              <w:rPr>
                <w:rFonts w:eastAsia="Times New Roman,Times New Roman"/>
                <w:b/>
              </w:rPr>
              <w:t>SLP2</w:t>
            </w:r>
            <w:r w:rsidRPr="00D7156E">
              <w:rPr>
                <w:rFonts w:eastAsia="Times New Roman,Times New Roman"/>
                <w:b/>
                <w:vertAlign w:val="superscript"/>
              </w:rPr>
              <w:t>c</w:t>
            </w:r>
          </w:p>
        </w:tc>
      </w:tr>
      <w:tr w:rsidR="0085101E" w:rsidRPr="00D7156E" w14:paraId="59F34E5F"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6137B367" w14:textId="77777777" w:rsidR="0085101E" w:rsidRPr="00D7156E" w:rsidRDefault="0085101E" w:rsidP="0085101E">
            <w:pPr>
              <w:spacing w:line="259" w:lineRule="auto"/>
              <w:rPr>
                <w:rFonts w:eastAsia="Times New Roman,Times New Roman"/>
                <w:b/>
              </w:rPr>
            </w:pPr>
            <w:r w:rsidRPr="00D7156E">
              <w:rPr>
                <w:rFonts w:eastAsia="Times New Roman,Times New Roman"/>
                <w:b/>
              </w:rPr>
              <w:t xml:space="preserve">Mediana </w:t>
            </w:r>
            <w:r w:rsidRPr="00D7156E">
              <w:rPr>
                <w:b/>
                <w:szCs w:val="22"/>
                <w:bdr w:val="nil"/>
                <w:lang w:val="es-ES" w:eastAsia="en-GB"/>
              </w:rPr>
              <w:t>SLP</w:t>
            </w:r>
            <w:r w:rsidRPr="00D7156E">
              <w:rPr>
                <w:rFonts w:eastAsia="Times New Roman,Times New Roman"/>
                <w:b/>
              </w:rPr>
              <w:t>2 (meses)</w:t>
            </w:r>
          </w:p>
          <w:p w14:paraId="30EA73C6" w14:textId="77777777" w:rsidR="0085101E" w:rsidRPr="00D7156E" w:rsidRDefault="0085101E" w:rsidP="0085101E">
            <w:pPr>
              <w:spacing w:line="259" w:lineRule="auto"/>
              <w:rPr>
                <w:b/>
                <w:bCs/>
                <w:szCs w:val="22"/>
                <w:bdr w:val="nil"/>
                <w:lang w:val="es-ES"/>
              </w:rPr>
            </w:pPr>
            <w:r w:rsidRPr="00D7156E">
              <w:rPr>
                <w:rFonts w:eastAsia="Times New Roman,Times New Roman"/>
                <w:b/>
              </w:rPr>
              <w:t>(IC 95%)</w:t>
            </w:r>
          </w:p>
        </w:tc>
        <w:tc>
          <w:tcPr>
            <w:tcW w:w="865" w:type="pct"/>
            <w:tcBorders>
              <w:top w:val="single" w:sz="4" w:space="0" w:color="221F1F"/>
              <w:left w:val="single" w:sz="4" w:space="0" w:color="221F1F"/>
              <w:bottom w:val="single" w:sz="4" w:space="0" w:color="221F1F"/>
              <w:right w:val="single" w:sz="2" w:space="0" w:color="221F1F"/>
            </w:tcBorders>
            <w:shd w:val="clear" w:color="auto" w:fill="auto"/>
          </w:tcPr>
          <w:p w14:paraId="2D684859" w14:textId="77777777" w:rsidR="0085101E" w:rsidRPr="00D7156E" w:rsidRDefault="0085101E" w:rsidP="0085101E">
            <w:pPr>
              <w:spacing w:line="259" w:lineRule="auto"/>
              <w:ind w:left="27"/>
              <w:jc w:val="center"/>
              <w:rPr>
                <w:rFonts w:eastAsia="Times New Roman,Times New Roman"/>
              </w:rPr>
            </w:pPr>
            <w:r w:rsidRPr="00D7156E">
              <w:rPr>
                <w:rFonts w:eastAsia="Times New Roman,Times New Roman"/>
              </w:rPr>
              <w:t>28,3</w:t>
            </w:r>
          </w:p>
          <w:p w14:paraId="14AC5ADF" w14:textId="77777777" w:rsidR="0085101E" w:rsidRPr="00D7156E" w:rsidDel="00BC3E2E" w:rsidRDefault="0085101E" w:rsidP="0085101E">
            <w:pPr>
              <w:spacing w:line="259" w:lineRule="auto"/>
              <w:ind w:left="29"/>
              <w:jc w:val="center"/>
              <w:rPr>
                <w:szCs w:val="22"/>
                <w:bdr w:val="nil"/>
                <w:lang w:val="es-ES"/>
              </w:rPr>
            </w:pPr>
            <w:r w:rsidRPr="00D7156E">
              <w:rPr>
                <w:rFonts w:eastAsia="Times New Roman,Times New Roman"/>
              </w:rPr>
              <w:t>(25,1, 34,7)</w:t>
            </w:r>
          </w:p>
        </w:tc>
        <w:tc>
          <w:tcPr>
            <w:tcW w:w="866" w:type="pct"/>
            <w:tcBorders>
              <w:top w:val="single" w:sz="4" w:space="0" w:color="221F1F"/>
              <w:left w:val="single" w:sz="4" w:space="0" w:color="221F1F"/>
              <w:bottom w:val="single" w:sz="4" w:space="0" w:color="221F1F"/>
              <w:right w:val="single" w:sz="2" w:space="0" w:color="221F1F"/>
            </w:tcBorders>
            <w:shd w:val="clear" w:color="auto" w:fill="auto"/>
          </w:tcPr>
          <w:p w14:paraId="3326DD00" w14:textId="77777777" w:rsidR="0085101E" w:rsidRPr="00D7156E" w:rsidRDefault="0085101E" w:rsidP="0085101E">
            <w:pPr>
              <w:spacing w:line="259" w:lineRule="auto"/>
              <w:ind w:left="27"/>
              <w:jc w:val="center"/>
              <w:rPr>
                <w:rFonts w:eastAsia="Times New Roman,Times New Roman"/>
              </w:rPr>
            </w:pPr>
            <w:r w:rsidRPr="00D7156E">
              <w:rPr>
                <w:rFonts w:eastAsia="Times New Roman,Times New Roman"/>
              </w:rPr>
              <w:t>17,1</w:t>
            </w:r>
          </w:p>
          <w:p w14:paraId="74F9277B" w14:textId="77777777" w:rsidR="0085101E" w:rsidRPr="00D7156E" w:rsidDel="00BC3E2E" w:rsidRDefault="0085101E" w:rsidP="0085101E">
            <w:pPr>
              <w:spacing w:line="259" w:lineRule="auto"/>
              <w:ind w:left="29"/>
              <w:jc w:val="center"/>
              <w:rPr>
                <w:szCs w:val="22"/>
                <w:bdr w:val="nil"/>
                <w:lang w:val="es-ES"/>
              </w:rPr>
            </w:pPr>
            <w:r w:rsidRPr="00D7156E">
              <w:rPr>
                <w:rFonts w:eastAsia="Times New Roman,Times New Roman"/>
              </w:rPr>
              <w:t>(14,5, 20,7)</w:t>
            </w:r>
          </w:p>
        </w:tc>
        <w:tc>
          <w:tcPr>
            <w:tcW w:w="865" w:type="pct"/>
            <w:tcBorders>
              <w:top w:val="single" w:sz="4" w:space="0" w:color="221F1F"/>
              <w:left w:val="single" w:sz="4" w:space="0" w:color="221F1F"/>
              <w:bottom w:val="single" w:sz="4" w:space="0" w:color="221F1F"/>
              <w:right w:val="single" w:sz="2" w:space="0" w:color="221F1F"/>
            </w:tcBorders>
          </w:tcPr>
          <w:p w14:paraId="156C9BC3" w14:textId="77777777" w:rsidR="0085101E" w:rsidRPr="00D7156E" w:rsidRDefault="0085101E" w:rsidP="0085101E">
            <w:pPr>
              <w:spacing w:line="259" w:lineRule="auto"/>
              <w:ind w:left="27"/>
              <w:jc w:val="center"/>
              <w:rPr>
                <w:rFonts w:eastAsia="Times New Roman,Times New Roman"/>
              </w:rPr>
            </w:pPr>
          </w:p>
        </w:tc>
        <w:tc>
          <w:tcPr>
            <w:tcW w:w="857" w:type="pct"/>
            <w:tcBorders>
              <w:top w:val="single" w:sz="4" w:space="0" w:color="221F1F"/>
              <w:left w:val="single" w:sz="4" w:space="0" w:color="221F1F"/>
              <w:bottom w:val="single" w:sz="4" w:space="0" w:color="221F1F"/>
              <w:right w:val="single" w:sz="2" w:space="0" w:color="221F1F"/>
            </w:tcBorders>
          </w:tcPr>
          <w:p w14:paraId="02A047E8" w14:textId="77777777" w:rsidR="0085101E" w:rsidRPr="00D7156E" w:rsidRDefault="0085101E" w:rsidP="0085101E">
            <w:pPr>
              <w:spacing w:line="259" w:lineRule="auto"/>
              <w:ind w:left="27"/>
              <w:jc w:val="center"/>
              <w:rPr>
                <w:rFonts w:eastAsia="Times New Roman,Times New Roman"/>
              </w:rPr>
            </w:pPr>
          </w:p>
        </w:tc>
      </w:tr>
      <w:tr w:rsidR="0085101E" w:rsidRPr="00D7156E" w14:paraId="34E7AB19"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66126A1A" w14:textId="77777777" w:rsidR="0085101E" w:rsidRPr="00D7156E" w:rsidRDefault="0085101E" w:rsidP="0085101E">
            <w:pPr>
              <w:spacing w:line="259" w:lineRule="auto"/>
              <w:rPr>
                <w:b/>
                <w:bCs/>
                <w:szCs w:val="22"/>
                <w:bdr w:val="nil"/>
                <w:lang w:val="es-ES"/>
              </w:rPr>
            </w:pPr>
            <w:r w:rsidRPr="00D7156E">
              <w:rPr>
                <w:rFonts w:eastAsia="Times New Roman,Times New Roman"/>
              </w:rPr>
              <w:t>HR (IC 95%)</w:t>
            </w:r>
          </w:p>
        </w:tc>
        <w:tc>
          <w:tcPr>
            <w:tcW w:w="1731" w:type="pct"/>
            <w:gridSpan w:val="2"/>
            <w:tcBorders>
              <w:top w:val="single" w:sz="4" w:space="0" w:color="221F1F"/>
              <w:left w:val="single" w:sz="4" w:space="0" w:color="221F1F"/>
              <w:bottom w:val="single" w:sz="4" w:space="0" w:color="221F1F"/>
              <w:right w:val="single" w:sz="2" w:space="0" w:color="221F1F"/>
            </w:tcBorders>
            <w:shd w:val="clear" w:color="auto" w:fill="auto"/>
          </w:tcPr>
          <w:p w14:paraId="6B7D653F" w14:textId="77777777" w:rsidR="0085101E" w:rsidRPr="00D7156E" w:rsidDel="00BC3E2E" w:rsidRDefault="0085101E" w:rsidP="0085101E">
            <w:pPr>
              <w:spacing w:line="259" w:lineRule="auto"/>
              <w:ind w:left="29"/>
              <w:jc w:val="center"/>
              <w:rPr>
                <w:szCs w:val="22"/>
                <w:bdr w:val="nil"/>
                <w:lang w:val="es-ES"/>
              </w:rPr>
            </w:pPr>
            <w:r w:rsidRPr="00D7156E">
              <w:rPr>
                <w:rFonts w:eastAsia="Times New Roman,Times New Roman"/>
              </w:rPr>
              <w:t>0,58 (0,46, 0,73)</w:t>
            </w:r>
          </w:p>
        </w:tc>
        <w:tc>
          <w:tcPr>
            <w:tcW w:w="865" w:type="pct"/>
            <w:tcBorders>
              <w:top w:val="single" w:sz="4" w:space="0" w:color="221F1F"/>
              <w:left w:val="single" w:sz="4" w:space="0" w:color="221F1F"/>
              <w:bottom w:val="single" w:sz="4" w:space="0" w:color="221F1F"/>
              <w:right w:val="single" w:sz="2" w:space="0" w:color="221F1F"/>
            </w:tcBorders>
          </w:tcPr>
          <w:p w14:paraId="44A2211D" w14:textId="77777777" w:rsidR="0085101E" w:rsidRPr="00D7156E" w:rsidRDefault="0085101E" w:rsidP="0085101E">
            <w:pPr>
              <w:spacing w:line="259" w:lineRule="auto"/>
              <w:ind w:left="29"/>
              <w:jc w:val="center"/>
              <w:rPr>
                <w:rFonts w:eastAsia="Times New Roman,Times New Roman"/>
              </w:rPr>
            </w:pPr>
          </w:p>
        </w:tc>
        <w:tc>
          <w:tcPr>
            <w:tcW w:w="857" w:type="pct"/>
            <w:tcBorders>
              <w:top w:val="single" w:sz="4" w:space="0" w:color="221F1F"/>
              <w:left w:val="single" w:sz="4" w:space="0" w:color="221F1F"/>
              <w:bottom w:val="single" w:sz="4" w:space="0" w:color="221F1F"/>
              <w:right w:val="single" w:sz="2" w:space="0" w:color="221F1F"/>
            </w:tcBorders>
          </w:tcPr>
          <w:p w14:paraId="1ADD3FDC" w14:textId="77777777" w:rsidR="0085101E" w:rsidRPr="00D7156E" w:rsidRDefault="0085101E" w:rsidP="0085101E">
            <w:pPr>
              <w:spacing w:line="259" w:lineRule="auto"/>
              <w:ind w:left="29"/>
              <w:jc w:val="center"/>
              <w:rPr>
                <w:rFonts w:eastAsia="Times New Roman,Times New Roman"/>
              </w:rPr>
            </w:pPr>
          </w:p>
        </w:tc>
      </w:tr>
      <w:tr w:rsidR="0085101E" w:rsidRPr="00D7156E" w14:paraId="649FCA99" w14:textId="77777777" w:rsidTr="00334693">
        <w:tc>
          <w:tcPr>
            <w:tcW w:w="1547" w:type="pct"/>
            <w:tcBorders>
              <w:top w:val="single" w:sz="4" w:space="0" w:color="221F1F"/>
              <w:left w:val="single" w:sz="2" w:space="0" w:color="221F1F"/>
              <w:bottom w:val="single" w:sz="4" w:space="0" w:color="221F1F"/>
              <w:right w:val="single" w:sz="4" w:space="0" w:color="221F1F"/>
            </w:tcBorders>
            <w:shd w:val="clear" w:color="auto" w:fill="auto"/>
          </w:tcPr>
          <w:p w14:paraId="369B9F32" w14:textId="77777777" w:rsidR="0085101E" w:rsidRPr="00D7156E" w:rsidRDefault="0085101E" w:rsidP="0085101E">
            <w:pPr>
              <w:spacing w:line="259" w:lineRule="auto"/>
              <w:rPr>
                <w:b/>
                <w:bCs/>
                <w:szCs w:val="22"/>
                <w:bdr w:val="nil"/>
                <w:lang w:val="es-ES"/>
              </w:rPr>
            </w:pPr>
            <w:r w:rsidRPr="00D7156E">
              <w:rPr>
                <w:rFonts w:eastAsia="Times New Roman,Times New Roman"/>
              </w:rPr>
              <w:t>valor-p</w:t>
            </w:r>
          </w:p>
        </w:tc>
        <w:tc>
          <w:tcPr>
            <w:tcW w:w="1731" w:type="pct"/>
            <w:gridSpan w:val="2"/>
            <w:tcBorders>
              <w:top w:val="single" w:sz="4" w:space="0" w:color="221F1F"/>
              <w:left w:val="single" w:sz="4" w:space="0" w:color="221F1F"/>
              <w:bottom w:val="single" w:sz="4" w:space="0" w:color="221F1F"/>
              <w:right w:val="single" w:sz="2" w:space="0" w:color="221F1F"/>
            </w:tcBorders>
            <w:shd w:val="clear" w:color="auto" w:fill="auto"/>
          </w:tcPr>
          <w:p w14:paraId="0B371516" w14:textId="77777777" w:rsidR="0085101E" w:rsidRPr="00D7156E" w:rsidDel="00BC3E2E" w:rsidRDefault="0085101E" w:rsidP="0085101E">
            <w:pPr>
              <w:spacing w:line="259" w:lineRule="auto"/>
              <w:ind w:left="29"/>
              <w:jc w:val="center"/>
              <w:rPr>
                <w:szCs w:val="22"/>
                <w:bdr w:val="nil"/>
                <w:lang w:val="es-ES"/>
              </w:rPr>
            </w:pPr>
            <w:r w:rsidRPr="00D7156E">
              <w:rPr>
                <w:rFonts w:eastAsia="Times New Roman,Times New Roman"/>
              </w:rPr>
              <w:t>p&lt;</w:t>
            </w:r>
            <w:r w:rsidRPr="00D7156E">
              <w:rPr>
                <w:szCs w:val="22"/>
                <w:bdr w:val="nil"/>
                <w:lang w:val="es-ES"/>
              </w:rPr>
              <w:t> </w:t>
            </w:r>
            <w:r w:rsidRPr="00D7156E">
              <w:rPr>
                <w:rFonts w:eastAsia="Times New Roman,Times New Roman"/>
              </w:rPr>
              <w:t>0,0001</w:t>
            </w:r>
          </w:p>
        </w:tc>
        <w:tc>
          <w:tcPr>
            <w:tcW w:w="865" w:type="pct"/>
            <w:tcBorders>
              <w:top w:val="single" w:sz="4" w:space="0" w:color="221F1F"/>
              <w:left w:val="single" w:sz="4" w:space="0" w:color="221F1F"/>
              <w:bottom w:val="single" w:sz="4" w:space="0" w:color="221F1F"/>
              <w:right w:val="single" w:sz="2" w:space="0" w:color="221F1F"/>
            </w:tcBorders>
          </w:tcPr>
          <w:p w14:paraId="5B30B140" w14:textId="77777777" w:rsidR="0085101E" w:rsidRPr="00D7156E" w:rsidRDefault="0085101E" w:rsidP="0085101E">
            <w:pPr>
              <w:spacing w:line="259" w:lineRule="auto"/>
              <w:ind w:left="29"/>
              <w:jc w:val="center"/>
              <w:rPr>
                <w:rFonts w:eastAsia="Times New Roman,Times New Roman"/>
              </w:rPr>
            </w:pPr>
          </w:p>
        </w:tc>
        <w:tc>
          <w:tcPr>
            <w:tcW w:w="857" w:type="pct"/>
            <w:tcBorders>
              <w:top w:val="single" w:sz="4" w:space="0" w:color="221F1F"/>
              <w:left w:val="single" w:sz="4" w:space="0" w:color="221F1F"/>
              <w:bottom w:val="single" w:sz="4" w:space="0" w:color="221F1F"/>
              <w:right w:val="single" w:sz="2" w:space="0" w:color="221F1F"/>
            </w:tcBorders>
          </w:tcPr>
          <w:p w14:paraId="760CD04B" w14:textId="77777777" w:rsidR="0085101E" w:rsidRPr="00D7156E" w:rsidRDefault="0085101E" w:rsidP="0085101E">
            <w:pPr>
              <w:spacing w:line="259" w:lineRule="auto"/>
              <w:ind w:left="29"/>
              <w:jc w:val="center"/>
              <w:rPr>
                <w:rFonts w:eastAsia="Times New Roman,Times New Roman"/>
              </w:rPr>
            </w:pPr>
          </w:p>
        </w:tc>
      </w:tr>
    </w:tbl>
    <w:p w14:paraId="612C4B70" w14:textId="77777777" w:rsidR="006B3274" w:rsidRPr="00D7156E" w:rsidRDefault="00260677" w:rsidP="00A96ADA">
      <w:pPr>
        <w:pStyle w:val="ListParagraph"/>
        <w:ind w:left="142" w:hanging="142"/>
        <w:rPr>
          <w:rFonts w:ascii="Times New Roman" w:eastAsia="Times New Roman" w:hAnsi="Times New Roman"/>
          <w:sz w:val="20"/>
          <w:szCs w:val="20"/>
          <w:bdr w:val="nil"/>
          <w:lang w:val="es-ES"/>
        </w:rPr>
      </w:pPr>
      <w:r w:rsidRPr="00D7156E">
        <w:rPr>
          <w:rFonts w:ascii="Times New Roman" w:eastAsia="Times New Roman" w:hAnsi="Times New Roman"/>
          <w:sz w:val="20"/>
          <w:szCs w:val="20"/>
          <w:bdr w:val="nil"/>
          <w:vertAlign w:val="superscript"/>
          <w:lang w:val="es-ES"/>
        </w:rPr>
        <w:t>a</w:t>
      </w:r>
      <w:r w:rsidR="003977E8" w:rsidRPr="00D7156E">
        <w:rPr>
          <w:rFonts w:ascii="Times New Roman" w:eastAsia="Times New Roman" w:hAnsi="Times New Roman"/>
          <w:sz w:val="20"/>
          <w:szCs w:val="20"/>
          <w:bdr w:val="nil"/>
          <w:vertAlign w:val="superscript"/>
          <w:lang w:val="es-ES"/>
        </w:rPr>
        <w:t xml:space="preserve"> </w:t>
      </w:r>
      <w:r w:rsidR="006B3274" w:rsidRPr="00D7156E">
        <w:rPr>
          <w:rFonts w:ascii="Times New Roman" w:eastAsia="Times New Roman" w:hAnsi="Times New Roman"/>
          <w:sz w:val="20"/>
          <w:szCs w:val="20"/>
          <w:bdr w:val="nil"/>
          <w:vertAlign w:val="superscript"/>
          <w:lang w:val="es-ES"/>
        </w:rPr>
        <w:t xml:space="preserve"> </w:t>
      </w:r>
      <w:r w:rsidR="0079295F" w:rsidRPr="00D7156E">
        <w:rPr>
          <w:rFonts w:ascii="Times New Roman" w:eastAsia="Times New Roman" w:hAnsi="Times New Roman"/>
          <w:sz w:val="20"/>
          <w:szCs w:val="20"/>
          <w:bdr w:val="nil"/>
          <w:lang w:val="es-ES"/>
        </w:rPr>
        <w:t>A</w:t>
      </w:r>
      <w:r w:rsidRPr="00D7156E">
        <w:rPr>
          <w:rFonts w:ascii="Times New Roman" w:eastAsia="Times New Roman" w:hAnsi="Times New Roman"/>
          <w:sz w:val="20"/>
          <w:szCs w:val="20"/>
          <w:bdr w:val="nil"/>
          <w:lang w:val="es-ES"/>
        </w:rPr>
        <w:t>nálisis</w:t>
      </w:r>
      <w:r w:rsidR="0079295F" w:rsidRPr="00D7156E">
        <w:rPr>
          <w:rFonts w:ascii="Times New Roman" w:eastAsia="Times New Roman" w:hAnsi="Times New Roman"/>
          <w:sz w:val="20"/>
          <w:szCs w:val="20"/>
          <w:bdr w:val="nil"/>
          <w:lang w:val="es-ES"/>
        </w:rPr>
        <w:t xml:space="preserve"> </w:t>
      </w:r>
      <w:r w:rsidR="00B358B7" w:rsidRPr="00D7156E">
        <w:rPr>
          <w:rFonts w:ascii="Times New Roman" w:eastAsia="Times New Roman" w:hAnsi="Times New Roman"/>
          <w:sz w:val="20"/>
          <w:szCs w:val="20"/>
          <w:bdr w:val="nil"/>
          <w:lang w:val="es-ES"/>
        </w:rPr>
        <w:t>primario</w:t>
      </w:r>
      <w:r w:rsidRPr="00D7156E">
        <w:rPr>
          <w:rFonts w:ascii="Times New Roman" w:eastAsia="Times New Roman" w:hAnsi="Times New Roman"/>
          <w:sz w:val="20"/>
          <w:szCs w:val="20"/>
          <w:bdr w:val="nil"/>
          <w:lang w:val="es-ES"/>
        </w:rPr>
        <w:t xml:space="preserve"> de </w:t>
      </w:r>
      <w:r w:rsidR="0084742F" w:rsidRPr="00D7156E">
        <w:rPr>
          <w:rFonts w:ascii="Times New Roman" w:eastAsia="Times New Roman" w:hAnsi="Times New Roman"/>
          <w:sz w:val="20"/>
          <w:szCs w:val="20"/>
          <w:bdr w:val="nil"/>
          <w:lang w:val="es-ES"/>
        </w:rPr>
        <w:t>SLP</w:t>
      </w:r>
      <w:r w:rsidR="00CE6C1D" w:rsidRPr="00D7156E">
        <w:rPr>
          <w:rFonts w:ascii="Times New Roman" w:eastAsia="Times New Roman" w:hAnsi="Times New Roman"/>
          <w:sz w:val="20"/>
          <w:szCs w:val="20"/>
          <w:bdr w:val="nil"/>
          <w:lang w:val="es-ES"/>
        </w:rPr>
        <w:t xml:space="preserve"> </w:t>
      </w:r>
      <w:r w:rsidR="00063C99" w:rsidRPr="00D7156E">
        <w:rPr>
          <w:rFonts w:ascii="Times New Roman" w:eastAsia="Times New Roman" w:hAnsi="Times New Roman"/>
          <w:sz w:val="20"/>
          <w:szCs w:val="20"/>
          <w:bdr w:val="nil"/>
          <w:lang w:val="es-ES"/>
        </w:rPr>
        <w:t>en el</w:t>
      </w:r>
      <w:r w:rsidR="00F82D66" w:rsidRPr="00D7156E">
        <w:rPr>
          <w:rFonts w:ascii="Times New Roman" w:eastAsia="Times New Roman" w:hAnsi="Times New Roman"/>
          <w:sz w:val="20"/>
          <w:szCs w:val="20"/>
          <w:bdr w:val="nil"/>
          <w:lang w:val="es-ES"/>
        </w:rPr>
        <w:t xml:space="preserve"> corte de datos del 13 de febrero de 2017</w:t>
      </w:r>
      <w:r w:rsidR="0084742F" w:rsidRPr="00D7156E">
        <w:rPr>
          <w:rFonts w:ascii="Times New Roman" w:eastAsia="Times New Roman" w:hAnsi="Times New Roman"/>
          <w:sz w:val="20"/>
          <w:szCs w:val="20"/>
          <w:bdr w:val="nil"/>
          <w:lang w:val="es-ES"/>
        </w:rPr>
        <w:t>. Análisis primario de SG</w:t>
      </w:r>
      <w:r w:rsidR="00F82D66" w:rsidRPr="00D7156E">
        <w:rPr>
          <w:rFonts w:ascii="Times New Roman" w:eastAsia="Times New Roman" w:hAnsi="Times New Roman"/>
          <w:sz w:val="20"/>
          <w:szCs w:val="20"/>
          <w:bdr w:val="nil"/>
          <w:lang w:val="es-ES"/>
        </w:rPr>
        <w:t xml:space="preserve"> </w:t>
      </w:r>
      <w:r w:rsidR="00CE6C1D" w:rsidRPr="00D7156E">
        <w:rPr>
          <w:rFonts w:ascii="Times New Roman" w:eastAsia="Times New Roman" w:hAnsi="Times New Roman"/>
          <w:sz w:val="20"/>
          <w:szCs w:val="20"/>
          <w:bdr w:val="nil"/>
          <w:lang w:val="es-ES"/>
        </w:rPr>
        <w:t>y SLP2</w:t>
      </w:r>
      <w:r w:rsidRPr="00D7156E">
        <w:rPr>
          <w:rFonts w:ascii="Times New Roman" w:eastAsia="Times New Roman" w:hAnsi="Times New Roman"/>
          <w:sz w:val="20"/>
          <w:szCs w:val="20"/>
          <w:bdr w:val="nil"/>
          <w:lang w:val="es-ES"/>
        </w:rPr>
        <w:t xml:space="preserve"> </w:t>
      </w:r>
      <w:r w:rsidR="00063C99" w:rsidRPr="00D7156E">
        <w:rPr>
          <w:rFonts w:ascii="Times New Roman" w:eastAsia="Times New Roman" w:hAnsi="Times New Roman"/>
          <w:sz w:val="20"/>
          <w:szCs w:val="20"/>
          <w:bdr w:val="nil"/>
          <w:lang w:val="es-ES"/>
        </w:rPr>
        <w:t>en el</w:t>
      </w:r>
      <w:r w:rsidR="00F64621" w:rsidRPr="00D7156E">
        <w:rPr>
          <w:rFonts w:ascii="Times New Roman" w:eastAsia="Times New Roman" w:hAnsi="Times New Roman"/>
          <w:sz w:val="20"/>
          <w:szCs w:val="20"/>
          <w:bdr w:val="nil"/>
          <w:lang w:val="es-ES"/>
        </w:rPr>
        <w:t xml:space="preserve"> corte de datos del 22 de marzo de 2018</w:t>
      </w:r>
      <w:r w:rsidR="006B3274" w:rsidRPr="00D7156E">
        <w:rPr>
          <w:rFonts w:ascii="Times New Roman" w:eastAsia="Times New Roman" w:hAnsi="Times New Roman"/>
          <w:sz w:val="20"/>
          <w:szCs w:val="20"/>
          <w:bdr w:val="nil"/>
          <w:lang w:val="es-ES"/>
        </w:rPr>
        <w:t>.</w:t>
      </w:r>
    </w:p>
    <w:p w14:paraId="7B56EB30" w14:textId="77777777" w:rsidR="00F64621" w:rsidRPr="00D7156E" w:rsidRDefault="00F64621" w:rsidP="00A96ADA">
      <w:pPr>
        <w:pStyle w:val="ListParagraph"/>
        <w:ind w:left="142" w:hanging="142"/>
        <w:rPr>
          <w:rFonts w:ascii="Times New Roman" w:eastAsia="Times New Roman" w:hAnsi="Times New Roman"/>
          <w:sz w:val="20"/>
          <w:szCs w:val="20"/>
          <w:bdr w:val="nil"/>
          <w:lang w:val="es-ES"/>
        </w:rPr>
      </w:pPr>
      <w:r w:rsidRPr="00D7156E">
        <w:rPr>
          <w:rFonts w:ascii="Times New Roman" w:eastAsia="Times New Roman" w:hAnsi="Times New Roman"/>
          <w:sz w:val="20"/>
          <w:szCs w:val="20"/>
          <w:bdr w:val="nil"/>
          <w:vertAlign w:val="superscript"/>
          <w:lang w:val="es-ES"/>
        </w:rPr>
        <w:t>b</w:t>
      </w:r>
      <w:r w:rsidRPr="00D7156E">
        <w:rPr>
          <w:rFonts w:ascii="Times New Roman" w:eastAsia="Times New Roman" w:hAnsi="Times New Roman"/>
          <w:sz w:val="20"/>
          <w:szCs w:val="20"/>
          <w:bdr w:val="nil"/>
          <w:lang w:val="es-ES"/>
        </w:rPr>
        <w:tab/>
      </w:r>
      <w:r w:rsidR="00063C99" w:rsidRPr="00D7156E">
        <w:rPr>
          <w:rFonts w:ascii="Times New Roman" w:eastAsia="Times New Roman" w:hAnsi="Times New Roman"/>
          <w:sz w:val="20"/>
          <w:szCs w:val="20"/>
          <w:bdr w:val="nil"/>
          <w:lang w:val="es-ES"/>
        </w:rPr>
        <w:t>Análisis de s</w:t>
      </w:r>
      <w:r w:rsidRPr="00D7156E">
        <w:rPr>
          <w:rFonts w:ascii="Times New Roman" w:eastAsia="Times New Roman" w:hAnsi="Times New Roman"/>
          <w:sz w:val="20"/>
          <w:szCs w:val="20"/>
          <w:bdr w:val="nil"/>
          <w:lang w:val="es-ES"/>
        </w:rPr>
        <w:t xml:space="preserve">eguimiento de </w:t>
      </w:r>
      <w:r w:rsidR="00063C99" w:rsidRPr="00D7156E">
        <w:rPr>
          <w:rFonts w:ascii="Times New Roman" w:eastAsia="Times New Roman" w:hAnsi="Times New Roman"/>
          <w:sz w:val="20"/>
          <w:szCs w:val="20"/>
          <w:bdr w:val="nil"/>
          <w:lang w:val="es-ES"/>
        </w:rPr>
        <w:t>SG</w:t>
      </w:r>
      <w:r w:rsidRPr="00D7156E">
        <w:rPr>
          <w:rFonts w:ascii="Times New Roman" w:eastAsia="Times New Roman" w:hAnsi="Times New Roman"/>
          <w:sz w:val="20"/>
          <w:szCs w:val="20"/>
          <w:bdr w:val="nil"/>
          <w:lang w:val="es-ES"/>
        </w:rPr>
        <w:t xml:space="preserve"> y SLP en el corte de datos del </w:t>
      </w:r>
      <w:r w:rsidR="00FA53BA" w:rsidRPr="00D7156E">
        <w:rPr>
          <w:rFonts w:ascii="Times New Roman" w:eastAsia="Times New Roman" w:hAnsi="Times New Roman"/>
          <w:sz w:val="20"/>
          <w:szCs w:val="20"/>
          <w:bdr w:val="nil"/>
          <w:lang w:val="es-ES"/>
        </w:rPr>
        <w:t>11 de enero de 2021</w:t>
      </w:r>
      <w:r w:rsidRPr="00D7156E">
        <w:rPr>
          <w:rFonts w:ascii="Times New Roman" w:eastAsia="Times New Roman" w:hAnsi="Times New Roman"/>
          <w:sz w:val="20"/>
          <w:szCs w:val="20"/>
          <w:bdr w:val="nil"/>
          <w:lang w:val="es-ES"/>
        </w:rPr>
        <w:t xml:space="preserve">. </w:t>
      </w:r>
    </w:p>
    <w:p w14:paraId="50899908" w14:textId="77777777" w:rsidR="00260677" w:rsidRPr="00D7156E" w:rsidRDefault="00F64621" w:rsidP="00260677">
      <w:pPr>
        <w:pStyle w:val="ListParagraph"/>
        <w:ind w:left="170" w:hanging="170"/>
        <w:rPr>
          <w:rFonts w:ascii="Times New Roman" w:eastAsia="Times New Roman" w:hAnsi="Times New Roman"/>
          <w:sz w:val="20"/>
          <w:szCs w:val="20"/>
          <w:bdr w:val="nil"/>
          <w:vertAlign w:val="superscript"/>
          <w:lang w:val="es-ES"/>
        </w:rPr>
      </w:pPr>
      <w:r w:rsidRPr="00D7156E">
        <w:rPr>
          <w:rFonts w:ascii="Times New Roman" w:eastAsia="Times New Roman" w:hAnsi="Times New Roman"/>
          <w:sz w:val="20"/>
          <w:szCs w:val="20"/>
          <w:bdr w:val="nil"/>
          <w:vertAlign w:val="superscript"/>
          <w:lang w:val="es-ES"/>
        </w:rPr>
        <w:t>c</w:t>
      </w:r>
      <w:r w:rsidR="00260677" w:rsidRPr="00D7156E">
        <w:rPr>
          <w:rFonts w:ascii="Times New Roman" w:eastAsia="Times New Roman" w:hAnsi="Times New Roman"/>
          <w:sz w:val="20"/>
          <w:szCs w:val="20"/>
          <w:bdr w:val="nil"/>
          <w:vertAlign w:val="superscript"/>
          <w:lang w:val="es-ES"/>
        </w:rPr>
        <w:t xml:space="preserve">  </w:t>
      </w:r>
      <w:r w:rsidR="00260677" w:rsidRPr="00D7156E">
        <w:rPr>
          <w:rFonts w:ascii="Times New Roman" w:eastAsia="Times New Roman" w:hAnsi="Times New Roman"/>
          <w:sz w:val="20"/>
          <w:szCs w:val="20"/>
          <w:bdr w:val="nil"/>
          <w:lang w:val="es-ES"/>
        </w:rPr>
        <w:t>SLP2 se define como el tiempo desde la aleatorización hasta la fecha de la segunda progresión (definida según la práctica clínica</w:t>
      </w:r>
      <w:r w:rsidR="008168F8" w:rsidRPr="00D7156E">
        <w:rPr>
          <w:rFonts w:ascii="Times New Roman" w:eastAsia="Times New Roman" w:hAnsi="Times New Roman"/>
          <w:sz w:val="20"/>
          <w:szCs w:val="20"/>
          <w:bdr w:val="nil"/>
          <w:lang w:val="es-ES"/>
        </w:rPr>
        <w:t xml:space="preserve"> local habitual</w:t>
      </w:r>
      <w:r w:rsidR="00260677" w:rsidRPr="00D7156E">
        <w:rPr>
          <w:rFonts w:ascii="Times New Roman" w:eastAsia="Times New Roman" w:hAnsi="Times New Roman"/>
          <w:sz w:val="20"/>
          <w:szCs w:val="20"/>
          <w:bdr w:val="nil"/>
          <w:lang w:val="es-ES"/>
        </w:rPr>
        <w:t>) o fallecimiento.</w:t>
      </w:r>
    </w:p>
    <w:p w14:paraId="49C0A6D7" w14:textId="77777777" w:rsidR="00963E5B" w:rsidRPr="00D7156E" w:rsidRDefault="006A355A" w:rsidP="006A355A">
      <w:pPr>
        <w:pStyle w:val="ListParagraph"/>
        <w:ind w:left="170" w:hanging="170"/>
        <w:rPr>
          <w:rFonts w:ascii="Times New Roman" w:hAnsi="Times New Roman"/>
          <w:sz w:val="20"/>
          <w:szCs w:val="20"/>
          <w:lang w:val="es-ES"/>
        </w:rPr>
      </w:pPr>
      <w:r w:rsidRPr="00D7156E">
        <w:rPr>
          <w:rFonts w:ascii="Times New Roman" w:eastAsia="Times New Roman" w:hAnsi="Times New Roman"/>
          <w:sz w:val="20"/>
          <w:szCs w:val="20"/>
          <w:bdr w:val="nil"/>
          <w:lang w:val="es-ES"/>
        </w:rPr>
        <w:tab/>
      </w:r>
      <w:r w:rsidR="00160AA7" w:rsidRPr="00D7156E">
        <w:rPr>
          <w:rFonts w:ascii="Times New Roman" w:eastAsia="Times New Roman" w:hAnsi="Times New Roman"/>
          <w:sz w:val="20"/>
          <w:szCs w:val="20"/>
          <w:bdr w:val="nil"/>
          <w:lang w:val="es-ES"/>
        </w:rPr>
        <w:t xml:space="preserve">NA: </w:t>
      </w:r>
      <w:r w:rsidR="003F5E3D" w:rsidRPr="00D7156E">
        <w:rPr>
          <w:rFonts w:ascii="Times New Roman" w:eastAsia="Times New Roman" w:hAnsi="Times New Roman"/>
          <w:sz w:val="20"/>
          <w:szCs w:val="20"/>
          <w:bdr w:val="nil"/>
          <w:lang w:val="es-ES"/>
        </w:rPr>
        <w:t>N</w:t>
      </w:r>
      <w:r w:rsidR="00160AA7" w:rsidRPr="00D7156E">
        <w:rPr>
          <w:rFonts w:ascii="Times New Roman" w:eastAsia="Times New Roman" w:hAnsi="Times New Roman"/>
          <w:sz w:val="20"/>
          <w:szCs w:val="20"/>
          <w:bdr w:val="nil"/>
          <w:lang w:val="es-ES"/>
        </w:rPr>
        <w:t xml:space="preserve">o </w:t>
      </w:r>
      <w:r w:rsidR="003F5E3D" w:rsidRPr="00D7156E">
        <w:rPr>
          <w:rFonts w:ascii="Times New Roman" w:eastAsia="Times New Roman" w:hAnsi="Times New Roman"/>
          <w:sz w:val="20"/>
          <w:szCs w:val="20"/>
          <w:bdr w:val="nil"/>
          <w:lang w:val="es-ES"/>
        </w:rPr>
        <w:t>A</w:t>
      </w:r>
      <w:r w:rsidR="00160AA7" w:rsidRPr="00D7156E">
        <w:rPr>
          <w:rFonts w:ascii="Times New Roman" w:eastAsia="Times New Roman" w:hAnsi="Times New Roman"/>
          <w:sz w:val="20"/>
          <w:szCs w:val="20"/>
          <w:bdr w:val="nil"/>
          <w:lang w:val="es-ES"/>
        </w:rPr>
        <w:t>lcanzada</w:t>
      </w:r>
    </w:p>
    <w:p w14:paraId="7ECD6543" w14:textId="77777777" w:rsidR="00112B60" w:rsidRPr="00D7156E" w:rsidRDefault="00112B60" w:rsidP="00306C1F">
      <w:pPr>
        <w:autoSpaceDE w:val="0"/>
        <w:autoSpaceDN w:val="0"/>
        <w:adjustRightInd w:val="0"/>
        <w:spacing w:line="240" w:lineRule="auto"/>
        <w:rPr>
          <w:szCs w:val="22"/>
          <w:lang w:val="es-ES"/>
        </w:rPr>
      </w:pPr>
    </w:p>
    <w:p w14:paraId="28B2AF68" w14:textId="0B7CDB4E" w:rsidR="00100590" w:rsidRDefault="000B0CEE" w:rsidP="00F74BAC">
      <w:pPr>
        <w:autoSpaceDE w:val="0"/>
        <w:autoSpaceDN w:val="0"/>
        <w:adjustRightInd w:val="0"/>
        <w:spacing w:line="240" w:lineRule="auto"/>
        <w:rPr>
          <w:lang w:val="es-ES" w:eastAsia="en-GB"/>
        </w:rPr>
      </w:pPr>
      <w:r w:rsidRPr="00D7156E">
        <w:rPr>
          <w:lang w:val="es-ES" w:eastAsia="en-GB"/>
        </w:rPr>
        <w:t xml:space="preserve">Las curvas de Kaplan-Meier para la SG y la SLP del análisis de seguimiento </w:t>
      </w:r>
      <w:r w:rsidR="00063C99" w:rsidRPr="00D7156E">
        <w:rPr>
          <w:lang w:val="es-ES" w:eastAsia="en-GB"/>
        </w:rPr>
        <w:t>a</w:t>
      </w:r>
      <w:r w:rsidRPr="00D7156E">
        <w:rPr>
          <w:lang w:val="es-ES" w:eastAsia="en-GB"/>
        </w:rPr>
        <w:t xml:space="preserve"> </w:t>
      </w:r>
      <w:r w:rsidR="00DF7B90" w:rsidRPr="00D7156E">
        <w:rPr>
          <w:lang w:val="es-ES" w:eastAsia="en-GB"/>
        </w:rPr>
        <w:t>5</w:t>
      </w:r>
      <w:r w:rsidR="003D6DA7">
        <w:rPr>
          <w:lang w:val="es-ES" w:eastAsia="en-GB"/>
        </w:rPr>
        <w:t> </w:t>
      </w:r>
      <w:r w:rsidRPr="00D7156E">
        <w:rPr>
          <w:lang w:val="es-ES" w:eastAsia="en-GB"/>
        </w:rPr>
        <w:t xml:space="preserve">años se presentan en las Figuras </w:t>
      </w:r>
      <w:ins w:id="758" w:author="AstraZeneca 12" w:date="2025-02-24T12:51:00Z">
        <w:r w:rsidR="008D60EB">
          <w:rPr>
            <w:lang w:val="es-ES" w:eastAsia="en-GB"/>
          </w:rPr>
          <w:t>2</w:t>
        </w:r>
      </w:ins>
      <w:del w:id="759" w:author="AstraZeneca 12" w:date="2025-02-24T12:51:00Z">
        <w:r w:rsidRPr="00D7156E" w:rsidDel="008D60EB">
          <w:rPr>
            <w:lang w:val="es-ES" w:eastAsia="en-GB"/>
          </w:rPr>
          <w:delText>1</w:delText>
        </w:r>
      </w:del>
      <w:r w:rsidRPr="00D7156E">
        <w:rPr>
          <w:lang w:val="es-ES" w:eastAsia="en-GB"/>
        </w:rPr>
        <w:t xml:space="preserve"> y </w:t>
      </w:r>
      <w:ins w:id="760" w:author="AstraZeneca 12" w:date="2025-02-24T12:51:00Z">
        <w:r w:rsidR="008D60EB">
          <w:rPr>
            <w:lang w:val="es-ES" w:eastAsia="en-GB"/>
          </w:rPr>
          <w:t>3</w:t>
        </w:r>
      </w:ins>
      <w:del w:id="761" w:author="AstraZeneca 12" w:date="2025-02-24T12:51:00Z">
        <w:r w:rsidRPr="00D7156E" w:rsidDel="008D60EB">
          <w:rPr>
            <w:lang w:val="es-ES" w:eastAsia="en-GB"/>
          </w:rPr>
          <w:delText>2</w:delText>
        </w:r>
      </w:del>
      <w:r w:rsidRPr="00D7156E">
        <w:rPr>
          <w:lang w:val="es-ES" w:eastAsia="en-GB"/>
        </w:rPr>
        <w:t>.</w:t>
      </w:r>
    </w:p>
    <w:p w14:paraId="631A2C33" w14:textId="77777777" w:rsidR="00F74BAC" w:rsidRPr="00D7156E" w:rsidRDefault="00F74BAC" w:rsidP="00DC6217">
      <w:pPr>
        <w:autoSpaceDE w:val="0"/>
        <w:autoSpaceDN w:val="0"/>
        <w:adjustRightInd w:val="0"/>
        <w:spacing w:line="240" w:lineRule="auto"/>
        <w:rPr>
          <w:lang w:val="es-ES" w:eastAsia="en-GB"/>
        </w:rPr>
      </w:pPr>
    </w:p>
    <w:p w14:paraId="69FFEA31" w14:textId="5D6C829B" w:rsidR="00F26883" w:rsidRPr="00D7156E" w:rsidRDefault="005A1D09" w:rsidP="00F26883">
      <w:pPr>
        <w:keepNext/>
        <w:autoSpaceDE w:val="0"/>
        <w:autoSpaceDN w:val="0"/>
        <w:adjustRightInd w:val="0"/>
        <w:rPr>
          <w:b/>
          <w:bCs/>
          <w:lang w:val="es-ES"/>
        </w:rPr>
      </w:pPr>
      <w:r w:rsidRPr="00D7156E">
        <w:rPr>
          <w:b/>
          <w:bCs/>
          <w:lang w:val="es-ES"/>
        </w:rPr>
        <w:lastRenderedPageBreak/>
        <w:t xml:space="preserve">Figura </w:t>
      </w:r>
      <w:ins w:id="762" w:author="AstraZeneca 12" w:date="2025-02-24T12:51:00Z">
        <w:r w:rsidR="008D60EB">
          <w:rPr>
            <w:b/>
            <w:bCs/>
            <w:lang w:val="es-ES"/>
          </w:rPr>
          <w:t>2</w:t>
        </w:r>
      </w:ins>
      <w:del w:id="763" w:author="AstraZeneca 12" w:date="2025-02-24T12:51:00Z">
        <w:r w:rsidRPr="00D7156E" w:rsidDel="008D60EB">
          <w:rPr>
            <w:b/>
            <w:bCs/>
            <w:lang w:val="es-ES"/>
          </w:rPr>
          <w:delText>1</w:delText>
        </w:r>
      </w:del>
      <w:r w:rsidRPr="00D7156E">
        <w:rPr>
          <w:b/>
          <w:bCs/>
          <w:lang w:val="es-ES"/>
        </w:rPr>
        <w:t>. Curva de Kaplan-Meier de SG</w:t>
      </w:r>
    </w:p>
    <w:p w14:paraId="19C84999" w14:textId="77777777" w:rsidR="00F26883" w:rsidRPr="00D7156E" w:rsidRDefault="00F26883" w:rsidP="00F26883">
      <w:pPr>
        <w:keepNext/>
        <w:autoSpaceDE w:val="0"/>
        <w:autoSpaceDN w:val="0"/>
        <w:adjustRightInd w:val="0"/>
        <w:rPr>
          <w:b/>
          <w:bCs/>
          <w:lang w:val="es-ES"/>
        </w:rPr>
      </w:pPr>
    </w:p>
    <w:p w14:paraId="33BC265C" w14:textId="77777777" w:rsidR="00F26883" w:rsidRPr="00D7156E" w:rsidRDefault="00000000" w:rsidP="00F26883">
      <w:pPr>
        <w:keepNext/>
        <w:autoSpaceDE w:val="0"/>
        <w:autoSpaceDN w:val="0"/>
        <w:adjustRightInd w:val="0"/>
        <w:spacing w:line="240" w:lineRule="atLeast"/>
        <w:rPr>
          <w:b/>
          <w:bCs/>
        </w:rPr>
      </w:pPr>
      <w:r>
        <w:rPr>
          <w:noProof/>
        </w:rPr>
        <w:pict w14:anchorId="6B1AB690">
          <v:shape id="_x0000_s2143" type="#_x0000_t202" style="position:absolute;margin-left:33.65pt;margin-top:59.55pt;width:29.7pt;height:85.05pt;z-index:21;visibility:visible;mso-wrap-distance-top:3.6pt;mso-wrap-distance-bottom:3.6pt;mso-position-horizontal-relative:page;mso-width-relative:margin;mso-height-relative:margin" filled="f" stroked="f">
            <v:textbox style="layout-flow:vertical;mso-layout-flow-alt:bottom-to-top;mso-next-textbox:#_x0000_s2143">
              <w:txbxContent>
                <w:p w14:paraId="360B9FE6" w14:textId="77777777" w:rsidR="00E96F81" w:rsidRPr="00EE22AC" w:rsidRDefault="00E96F81" w:rsidP="00F26883">
                  <w:pPr>
                    <w:rPr>
                      <w:sz w:val="18"/>
                      <w:szCs w:val="18"/>
                    </w:rPr>
                  </w:pPr>
                  <w:r>
                    <w:rPr>
                      <w:sz w:val="18"/>
                      <w:szCs w:val="18"/>
                    </w:rPr>
                    <w:t>Probabilidad de SG</w:t>
                  </w:r>
                </w:p>
              </w:txbxContent>
            </v:textbox>
            <w10:wrap anchorx="page"/>
          </v:shape>
        </w:pict>
      </w:r>
      <w:r>
        <w:rPr>
          <w:b/>
          <w:bCs/>
          <w:noProof/>
          <w:lang w:val="es-ES"/>
        </w:rPr>
        <w:pict w14:anchorId="7ADA99B6">
          <v:shape id="_x0000_s2190" type="#_x0000_t202" style="position:absolute;margin-left:247.2pt;margin-top:6pt;width:201pt;height:65.15pt;z-index:35;visibility:visible;mso-wrap-distance-top:3.6pt;mso-wrap-distance-bottom:3.6pt;mso-width-relative:margin;mso-height-relative:margin" filled="f" strokecolor="windowText">
            <v:textbox style="mso-next-textbox:#_x0000_s2190">
              <w:txbxContent>
                <w:p w14:paraId="26D22CFC" w14:textId="77777777" w:rsidR="00E96F81" w:rsidRPr="00AD5E60" w:rsidRDefault="00E96F81" w:rsidP="00F06216">
                  <w:pPr>
                    <w:ind w:left="2160"/>
                    <w:rPr>
                      <w:sz w:val="16"/>
                      <w:szCs w:val="16"/>
                      <w:lang w:val="sv-SE"/>
                    </w:rPr>
                  </w:pPr>
                  <w:r w:rsidRPr="00AD5E60">
                    <w:rPr>
                      <w:sz w:val="16"/>
                      <w:szCs w:val="16"/>
                      <w:lang w:val="sv-SE"/>
                    </w:rPr>
                    <w:t>Median</w:t>
                  </w:r>
                  <w:r>
                    <w:rPr>
                      <w:sz w:val="16"/>
                      <w:szCs w:val="16"/>
                      <w:lang w:val="sv-SE"/>
                    </w:rPr>
                    <w:t>a</w:t>
                  </w:r>
                  <w:r w:rsidRPr="00AD5E60">
                    <w:rPr>
                      <w:sz w:val="16"/>
                      <w:szCs w:val="16"/>
                      <w:lang w:val="sv-SE"/>
                    </w:rPr>
                    <w:t xml:space="preserve"> </w:t>
                  </w:r>
                  <w:r>
                    <w:rPr>
                      <w:sz w:val="16"/>
                      <w:szCs w:val="16"/>
                      <w:lang w:val="sv-SE"/>
                    </w:rPr>
                    <w:t>SG</w:t>
                  </w:r>
                  <w:r w:rsidRPr="00AD5E60">
                    <w:rPr>
                      <w:sz w:val="16"/>
                      <w:szCs w:val="16"/>
                      <w:lang w:val="sv-SE"/>
                    </w:rPr>
                    <w:t xml:space="preserve"> (</w:t>
                  </w:r>
                  <w:r>
                    <w:rPr>
                      <w:sz w:val="16"/>
                      <w:szCs w:val="16"/>
                      <w:lang w:val="sv-SE"/>
                    </w:rPr>
                    <w:t xml:space="preserve"> IC </w:t>
                  </w:r>
                  <w:r w:rsidRPr="00AD5E60">
                    <w:rPr>
                      <w:sz w:val="16"/>
                      <w:szCs w:val="16"/>
                      <w:lang w:val="sv-SE"/>
                    </w:rPr>
                    <w:t>95%)</w:t>
                  </w:r>
                </w:p>
                <w:p w14:paraId="681487B3" w14:textId="77777777" w:rsidR="00E96F81" w:rsidRPr="00AD5E60" w:rsidRDefault="00E96F81" w:rsidP="00F06216">
                  <w:pPr>
                    <w:keepNext/>
                    <w:rPr>
                      <w:sz w:val="16"/>
                      <w:szCs w:val="16"/>
                      <w:lang w:val="sv-SE"/>
                    </w:rPr>
                  </w:pPr>
                  <w:r w:rsidRPr="00AD5E60">
                    <w:rPr>
                      <w:sz w:val="16"/>
                      <w:szCs w:val="16"/>
                      <w:lang w:val="sv-SE"/>
                    </w:rPr>
                    <w:t xml:space="preserve">              IMFINZI</w:t>
                  </w:r>
                  <w:r w:rsidRPr="00AD5E60">
                    <w:rPr>
                      <w:sz w:val="16"/>
                      <w:szCs w:val="16"/>
                      <w:lang w:val="sv-SE"/>
                    </w:rPr>
                    <w:tab/>
                    <w:t xml:space="preserve">    </w:t>
                  </w:r>
                  <w:r w:rsidRPr="00AD5E60">
                    <w:rPr>
                      <w:sz w:val="16"/>
                      <w:szCs w:val="16"/>
                      <w:lang w:val="sv-SE"/>
                    </w:rPr>
                    <w:tab/>
                    <w:t xml:space="preserve">     </w:t>
                  </w:r>
                  <w:r>
                    <w:rPr>
                      <w:sz w:val="16"/>
                      <w:szCs w:val="16"/>
                      <w:lang w:val="sv-SE"/>
                    </w:rPr>
                    <w:t>47,5</w:t>
                  </w:r>
                  <w:r w:rsidRPr="00AD5E60">
                    <w:rPr>
                      <w:sz w:val="16"/>
                      <w:szCs w:val="16"/>
                      <w:lang w:val="sv-SE"/>
                    </w:rPr>
                    <w:t xml:space="preserve"> (3</w:t>
                  </w:r>
                  <w:r>
                    <w:rPr>
                      <w:sz w:val="16"/>
                      <w:szCs w:val="16"/>
                      <w:lang w:val="sv-SE"/>
                    </w:rPr>
                    <w:t>8,1</w:t>
                  </w:r>
                  <w:r w:rsidRPr="00AD5E60">
                    <w:rPr>
                      <w:sz w:val="16"/>
                      <w:szCs w:val="16"/>
                      <w:lang w:val="sv-SE"/>
                    </w:rPr>
                    <w:t xml:space="preserve">, </w:t>
                  </w:r>
                  <w:r>
                    <w:rPr>
                      <w:sz w:val="16"/>
                      <w:szCs w:val="16"/>
                      <w:lang w:val="sv-SE"/>
                    </w:rPr>
                    <w:t>52,9</w:t>
                  </w:r>
                  <w:r w:rsidRPr="00AD5E60">
                    <w:rPr>
                      <w:sz w:val="16"/>
                      <w:szCs w:val="16"/>
                      <w:lang w:val="sv-SE"/>
                    </w:rPr>
                    <w:t>)</w:t>
                  </w:r>
                </w:p>
                <w:p w14:paraId="76A6DB28" w14:textId="77777777" w:rsidR="00E96F81" w:rsidRPr="002C12E3" w:rsidRDefault="00E96F81" w:rsidP="00F06216">
                  <w:pPr>
                    <w:rPr>
                      <w:sz w:val="16"/>
                      <w:szCs w:val="16"/>
                    </w:rPr>
                  </w:pPr>
                  <w:r w:rsidRPr="00AD5E60">
                    <w:rPr>
                      <w:sz w:val="16"/>
                      <w:szCs w:val="16"/>
                      <w:lang w:val="sv-SE"/>
                    </w:rPr>
                    <w:tab/>
                  </w:r>
                  <w:r w:rsidRPr="002C12E3">
                    <w:rPr>
                      <w:sz w:val="16"/>
                      <w:szCs w:val="16"/>
                    </w:rPr>
                    <w:t xml:space="preserve">Placebo </w:t>
                  </w:r>
                  <w:r w:rsidRPr="002C12E3">
                    <w:rPr>
                      <w:sz w:val="16"/>
                      <w:szCs w:val="16"/>
                    </w:rPr>
                    <w:tab/>
                  </w:r>
                  <w:r w:rsidRPr="002C12E3">
                    <w:rPr>
                      <w:sz w:val="16"/>
                      <w:szCs w:val="16"/>
                    </w:rPr>
                    <w:tab/>
                    <w:t xml:space="preserve">       29,1 (22,1, 35,1) </w:t>
                  </w:r>
                </w:p>
                <w:p w14:paraId="7A327468" w14:textId="77777777" w:rsidR="00E96F81" w:rsidRPr="00BB12A7" w:rsidRDefault="00E96F81" w:rsidP="00F06216">
                  <w:pPr>
                    <w:keepNext/>
                    <w:rPr>
                      <w:sz w:val="16"/>
                      <w:szCs w:val="16"/>
                    </w:rPr>
                  </w:pPr>
                  <w:r w:rsidRPr="00773E84">
                    <w:rPr>
                      <w:sz w:val="16"/>
                      <w:szCs w:val="16"/>
                    </w:rPr>
                    <w:t>Hazard ratio (</w:t>
                  </w:r>
                  <w:r>
                    <w:rPr>
                      <w:sz w:val="16"/>
                      <w:szCs w:val="16"/>
                    </w:rPr>
                    <w:t xml:space="preserve">IC </w:t>
                  </w:r>
                  <w:r w:rsidRPr="00773E84">
                    <w:rPr>
                      <w:sz w:val="16"/>
                      <w:szCs w:val="16"/>
                    </w:rPr>
                    <w:t>95%):</w:t>
                  </w:r>
                  <w:r w:rsidRPr="00773E84">
                    <w:rPr>
                      <w:sz w:val="16"/>
                      <w:szCs w:val="16"/>
                    </w:rPr>
                    <w:tab/>
                    <w:t xml:space="preserve">     0</w:t>
                  </w:r>
                  <w:r>
                    <w:rPr>
                      <w:sz w:val="16"/>
                      <w:szCs w:val="16"/>
                    </w:rPr>
                    <w:t>,72</w:t>
                  </w:r>
                  <w:r w:rsidRPr="00773E84">
                    <w:rPr>
                      <w:sz w:val="16"/>
                      <w:szCs w:val="16"/>
                    </w:rPr>
                    <w:t xml:space="preserve"> (0</w:t>
                  </w:r>
                  <w:r>
                    <w:rPr>
                      <w:sz w:val="16"/>
                      <w:szCs w:val="16"/>
                    </w:rPr>
                    <w:t>,59</w:t>
                  </w:r>
                  <w:r w:rsidRPr="00773E84">
                    <w:rPr>
                      <w:sz w:val="16"/>
                      <w:szCs w:val="16"/>
                    </w:rPr>
                    <w:t>, 0</w:t>
                  </w:r>
                  <w:r>
                    <w:rPr>
                      <w:sz w:val="16"/>
                      <w:szCs w:val="16"/>
                    </w:rPr>
                    <w:t>,89</w:t>
                  </w:r>
                  <w:r w:rsidRPr="00773E84">
                    <w:rPr>
                      <w:sz w:val="16"/>
                      <w:szCs w:val="16"/>
                    </w:rPr>
                    <w:t>)</w:t>
                  </w:r>
                </w:p>
                <w:p w14:paraId="7CA8A2C1" w14:textId="77777777" w:rsidR="00E96F81" w:rsidRPr="00BB12A7" w:rsidRDefault="00E96F81" w:rsidP="00F06216">
                  <w:pPr>
                    <w:keepNext/>
                    <w:rPr>
                      <w:sz w:val="16"/>
                      <w:szCs w:val="16"/>
                    </w:rPr>
                  </w:pPr>
                </w:p>
              </w:txbxContent>
            </v:textbox>
          </v:shape>
        </w:pict>
      </w:r>
      <w:r>
        <w:rPr>
          <w:noProof/>
        </w:rPr>
        <w:pict w14:anchorId="2F47CE6F">
          <v:shape id="_x0000_s2145" type="#_x0000_t202" style="position:absolute;margin-left:42.85pt;margin-top:157.65pt;width:48.6pt;height:24.6pt;z-index:20;visibility:visible;mso-wrap-distance-top:3.6pt;mso-wrap-distance-bottom:3.6pt;mso-width-relative:margin;mso-height-relative:margin" filled="f" stroked="f">
            <v:textbox style="mso-next-textbox:#_x0000_s2145">
              <w:txbxContent>
                <w:p w14:paraId="6D604592" w14:textId="77777777" w:rsidR="00E96F81" w:rsidRPr="00866F01" w:rsidRDefault="00E96F81" w:rsidP="00F26883">
                  <w:pPr>
                    <w:spacing w:line="160" w:lineRule="exact"/>
                    <w:rPr>
                      <w:sz w:val="12"/>
                      <w:szCs w:val="12"/>
                    </w:rPr>
                  </w:pPr>
                  <w:r w:rsidRPr="00866F01">
                    <w:rPr>
                      <w:sz w:val="12"/>
                      <w:szCs w:val="12"/>
                    </w:rPr>
                    <w:t>IMFINZI</w:t>
                  </w:r>
                </w:p>
                <w:p w14:paraId="2159E881" w14:textId="77777777" w:rsidR="00E96F81" w:rsidRPr="00866F01" w:rsidRDefault="00E96F81" w:rsidP="00F26883">
                  <w:pPr>
                    <w:spacing w:line="160" w:lineRule="exact"/>
                    <w:rPr>
                      <w:sz w:val="12"/>
                      <w:szCs w:val="12"/>
                    </w:rPr>
                  </w:pPr>
                  <w:r w:rsidRPr="00866F01">
                    <w:rPr>
                      <w:sz w:val="12"/>
                      <w:szCs w:val="12"/>
                    </w:rPr>
                    <w:t>Placebo</w:t>
                  </w:r>
                </w:p>
              </w:txbxContent>
            </v:textbox>
          </v:shape>
        </w:pict>
      </w:r>
      <w:r w:rsidR="00360D16">
        <w:rPr>
          <w:b/>
          <w:noProof/>
        </w:rPr>
        <w:pict w14:anchorId="5D64504B">
          <v:shape id="Picture 5" o:spid="_x0000_i1026" type="#_x0000_t75" alt="Chart, line chart&#10;&#10;Description automatically generated" style="width:456pt;height:192pt;visibility:visible">
            <v:imagedata r:id="rId15" o:title="Chart, line chart&#10;&#10;Description automatically generated" croptop="4564f" cropbottom="30531f" cropleft="7078f" cropright="5694f"/>
          </v:shape>
        </w:pict>
      </w:r>
    </w:p>
    <w:p w14:paraId="54185E9A" w14:textId="77777777" w:rsidR="00F26883" w:rsidRPr="00D7156E" w:rsidRDefault="00000000" w:rsidP="00F26883">
      <w:pPr>
        <w:keepNext/>
        <w:autoSpaceDE w:val="0"/>
        <w:autoSpaceDN w:val="0"/>
        <w:adjustRightInd w:val="0"/>
        <w:spacing w:line="240" w:lineRule="atLeast"/>
        <w:rPr>
          <w:b/>
          <w:bCs/>
        </w:rPr>
      </w:pPr>
      <w:r>
        <w:rPr>
          <w:noProof/>
        </w:rPr>
        <w:pict w14:anchorId="70C740C7">
          <v:shape id="_x0000_s2142" type="#_x0000_t202" style="position:absolute;margin-left:0;margin-top:.5pt;width:173.45pt;height:20.2pt;z-index:22;visibility:visible;mso-height-percent:200;mso-wrap-distance-top:3.6pt;mso-wrap-distance-bottom:3.6pt;mso-position-horizontal:center;mso-position-horizontal-relative:margin;mso-height-percent:200;mso-width-relative:margin;mso-height-relative:margin" filled="f" stroked="f">
            <v:textbox style="mso-next-textbox:#_x0000_s2142;mso-fit-shape-to-text:t">
              <w:txbxContent>
                <w:p w14:paraId="5FCE9FA3" w14:textId="77777777" w:rsidR="00E96F81" w:rsidRPr="00B44916" w:rsidRDefault="00E96F81" w:rsidP="00F26883">
                  <w:pPr>
                    <w:keepNext/>
                    <w:rPr>
                      <w:sz w:val="18"/>
                      <w:szCs w:val="18"/>
                      <w:lang w:val="es-ES"/>
                    </w:rPr>
                  </w:pPr>
                  <w:r w:rsidRPr="0099287E">
                    <w:rPr>
                      <w:sz w:val="18"/>
                      <w:szCs w:val="18"/>
                      <w:lang w:val="es-ES"/>
                    </w:rPr>
                    <w:t>Tiempo desde la aleatorización (meses)</w:t>
                  </w:r>
                </w:p>
              </w:txbxContent>
            </v:textbox>
            <w10:wrap anchorx="margin"/>
          </v:shape>
        </w:pict>
      </w:r>
    </w:p>
    <w:p w14:paraId="45F22937" w14:textId="77777777" w:rsidR="00F26883" w:rsidRPr="00D7156E" w:rsidRDefault="00F26883" w:rsidP="00F26883">
      <w:pPr>
        <w:keepNext/>
        <w:autoSpaceDE w:val="0"/>
        <w:autoSpaceDN w:val="0"/>
        <w:adjustRightInd w:val="0"/>
        <w:spacing w:line="240" w:lineRule="atLeast"/>
        <w:rPr>
          <w:b/>
          <w:bCs/>
        </w:rPr>
      </w:pPr>
    </w:p>
    <w:tbl>
      <w:tblPr>
        <w:tblpPr w:leftFromText="180" w:rightFromText="180" w:vertAnchor="text" w:horzAnchor="page" w:tblpX="743" w:tblpY="-3"/>
        <w:tblW w:w="5875" w:type="pct"/>
        <w:tblLook w:val="04A0" w:firstRow="1" w:lastRow="0" w:firstColumn="1" w:lastColumn="0" w:noHBand="0" w:noVBand="1"/>
      </w:tblPr>
      <w:tblGrid>
        <w:gridCol w:w="686"/>
        <w:gridCol w:w="405"/>
        <w:gridCol w:w="404"/>
        <w:gridCol w:w="404"/>
        <w:gridCol w:w="404"/>
        <w:gridCol w:w="404"/>
        <w:gridCol w:w="404"/>
        <w:gridCol w:w="404"/>
        <w:gridCol w:w="404"/>
        <w:gridCol w:w="404"/>
        <w:gridCol w:w="404"/>
        <w:gridCol w:w="404"/>
        <w:gridCol w:w="404"/>
        <w:gridCol w:w="404"/>
        <w:gridCol w:w="404"/>
        <w:gridCol w:w="404"/>
        <w:gridCol w:w="404"/>
        <w:gridCol w:w="24"/>
        <w:gridCol w:w="384"/>
        <w:gridCol w:w="24"/>
        <w:gridCol w:w="402"/>
        <w:gridCol w:w="404"/>
        <w:gridCol w:w="404"/>
        <w:gridCol w:w="404"/>
        <w:gridCol w:w="343"/>
        <w:gridCol w:w="343"/>
        <w:gridCol w:w="343"/>
        <w:gridCol w:w="343"/>
        <w:gridCol w:w="343"/>
      </w:tblGrid>
      <w:tr w:rsidR="00F26883" w:rsidRPr="00360D16" w14:paraId="1FACFE59" w14:textId="77777777" w:rsidTr="008E33E6">
        <w:trPr>
          <w:trHeight w:val="118"/>
        </w:trPr>
        <w:tc>
          <w:tcPr>
            <w:tcW w:w="3285" w:type="pct"/>
            <w:gridSpan w:val="18"/>
            <w:hideMark/>
          </w:tcPr>
          <w:p w14:paraId="7623F2B4" w14:textId="77777777" w:rsidR="00F26883" w:rsidRPr="00D7156E" w:rsidRDefault="00F26883" w:rsidP="008E33E6">
            <w:pPr>
              <w:keepNext/>
              <w:jc w:val="both"/>
              <w:rPr>
                <w:sz w:val="12"/>
                <w:szCs w:val="12"/>
                <w:lang w:val="es-ES"/>
              </w:rPr>
            </w:pPr>
            <w:r w:rsidRPr="00D7156E">
              <w:rPr>
                <w:sz w:val="12"/>
                <w:szCs w:val="12"/>
                <w:lang w:val="es-ES"/>
              </w:rPr>
              <w:t>N</w:t>
            </w:r>
            <w:r w:rsidR="00DF6FA6" w:rsidRPr="00D7156E">
              <w:rPr>
                <w:sz w:val="12"/>
                <w:szCs w:val="12"/>
                <w:lang w:val="es-ES"/>
              </w:rPr>
              <w:t>úmero de pacientes en riesgo</w:t>
            </w:r>
          </w:p>
        </w:tc>
        <w:tc>
          <w:tcPr>
            <w:tcW w:w="187" w:type="pct"/>
            <w:gridSpan w:val="2"/>
          </w:tcPr>
          <w:p w14:paraId="5C22C76B" w14:textId="77777777" w:rsidR="00F26883" w:rsidRPr="00D7156E" w:rsidRDefault="00F26883" w:rsidP="008E33E6">
            <w:pPr>
              <w:keepNext/>
              <w:jc w:val="both"/>
              <w:rPr>
                <w:sz w:val="12"/>
                <w:szCs w:val="12"/>
                <w:lang w:val="es-ES"/>
              </w:rPr>
            </w:pPr>
          </w:p>
        </w:tc>
        <w:tc>
          <w:tcPr>
            <w:tcW w:w="184" w:type="pct"/>
          </w:tcPr>
          <w:p w14:paraId="3D494098" w14:textId="77777777" w:rsidR="00F26883" w:rsidRPr="00D7156E" w:rsidRDefault="00F26883" w:rsidP="008E33E6">
            <w:pPr>
              <w:keepNext/>
              <w:jc w:val="both"/>
              <w:rPr>
                <w:sz w:val="12"/>
                <w:szCs w:val="12"/>
                <w:lang w:val="es-ES"/>
              </w:rPr>
            </w:pPr>
          </w:p>
        </w:tc>
        <w:tc>
          <w:tcPr>
            <w:tcW w:w="185" w:type="pct"/>
          </w:tcPr>
          <w:p w14:paraId="3E3FD033" w14:textId="77777777" w:rsidR="00F26883" w:rsidRPr="00D7156E" w:rsidRDefault="00F26883" w:rsidP="008E33E6">
            <w:pPr>
              <w:keepNext/>
              <w:jc w:val="both"/>
              <w:rPr>
                <w:sz w:val="12"/>
                <w:szCs w:val="12"/>
                <w:lang w:val="es-ES"/>
              </w:rPr>
            </w:pPr>
          </w:p>
        </w:tc>
        <w:tc>
          <w:tcPr>
            <w:tcW w:w="185" w:type="pct"/>
          </w:tcPr>
          <w:p w14:paraId="31230B38" w14:textId="77777777" w:rsidR="00F26883" w:rsidRPr="00D7156E" w:rsidRDefault="00F26883" w:rsidP="008E33E6">
            <w:pPr>
              <w:keepNext/>
              <w:jc w:val="both"/>
              <w:rPr>
                <w:sz w:val="12"/>
                <w:szCs w:val="12"/>
                <w:lang w:val="es-ES"/>
              </w:rPr>
            </w:pPr>
          </w:p>
        </w:tc>
        <w:tc>
          <w:tcPr>
            <w:tcW w:w="185" w:type="pct"/>
          </w:tcPr>
          <w:p w14:paraId="28724341" w14:textId="77777777" w:rsidR="00F26883" w:rsidRPr="00D7156E" w:rsidRDefault="00F26883" w:rsidP="008E33E6">
            <w:pPr>
              <w:keepNext/>
              <w:jc w:val="both"/>
              <w:rPr>
                <w:sz w:val="12"/>
                <w:szCs w:val="12"/>
                <w:lang w:val="es-ES"/>
              </w:rPr>
            </w:pPr>
          </w:p>
        </w:tc>
        <w:tc>
          <w:tcPr>
            <w:tcW w:w="157" w:type="pct"/>
          </w:tcPr>
          <w:p w14:paraId="428ADB45" w14:textId="77777777" w:rsidR="00F26883" w:rsidRPr="00D7156E" w:rsidRDefault="00F26883" w:rsidP="008E33E6">
            <w:pPr>
              <w:keepNext/>
              <w:jc w:val="both"/>
              <w:rPr>
                <w:sz w:val="12"/>
                <w:szCs w:val="12"/>
                <w:lang w:val="es-ES"/>
              </w:rPr>
            </w:pPr>
          </w:p>
        </w:tc>
        <w:tc>
          <w:tcPr>
            <w:tcW w:w="157" w:type="pct"/>
          </w:tcPr>
          <w:p w14:paraId="640ACAEB" w14:textId="77777777" w:rsidR="00F26883" w:rsidRPr="00D7156E" w:rsidRDefault="00F26883" w:rsidP="008E33E6">
            <w:pPr>
              <w:keepNext/>
              <w:jc w:val="both"/>
              <w:rPr>
                <w:sz w:val="12"/>
                <w:szCs w:val="12"/>
                <w:lang w:val="es-ES"/>
              </w:rPr>
            </w:pPr>
          </w:p>
        </w:tc>
        <w:tc>
          <w:tcPr>
            <w:tcW w:w="157" w:type="pct"/>
          </w:tcPr>
          <w:p w14:paraId="0D1785F2" w14:textId="77777777" w:rsidR="00F26883" w:rsidRPr="00D7156E" w:rsidRDefault="00F26883" w:rsidP="008E33E6">
            <w:pPr>
              <w:keepNext/>
              <w:jc w:val="both"/>
              <w:rPr>
                <w:sz w:val="12"/>
                <w:szCs w:val="12"/>
                <w:lang w:val="es-ES"/>
              </w:rPr>
            </w:pPr>
          </w:p>
        </w:tc>
        <w:tc>
          <w:tcPr>
            <w:tcW w:w="157" w:type="pct"/>
          </w:tcPr>
          <w:p w14:paraId="5A7A4FF5" w14:textId="77777777" w:rsidR="00F26883" w:rsidRPr="00D7156E" w:rsidRDefault="00F26883" w:rsidP="008E33E6">
            <w:pPr>
              <w:keepNext/>
              <w:jc w:val="both"/>
              <w:rPr>
                <w:sz w:val="12"/>
                <w:szCs w:val="12"/>
                <w:lang w:val="es-ES"/>
              </w:rPr>
            </w:pPr>
          </w:p>
        </w:tc>
        <w:tc>
          <w:tcPr>
            <w:tcW w:w="157" w:type="pct"/>
          </w:tcPr>
          <w:p w14:paraId="215A48F1" w14:textId="77777777" w:rsidR="00F26883" w:rsidRPr="00D7156E" w:rsidRDefault="00F26883" w:rsidP="008E33E6">
            <w:pPr>
              <w:keepNext/>
              <w:jc w:val="both"/>
              <w:rPr>
                <w:sz w:val="12"/>
                <w:szCs w:val="12"/>
                <w:lang w:val="es-ES"/>
              </w:rPr>
            </w:pPr>
          </w:p>
        </w:tc>
      </w:tr>
      <w:tr w:rsidR="00F26883" w:rsidRPr="00D7156E" w14:paraId="3673D004" w14:textId="77777777" w:rsidTr="008E33E6">
        <w:trPr>
          <w:trHeight w:val="110"/>
        </w:trPr>
        <w:tc>
          <w:tcPr>
            <w:tcW w:w="314" w:type="pct"/>
            <w:tcBorders>
              <w:top w:val="nil"/>
              <w:left w:val="nil"/>
              <w:bottom w:val="dashSmallGap" w:sz="4" w:space="0" w:color="auto"/>
              <w:right w:val="nil"/>
            </w:tcBorders>
            <w:hideMark/>
          </w:tcPr>
          <w:p w14:paraId="4AA66A08" w14:textId="77777777" w:rsidR="00F26883" w:rsidRPr="00D7156E" w:rsidRDefault="00F26883" w:rsidP="008E33E6">
            <w:pPr>
              <w:keepNext/>
              <w:jc w:val="both"/>
              <w:rPr>
                <w:sz w:val="12"/>
                <w:szCs w:val="12"/>
                <w:lang w:val="sv-SE"/>
              </w:rPr>
            </w:pPr>
            <w:r w:rsidRPr="00D7156E">
              <w:rPr>
                <w:sz w:val="12"/>
                <w:szCs w:val="12"/>
                <w:lang w:val="sv-SE"/>
              </w:rPr>
              <w:t>M</w:t>
            </w:r>
            <w:r w:rsidR="00DF6FA6" w:rsidRPr="00D7156E">
              <w:rPr>
                <w:sz w:val="12"/>
                <w:szCs w:val="12"/>
                <w:lang w:val="sv-SE"/>
              </w:rPr>
              <w:t>es</w:t>
            </w:r>
          </w:p>
        </w:tc>
        <w:tc>
          <w:tcPr>
            <w:tcW w:w="185" w:type="pct"/>
            <w:tcBorders>
              <w:top w:val="nil"/>
              <w:left w:val="nil"/>
              <w:bottom w:val="dashSmallGap" w:sz="4" w:space="0" w:color="auto"/>
              <w:right w:val="nil"/>
            </w:tcBorders>
            <w:hideMark/>
          </w:tcPr>
          <w:p w14:paraId="6D3E9C9B" w14:textId="77777777" w:rsidR="00F26883" w:rsidRPr="00D7156E" w:rsidRDefault="00F26883" w:rsidP="008E33E6">
            <w:pPr>
              <w:jc w:val="both"/>
              <w:rPr>
                <w:sz w:val="12"/>
                <w:szCs w:val="12"/>
                <w:lang w:val="sv-SE"/>
              </w:rPr>
            </w:pPr>
            <w:r w:rsidRPr="00D7156E">
              <w:rPr>
                <w:sz w:val="12"/>
                <w:szCs w:val="12"/>
                <w:lang w:val="sv-SE"/>
              </w:rPr>
              <w:t>0</w:t>
            </w:r>
          </w:p>
        </w:tc>
        <w:tc>
          <w:tcPr>
            <w:tcW w:w="185" w:type="pct"/>
            <w:tcBorders>
              <w:top w:val="nil"/>
              <w:left w:val="nil"/>
              <w:bottom w:val="dashSmallGap" w:sz="4" w:space="0" w:color="auto"/>
              <w:right w:val="nil"/>
            </w:tcBorders>
            <w:hideMark/>
          </w:tcPr>
          <w:p w14:paraId="160ACF23" w14:textId="77777777" w:rsidR="00F26883" w:rsidRPr="00D7156E" w:rsidRDefault="00F26883" w:rsidP="008E33E6">
            <w:pPr>
              <w:jc w:val="both"/>
              <w:rPr>
                <w:sz w:val="12"/>
                <w:szCs w:val="12"/>
                <w:lang w:val="sv-SE"/>
              </w:rPr>
            </w:pPr>
            <w:r w:rsidRPr="00D7156E">
              <w:rPr>
                <w:sz w:val="12"/>
                <w:szCs w:val="12"/>
                <w:lang w:val="sv-SE"/>
              </w:rPr>
              <w:t>3</w:t>
            </w:r>
          </w:p>
        </w:tc>
        <w:tc>
          <w:tcPr>
            <w:tcW w:w="185" w:type="pct"/>
            <w:tcBorders>
              <w:top w:val="nil"/>
              <w:left w:val="nil"/>
              <w:bottom w:val="dashSmallGap" w:sz="4" w:space="0" w:color="auto"/>
              <w:right w:val="nil"/>
            </w:tcBorders>
            <w:hideMark/>
          </w:tcPr>
          <w:p w14:paraId="37B929B0" w14:textId="77777777" w:rsidR="00F26883" w:rsidRPr="00D7156E" w:rsidRDefault="00F26883" w:rsidP="008E33E6">
            <w:pPr>
              <w:jc w:val="both"/>
              <w:rPr>
                <w:sz w:val="12"/>
                <w:szCs w:val="12"/>
                <w:lang w:val="sv-SE"/>
              </w:rPr>
            </w:pPr>
            <w:r w:rsidRPr="00D7156E">
              <w:rPr>
                <w:sz w:val="12"/>
                <w:szCs w:val="12"/>
                <w:lang w:val="sv-SE"/>
              </w:rPr>
              <w:t>6</w:t>
            </w:r>
          </w:p>
        </w:tc>
        <w:tc>
          <w:tcPr>
            <w:tcW w:w="185" w:type="pct"/>
            <w:tcBorders>
              <w:top w:val="nil"/>
              <w:left w:val="nil"/>
              <w:bottom w:val="dashSmallGap" w:sz="4" w:space="0" w:color="auto"/>
              <w:right w:val="nil"/>
            </w:tcBorders>
            <w:hideMark/>
          </w:tcPr>
          <w:p w14:paraId="558112B6" w14:textId="77777777" w:rsidR="00F26883" w:rsidRPr="00D7156E" w:rsidRDefault="00F26883" w:rsidP="008E33E6">
            <w:pPr>
              <w:jc w:val="both"/>
              <w:rPr>
                <w:sz w:val="12"/>
                <w:szCs w:val="12"/>
                <w:lang w:val="sv-SE"/>
              </w:rPr>
            </w:pPr>
            <w:r w:rsidRPr="00D7156E">
              <w:rPr>
                <w:sz w:val="12"/>
                <w:szCs w:val="12"/>
                <w:lang w:val="sv-SE"/>
              </w:rPr>
              <w:t>9</w:t>
            </w:r>
          </w:p>
        </w:tc>
        <w:tc>
          <w:tcPr>
            <w:tcW w:w="185" w:type="pct"/>
            <w:tcBorders>
              <w:top w:val="nil"/>
              <w:left w:val="nil"/>
              <w:bottom w:val="dashSmallGap" w:sz="4" w:space="0" w:color="auto"/>
              <w:right w:val="nil"/>
            </w:tcBorders>
            <w:hideMark/>
          </w:tcPr>
          <w:p w14:paraId="53B7BEC9" w14:textId="77777777" w:rsidR="00F26883" w:rsidRPr="00D7156E" w:rsidRDefault="00F26883" w:rsidP="008E33E6">
            <w:pPr>
              <w:jc w:val="both"/>
              <w:rPr>
                <w:sz w:val="12"/>
                <w:szCs w:val="12"/>
                <w:lang w:val="sv-SE"/>
              </w:rPr>
            </w:pPr>
            <w:r w:rsidRPr="00D7156E">
              <w:rPr>
                <w:sz w:val="12"/>
                <w:szCs w:val="12"/>
                <w:lang w:val="sv-SE"/>
              </w:rPr>
              <w:t>12</w:t>
            </w:r>
          </w:p>
        </w:tc>
        <w:tc>
          <w:tcPr>
            <w:tcW w:w="185" w:type="pct"/>
            <w:tcBorders>
              <w:top w:val="nil"/>
              <w:left w:val="nil"/>
              <w:bottom w:val="dashSmallGap" w:sz="4" w:space="0" w:color="auto"/>
              <w:right w:val="nil"/>
            </w:tcBorders>
            <w:hideMark/>
          </w:tcPr>
          <w:p w14:paraId="4B1F09B9" w14:textId="77777777" w:rsidR="00F26883" w:rsidRPr="00D7156E" w:rsidRDefault="00F26883" w:rsidP="008E33E6">
            <w:pPr>
              <w:jc w:val="both"/>
              <w:rPr>
                <w:sz w:val="12"/>
                <w:szCs w:val="12"/>
                <w:lang w:val="sv-SE"/>
              </w:rPr>
            </w:pPr>
            <w:r w:rsidRPr="00D7156E">
              <w:rPr>
                <w:sz w:val="12"/>
                <w:szCs w:val="12"/>
                <w:lang w:val="sv-SE"/>
              </w:rPr>
              <w:t>15</w:t>
            </w:r>
          </w:p>
        </w:tc>
        <w:tc>
          <w:tcPr>
            <w:tcW w:w="185" w:type="pct"/>
            <w:tcBorders>
              <w:top w:val="nil"/>
              <w:left w:val="nil"/>
              <w:bottom w:val="dashSmallGap" w:sz="4" w:space="0" w:color="auto"/>
              <w:right w:val="nil"/>
            </w:tcBorders>
            <w:hideMark/>
          </w:tcPr>
          <w:p w14:paraId="00C4DCD8" w14:textId="77777777" w:rsidR="00F26883" w:rsidRPr="00D7156E" w:rsidRDefault="00F26883" w:rsidP="008E33E6">
            <w:pPr>
              <w:jc w:val="both"/>
              <w:rPr>
                <w:sz w:val="12"/>
                <w:szCs w:val="12"/>
                <w:lang w:val="sv-SE"/>
              </w:rPr>
            </w:pPr>
            <w:r w:rsidRPr="00D7156E">
              <w:rPr>
                <w:sz w:val="12"/>
                <w:szCs w:val="12"/>
                <w:lang w:val="sv-SE"/>
              </w:rPr>
              <w:t>18</w:t>
            </w:r>
          </w:p>
        </w:tc>
        <w:tc>
          <w:tcPr>
            <w:tcW w:w="185" w:type="pct"/>
            <w:tcBorders>
              <w:top w:val="nil"/>
              <w:left w:val="nil"/>
              <w:bottom w:val="dashSmallGap" w:sz="4" w:space="0" w:color="auto"/>
              <w:right w:val="nil"/>
            </w:tcBorders>
            <w:hideMark/>
          </w:tcPr>
          <w:p w14:paraId="1B590DC2" w14:textId="77777777" w:rsidR="00F26883" w:rsidRPr="00D7156E" w:rsidRDefault="00F26883" w:rsidP="008E33E6">
            <w:pPr>
              <w:jc w:val="both"/>
              <w:rPr>
                <w:sz w:val="12"/>
                <w:szCs w:val="12"/>
                <w:lang w:val="sv-SE"/>
              </w:rPr>
            </w:pPr>
            <w:r w:rsidRPr="00D7156E">
              <w:rPr>
                <w:sz w:val="12"/>
                <w:szCs w:val="12"/>
                <w:lang w:val="sv-SE"/>
              </w:rPr>
              <w:t>21</w:t>
            </w:r>
          </w:p>
        </w:tc>
        <w:tc>
          <w:tcPr>
            <w:tcW w:w="185" w:type="pct"/>
            <w:tcBorders>
              <w:top w:val="nil"/>
              <w:left w:val="nil"/>
              <w:bottom w:val="dashSmallGap" w:sz="4" w:space="0" w:color="auto"/>
              <w:right w:val="nil"/>
            </w:tcBorders>
            <w:hideMark/>
          </w:tcPr>
          <w:p w14:paraId="4271834D" w14:textId="77777777" w:rsidR="00F26883" w:rsidRPr="00D7156E" w:rsidRDefault="00F26883" w:rsidP="008E33E6">
            <w:pPr>
              <w:jc w:val="both"/>
              <w:rPr>
                <w:sz w:val="12"/>
                <w:szCs w:val="12"/>
                <w:lang w:val="sv-SE"/>
              </w:rPr>
            </w:pPr>
            <w:r w:rsidRPr="00D7156E">
              <w:rPr>
                <w:sz w:val="12"/>
                <w:szCs w:val="12"/>
                <w:lang w:val="sv-SE"/>
              </w:rPr>
              <w:t>24</w:t>
            </w:r>
          </w:p>
        </w:tc>
        <w:tc>
          <w:tcPr>
            <w:tcW w:w="185" w:type="pct"/>
            <w:tcBorders>
              <w:top w:val="nil"/>
              <w:left w:val="nil"/>
              <w:bottom w:val="dashSmallGap" w:sz="4" w:space="0" w:color="auto"/>
              <w:right w:val="nil"/>
            </w:tcBorders>
            <w:hideMark/>
          </w:tcPr>
          <w:p w14:paraId="17C6EC51" w14:textId="77777777" w:rsidR="00F26883" w:rsidRPr="00D7156E" w:rsidRDefault="00F26883" w:rsidP="008E33E6">
            <w:pPr>
              <w:jc w:val="both"/>
              <w:rPr>
                <w:sz w:val="12"/>
                <w:szCs w:val="12"/>
                <w:lang w:val="sv-SE"/>
              </w:rPr>
            </w:pPr>
            <w:r w:rsidRPr="00D7156E">
              <w:rPr>
                <w:sz w:val="12"/>
                <w:szCs w:val="12"/>
                <w:lang w:val="sv-SE"/>
              </w:rPr>
              <w:t>27</w:t>
            </w:r>
          </w:p>
        </w:tc>
        <w:tc>
          <w:tcPr>
            <w:tcW w:w="185" w:type="pct"/>
            <w:tcBorders>
              <w:top w:val="nil"/>
              <w:left w:val="nil"/>
              <w:bottom w:val="dashSmallGap" w:sz="4" w:space="0" w:color="auto"/>
              <w:right w:val="nil"/>
            </w:tcBorders>
            <w:hideMark/>
          </w:tcPr>
          <w:p w14:paraId="45649839" w14:textId="77777777" w:rsidR="00F26883" w:rsidRPr="00D7156E" w:rsidRDefault="00F26883" w:rsidP="008E33E6">
            <w:pPr>
              <w:jc w:val="both"/>
              <w:rPr>
                <w:sz w:val="12"/>
                <w:szCs w:val="12"/>
                <w:lang w:val="sv-SE"/>
              </w:rPr>
            </w:pPr>
            <w:r w:rsidRPr="00D7156E">
              <w:rPr>
                <w:sz w:val="12"/>
                <w:szCs w:val="12"/>
                <w:lang w:val="sv-SE"/>
              </w:rPr>
              <w:t>30</w:t>
            </w:r>
          </w:p>
        </w:tc>
        <w:tc>
          <w:tcPr>
            <w:tcW w:w="185" w:type="pct"/>
            <w:tcBorders>
              <w:top w:val="nil"/>
              <w:left w:val="nil"/>
              <w:bottom w:val="dashSmallGap" w:sz="4" w:space="0" w:color="auto"/>
              <w:right w:val="nil"/>
            </w:tcBorders>
            <w:hideMark/>
          </w:tcPr>
          <w:p w14:paraId="3F309068" w14:textId="77777777" w:rsidR="00F26883" w:rsidRPr="00D7156E" w:rsidRDefault="00F26883" w:rsidP="008E33E6">
            <w:pPr>
              <w:jc w:val="both"/>
              <w:rPr>
                <w:sz w:val="12"/>
                <w:szCs w:val="12"/>
                <w:lang w:val="sv-SE"/>
              </w:rPr>
            </w:pPr>
            <w:r w:rsidRPr="00D7156E">
              <w:rPr>
                <w:sz w:val="12"/>
                <w:szCs w:val="12"/>
                <w:lang w:val="sv-SE"/>
              </w:rPr>
              <w:t>33</w:t>
            </w:r>
          </w:p>
        </w:tc>
        <w:tc>
          <w:tcPr>
            <w:tcW w:w="185" w:type="pct"/>
            <w:tcBorders>
              <w:top w:val="nil"/>
              <w:left w:val="nil"/>
              <w:bottom w:val="dashSmallGap" w:sz="4" w:space="0" w:color="auto"/>
              <w:right w:val="nil"/>
            </w:tcBorders>
            <w:hideMark/>
          </w:tcPr>
          <w:p w14:paraId="4520CD7B" w14:textId="77777777" w:rsidR="00F26883" w:rsidRPr="00D7156E" w:rsidRDefault="00F26883" w:rsidP="008E33E6">
            <w:pPr>
              <w:jc w:val="both"/>
              <w:rPr>
                <w:sz w:val="12"/>
                <w:szCs w:val="12"/>
                <w:lang w:val="sv-SE"/>
              </w:rPr>
            </w:pPr>
            <w:r w:rsidRPr="00D7156E">
              <w:rPr>
                <w:sz w:val="12"/>
                <w:szCs w:val="12"/>
                <w:lang w:val="sv-SE"/>
              </w:rPr>
              <w:t>36</w:t>
            </w:r>
          </w:p>
        </w:tc>
        <w:tc>
          <w:tcPr>
            <w:tcW w:w="185" w:type="pct"/>
            <w:tcBorders>
              <w:top w:val="nil"/>
              <w:left w:val="nil"/>
              <w:bottom w:val="dashSmallGap" w:sz="4" w:space="0" w:color="auto"/>
              <w:right w:val="nil"/>
            </w:tcBorders>
            <w:hideMark/>
          </w:tcPr>
          <w:p w14:paraId="1677D083" w14:textId="77777777" w:rsidR="00F26883" w:rsidRPr="00D7156E" w:rsidRDefault="00F26883" w:rsidP="008E33E6">
            <w:pPr>
              <w:jc w:val="both"/>
              <w:rPr>
                <w:sz w:val="12"/>
                <w:szCs w:val="12"/>
                <w:lang w:val="sv-SE"/>
              </w:rPr>
            </w:pPr>
            <w:r w:rsidRPr="00D7156E">
              <w:rPr>
                <w:sz w:val="12"/>
                <w:szCs w:val="12"/>
                <w:lang w:val="sv-SE"/>
              </w:rPr>
              <w:t>39</w:t>
            </w:r>
          </w:p>
        </w:tc>
        <w:tc>
          <w:tcPr>
            <w:tcW w:w="185" w:type="pct"/>
            <w:tcBorders>
              <w:top w:val="nil"/>
              <w:left w:val="nil"/>
              <w:bottom w:val="dashSmallGap" w:sz="4" w:space="0" w:color="auto"/>
              <w:right w:val="nil"/>
            </w:tcBorders>
            <w:hideMark/>
          </w:tcPr>
          <w:p w14:paraId="0D86E97D" w14:textId="77777777" w:rsidR="00F26883" w:rsidRPr="00D7156E" w:rsidRDefault="00F26883" w:rsidP="008E33E6">
            <w:pPr>
              <w:jc w:val="both"/>
              <w:rPr>
                <w:sz w:val="12"/>
                <w:szCs w:val="12"/>
                <w:lang w:val="sv-SE"/>
              </w:rPr>
            </w:pPr>
            <w:r w:rsidRPr="00D7156E">
              <w:rPr>
                <w:sz w:val="12"/>
                <w:szCs w:val="12"/>
                <w:lang w:val="sv-SE"/>
              </w:rPr>
              <w:t>42</w:t>
            </w:r>
          </w:p>
        </w:tc>
        <w:tc>
          <w:tcPr>
            <w:tcW w:w="185" w:type="pct"/>
            <w:tcBorders>
              <w:top w:val="nil"/>
              <w:left w:val="nil"/>
              <w:bottom w:val="dashSmallGap" w:sz="4" w:space="0" w:color="auto"/>
              <w:right w:val="nil"/>
            </w:tcBorders>
            <w:hideMark/>
          </w:tcPr>
          <w:p w14:paraId="0BB82739" w14:textId="77777777" w:rsidR="00F26883" w:rsidRPr="00D7156E" w:rsidRDefault="00F26883" w:rsidP="008E33E6">
            <w:pPr>
              <w:jc w:val="both"/>
              <w:rPr>
                <w:sz w:val="12"/>
                <w:szCs w:val="12"/>
                <w:lang w:val="sv-SE"/>
              </w:rPr>
            </w:pPr>
            <w:r w:rsidRPr="00D7156E">
              <w:rPr>
                <w:sz w:val="12"/>
                <w:szCs w:val="12"/>
                <w:lang w:val="sv-SE"/>
              </w:rPr>
              <w:t>45</w:t>
            </w:r>
          </w:p>
        </w:tc>
        <w:tc>
          <w:tcPr>
            <w:tcW w:w="187" w:type="pct"/>
            <w:gridSpan w:val="2"/>
            <w:tcBorders>
              <w:top w:val="nil"/>
              <w:left w:val="nil"/>
              <w:bottom w:val="dashSmallGap" w:sz="4" w:space="0" w:color="auto"/>
              <w:right w:val="nil"/>
            </w:tcBorders>
            <w:hideMark/>
          </w:tcPr>
          <w:p w14:paraId="32C55BC6" w14:textId="77777777" w:rsidR="00F26883" w:rsidRPr="00D7156E" w:rsidRDefault="00F26883" w:rsidP="008E33E6">
            <w:pPr>
              <w:jc w:val="both"/>
              <w:rPr>
                <w:sz w:val="12"/>
                <w:szCs w:val="12"/>
                <w:lang w:val="sv-SE"/>
              </w:rPr>
            </w:pPr>
            <w:r w:rsidRPr="00D7156E">
              <w:rPr>
                <w:sz w:val="12"/>
                <w:szCs w:val="12"/>
                <w:lang w:val="sv-SE"/>
              </w:rPr>
              <w:t>48</w:t>
            </w:r>
          </w:p>
        </w:tc>
        <w:tc>
          <w:tcPr>
            <w:tcW w:w="187" w:type="pct"/>
            <w:gridSpan w:val="2"/>
            <w:tcBorders>
              <w:top w:val="nil"/>
              <w:left w:val="nil"/>
              <w:bottom w:val="dashSmallGap" w:sz="4" w:space="0" w:color="auto"/>
              <w:right w:val="nil"/>
            </w:tcBorders>
            <w:hideMark/>
          </w:tcPr>
          <w:p w14:paraId="585E78E5" w14:textId="77777777" w:rsidR="00F26883" w:rsidRPr="00D7156E" w:rsidRDefault="00F26883" w:rsidP="008E33E6">
            <w:pPr>
              <w:jc w:val="both"/>
              <w:rPr>
                <w:sz w:val="12"/>
                <w:szCs w:val="12"/>
                <w:lang w:val="sv-SE"/>
              </w:rPr>
            </w:pPr>
            <w:r w:rsidRPr="00D7156E">
              <w:rPr>
                <w:sz w:val="12"/>
                <w:szCs w:val="12"/>
                <w:lang w:val="sv-SE"/>
              </w:rPr>
              <w:t>51</w:t>
            </w:r>
          </w:p>
        </w:tc>
        <w:tc>
          <w:tcPr>
            <w:tcW w:w="185" w:type="pct"/>
            <w:tcBorders>
              <w:top w:val="nil"/>
              <w:left w:val="nil"/>
              <w:bottom w:val="dashSmallGap" w:sz="4" w:space="0" w:color="auto"/>
              <w:right w:val="nil"/>
            </w:tcBorders>
            <w:hideMark/>
          </w:tcPr>
          <w:p w14:paraId="3B50CB59" w14:textId="77777777" w:rsidR="00F26883" w:rsidRPr="00D7156E" w:rsidRDefault="00F26883" w:rsidP="008E33E6">
            <w:pPr>
              <w:jc w:val="both"/>
              <w:rPr>
                <w:sz w:val="12"/>
                <w:szCs w:val="12"/>
                <w:lang w:val="sv-SE"/>
              </w:rPr>
            </w:pPr>
            <w:r w:rsidRPr="00D7156E">
              <w:rPr>
                <w:sz w:val="12"/>
                <w:szCs w:val="12"/>
                <w:lang w:val="sv-SE"/>
              </w:rPr>
              <w:t>54</w:t>
            </w:r>
          </w:p>
        </w:tc>
        <w:tc>
          <w:tcPr>
            <w:tcW w:w="185" w:type="pct"/>
            <w:tcBorders>
              <w:top w:val="nil"/>
              <w:left w:val="nil"/>
              <w:bottom w:val="dashSmallGap" w:sz="4" w:space="0" w:color="auto"/>
              <w:right w:val="nil"/>
            </w:tcBorders>
            <w:hideMark/>
          </w:tcPr>
          <w:p w14:paraId="2595ED3A" w14:textId="77777777" w:rsidR="00F26883" w:rsidRPr="00D7156E" w:rsidRDefault="00F26883" w:rsidP="008E33E6">
            <w:pPr>
              <w:jc w:val="both"/>
              <w:rPr>
                <w:sz w:val="12"/>
                <w:szCs w:val="12"/>
                <w:lang w:val="sv-SE"/>
              </w:rPr>
            </w:pPr>
            <w:r w:rsidRPr="00D7156E">
              <w:rPr>
                <w:sz w:val="12"/>
                <w:szCs w:val="12"/>
                <w:lang w:val="sv-SE"/>
              </w:rPr>
              <w:t>57</w:t>
            </w:r>
          </w:p>
        </w:tc>
        <w:tc>
          <w:tcPr>
            <w:tcW w:w="185" w:type="pct"/>
            <w:tcBorders>
              <w:top w:val="nil"/>
              <w:left w:val="nil"/>
              <w:bottom w:val="dashSmallGap" w:sz="4" w:space="0" w:color="auto"/>
              <w:right w:val="nil"/>
            </w:tcBorders>
            <w:hideMark/>
          </w:tcPr>
          <w:p w14:paraId="03BA8006" w14:textId="77777777" w:rsidR="00F26883" w:rsidRPr="00D7156E" w:rsidRDefault="00F26883" w:rsidP="008E33E6">
            <w:pPr>
              <w:jc w:val="both"/>
              <w:rPr>
                <w:sz w:val="12"/>
                <w:szCs w:val="12"/>
                <w:lang w:val="sv-SE"/>
              </w:rPr>
            </w:pPr>
            <w:r w:rsidRPr="00D7156E">
              <w:rPr>
                <w:sz w:val="12"/>
                <w:szCs w:val="12"/>
                <w:lang w:val="sv-SE"/>
              </w:rPr>
              <w:t>60</w:t>
            </w:r>
          </w:p>
        </w:tc>
        <w:tc>
          <w:tcPr>
            <w:tcW w:w="157" w:type="pct"/>
            <w:tcBorders>
              <w:top w:val="nil"/>
              <w:left w:val="nil"/>
              <w:bottom w:val="dashSmallGap" w:sz="4" w:space="0" w:color="auto"/>
              <w:right w:val="nil"/>
            </w:tcBorders>
            <w:hideMark/>
          </w:tcPr>
          <w:p w14:paraId="24CE1144" w14:textId="77777777" w:rsidR="00F26883" w:rsidRPr="00D7156E" w:rsidRDefault="00F26883" w:rsidP="008E33E6">
            <w:pPr>
              <w:jc w:val="both"/>
              <w:rPr>
                <w:sz w:val="12"/>
                <w:szCs w:val="12"/>
                <w:lang w:val="sv-SE"/>
              </w:rPr>
            </w:pPr>
            <w:r w:rsidRPr="00D7156E">
              <w:rPr>
                <w:sz w:val="12"/>
                <w:szCs w:val="12"/>
                <w:lang w:val="sv-SE"/>
              </w:rPr>
              <w:t>63</w:t>
            </w:r>
          </w:p>
        </w:tc>
        <w:tc>
          <w:tcPr>
            <w:tcW w:w="157" w:type="pct"/>
            <w:tcBorders>
              <w:top w:val="nil"/>
              <w:left w:val="nil"/>
              <w:bottom w:val="dashSmallGap" w:sz="4" w:space="0" w:color="auto"/>
              <w:right w:val="nil"/>
            </w:tcBorders>
            <w:hideMark/>
          </w:tcPr>
          <w:p w14:paraId="10792231" w14:textId="77777777" w:rsidR="00F26883" w:rsidRPr="00D7156E" w:rsidRDefault="00F26883" w:rsidP="008E33E6">
            <w:pPr>
              <w:jc w:val="both"/>
              <w:rPr>
                <w:sz w:val="12"/>
                <w:szCs w:val="12"/>
                <w:lang w:val="sv-SE"/>
              </w:rPr>
            </w:pPr>
            <w:r w:rsidRPr="00D7156E">
              <w:rPr>
                <w:sz w:val="12"/>
                <w:szCs w:val="12"/>
                <w:lang w:val="sv-SE"/>
              </w:rPr>
              <w:t>66</w:t>
            </w:r>
          </w:p>
        </w:tc>
        <w:tc>
          <w:tcPr>
            <w:tcW w:w="157" w:type="pct"/>
            <w:tcBorders>
              <w:top w:val="nil"/>
              <w:left w:val="nil"/>
              <w:bottom w:val="dashSmallGap" w:sz="4" w:space="0" w:color="auto"/>
              <w:right w:val="nil"/>
            </w:tcBorders>
          </w:tcPr>
          <w:p w14:paraId="12216607" w14:textId="77777777" w:rsidR="00F26883" w:rsidRPr="00D7156E" w:rsidRDefault="00F26883" w:rsidP="008E33E6">
            <w:pPr>
              <w:jc w:val="both"/>
              <w:rPr>
                <w:sz w:val="12"/>
                <w:szCs w:val="12"/>
                <w:lang w:val="sv-SE"/>
              </w:rPr>
            </w:pPr>
            <w:r w:rsidRPr="00D7156E">
              <w:rPr>
                <w:sz w:val="12"/>
                <w:szCs w:val="12"/>
                <w:lang w:val="sv-SE"/>
              </w:rPr>
              <w:t>69</w:t>
            </w:r>
          </w:p>
        </w:tc>
        <w:tc>
          <w:tcPr>
            <w:tcW w:w="157" w:type="pct"/>
            <w:tcBorders>
              <w:top w:val="nil"/>
              <w:left w:val="nil"/>
              <w:bottom w:val="dashSmallGap" w:sz="4" w:space="0" w:color="auto"/>
              <w:right w:val="nil"/>
            </w:tcBorders>
          </w:tcPr>
          <w:p w14:paraId="2653E52C" w14:textId="77777777" w:rsidR="00F26883" w:rsidRPr="00D7156E" w:rsidRDefault="00F26883" w:rsidP="008E33E6">
            <w:pPr>
              <w:jc w:val="both"/>
              <w:rPr>
                <w:sz w:val="12"/>
                <w:szCs w:val="12"/>
                <w:lang w:val="sv-SE"/>
              </w:rPr>
            </w:pPr>
            <w:r w:rsidRPr="00D7156E">
              <w:rPr>
                <w:sz w:val="12"/>
                <w:szCs w:val="12"/>
                <w:lang w:val="sv-SE"/>
              </w:rPr>
              <w:t>72</w:t>
            </w:r>
          </w:p>
        </w:tc>
        <w:tc>
          <w:tcPr>
            <w:tcW w:w="157" w:type="pct"/>
            <w:tcBorders>
              <w:top w:val="nil"/>
              <w:left w:val="nil"/>
              <w:bottom w:val="dashSmallGap" w:sz="4" w:space="0" w:color="auto"/>
              <w:right w:val="nil"/>
            </w:tcBorders>
          </w:tcPr>
          <w:p w14:paraId="7B8B9F86" w14:textId="77777777" w:rsidR="00F26883" w:rsidRPr="00D7156E" w:rsidRDefault="00F26883" w:rsidP="008E33E6">
            <w:pPr>
              <w:jc w:val="both"/>
              <w:rPr>
                <w:sz w:val="12"/>
                <w:szCs w:val="12"/>
                <w:lang w:val="sv-SE"/>
              </w:rPr>
            </w:pPr>
            <w:r w:rsidRPr="00D7156E">
              <w:rPr>
                <w:sz w:val="12"/>
                <w:szCs w:val="12"/>
                <w:lang w:val="sv-SE"/>
              </w:rPr>
              <w:t>75</w:t>
            </w:r>
          </w:p>
        </w:tc>
      </w:tr>
      <w:tr w:rsidR="00F26883" w:rsidRPr="00D7156E" w14:paraId="48A41270" w14:textId="77777777" w:rsidTr="008E33E6">
        <w:trPr>
          <w:trHeight w:val="110"/>
        </w:trPr>
        <w:tc>
          <w:tcPr>
            <w:tcW w:w="314" w:type="pct"/>
            <w:tcBorders>
              <w:top w:val="dashSmallGap" w:sz="4" w:space="0" w:color="auto"/>
              <w:left w:val="nil"/>
              <w:bottom w:val="nil"/>
              <w:right w:val="nil"/>
            </w:tcBorders>
            <w:hideMark/>
          </w:tcPr>
          <w:p w14:paraId="13FFF881" w14:textId="77777777" w:rsidR="00F26883" w:rsidRPr="00D7156E" w:rsidRDefault="00F26883" w:rsidP="008E33E6">
            <w:pPr>
              <w:jc w:val="both"/>
              <w:rPr>
                <w:sz w:val="12"/>
                <w:szCs w:val="12"/>
                <w:lang w:val="sv-SE"/>
              </w:rPr>
            </w:pPr>
            <w:r w:rsidRPr="00D7156E">
              <w:rPr>
                <w:sz w:val="12"/>
                <w:szCs w:val="12"/>
                <w:lang w:val="sv-SE"/>
              </w:rPr>
              <w:t>IMFINZI</w:t>
            </w:r>
          </w:p>
        </w:tc>
        <w:tc>
          <w:tcPr>
            <w:tcW w:w="185" w:type="pct"/>
            <w:tcBorders>
              <w:top w:val="dashSmallGap" w:sz="4" w:space="0" w:color="auto"/>
              <w:left w:val="nil"/>
              <w:bottom w:val="nil"/>
              <w:right w:val="nil"/>
            </w:tcBorders>
            <w:hideMark/>
          </w:tcPr>
          <w:p w14:paraId="5DED388A" w14:textId="77777777" w:rsidR="00F26883" w:rsidRPr="00D7156E" w:rsidRDefault="00F26883" w:rsidP="008E33E6">
            <w:pPr>
              <w:jc w:val="both"/>
              <w:rPr>
                <w:sz w:val="12"/>
                <w:szCs w:val="12"/>
                <w:lang w:val="sv-SE"/>
              </w:rPr>
            </w:pPr>
            <w:r w:rsidRPr="00D7156E">
              <w:rPr>
                <w:sz w:val="12"/>
                <w:szCs w:val="12"/>
                <w:lang w:val="sv-SE"/>
              </w:rPr>
              <w:t>476</w:t>
            </w:r>
          </w:p>
        </w:tc>
        <w:tc>
          <w:tcPr>
            <w:tcW w:w="185" w:type="pct"/>
            <w:tcBorders>
              <w:top w:val="dashSmallGap" w:sz="4" w:space="0" w:color="auto"/>
              <w:left w:val="nil"/>
              <w:bottom w:val="nil"/>
              <w:right w:val="nil"/>
            </w:tcBorders>
            <w:hideMark/>
          </w:tcPr>
          <w:p w14:paraId="709EF181" w14:textId="77777777" w:rsidR="00F26883" w:rsidRPr="00D7156E" w:rsidRDefault="00F26883" w:rsidP="008E33E6">
            <w:pPr>
              <w:jc w:val="both"/>
              <w:rPr>
                <w:sz w:val="12"/>
                <w:szCs w:val="12"/>
                <w:lang w:val="sv-SE"/>
              </w:rPr>
            </w:pPr>
            <w:r w:rsidRPr="00D7156E">
              <w:rPr>
                <w:sz w:val="12"/>
                <w:szCs w:val="12"/>
                <w:lang w:val="sv-SE"/>
              </w:rPr>
              <w:t>464</w:t>
            </w:r>
          </w:p>
        </w:tc>
        <w:tc>
          <w:tcPr>
            <w:tcW w:w="185" w:type="pct"/>
            <w:tcBorders>
              <w:top w:val="dashSmallGap" w:sz="4" w:space="0" w:color="auto"/>
              <w:left w:val="nil"/>
              <w:bottom w:val="nil"/>
              <w:right w:val="nil"/>
            </w:tcBorders>
            <w:hideMark/>
          </w:tcPr>
          <w:p w14:paraId="1CA3C6DE" w14:textId="77777777" w:rsidR="00F26883" w:rsidRPr="00D7156E" w:rsidRDefault="00F26883" w:rsidP="008E33E6">
            <w:pPr>
              <w:jc w:val="both"/>
              <w:rPr>
                <w:sz w:val="12"/>
                <w:szCs w:val="12"/>
                <w:lang w:val="sv-SE"/>
              </w:rPr>
            </w:pPr>
            <w:r w:rsidRPr="00D7156E">
              <w:rPr>
                <w:sz w:val="12"/>
                <w:szCs w:val="12"/>
                <w:lang w:val="sv-SE"/>
              </w:rPr>
              <w:t>431</w:t>
            </w:r>
          </w:p>
        </w:tc>
        <w:tc>
          <w:tcPr>
            <w:tcW w:w="185" w:type="pct"/>
            <w:tcBorders>
              <w:top w:val="dashSmallGap" w:sz="4" w:space="0" w:color="auto"/>
              <w:left w:val="nil"/>
              <w:bottom w:val="nil"/>
              <w:right w:val="nil"/>
            </w:tcBorders>
            <w:hideMark/>
          </w:tcPr>
          <w:p w14:paraId="521106CB" w14:textId="77777777" w:rsidR="00F26883" w:rsidRPr="00D7156E" w:rsidRDefault="00F26883" w:rsidP="008E33E6">
            <w:pPr>
              <w:jc w:val="both"/>
              <w:rPr>
                <w:sz w:val="12"/>
                <w:szCs w:val="12"/>
                <w:lang w:val="sv-SE"/>
              </w:rPr>
            </w:pPr>
            <w:r w:rsidRPr="00D7156E">
              <w:rPr>
                <w:sz w:val="12"/>
                <w:szCs w:val="12"/>
                <w:lang w:val="sv-SE"/>
              </w:rPr>
              <w:t>414</w:t>
            </w:r>
          </w:p>
        </w:tc>
        <w:tc>
          <w:tcPr>
            <w:tcW w:w="185" w:type="pct"/>
            <w:tcBorders>
              <w:top w:val="dashSmallGap" w:sz="4" w:space="0" w:color="auto"/>
              <w:left w:val="nil"/>
              <w:bottom w:val="nil"/>
              <w:right w:val="nil"/>
            </w:tcBorders>
            <w:hideMark/>
          </w:tcPr>
          <w:p w14:paraId="723E72E8" w14:textId="77777777" w:rsidR="00F26883" w:rsidRPr="00D7156E" w:rsidRDefault="00F26883" w:rsidP="008E33E6">
            <w:pPr>
              <w:jc w:val="both"/>
              <w:rPr>
                <w:sz w:val="12"/>
                <w:szCs w:val="12"/>
                <w:lang w:val="sv-SE"/>
              </w:rPr>
            </w:pPr>
            <w:r w:rsidRPr="00D7156E">
              <w:rPr>
                <w:sz w:val="12"/>
                <w:szCs w:val="12"/>
                <w:lang w:val="sv-SE"/>
              </w:rPr>
              <w:t>385</w:t>
            </w:r>
          </w:p>
        </w:tc>
        <w:tc>
          <w:tcPr>
            <w:tcW w:w="185" w:type="pct"/>
            <w:tcBorders>
              <w:top w:val="dashSmallGap" w:sz="4" w:space="0" w:color="auto"/>
              <w:left w:val="nil"/>
              <w:bottom w:val="nil"/>
              <w:right w:val="nil"/>
            </w:tcBorders>
            <w:hideMark/>
          </w:tcPr>
          <w:p w14:paraId="60CB3454" w14:textId="77777777" w:rsidR="00F26883" w:rsidRPr="00D7156E" w:rsidRDefault="00F26883" w:rsidP="008E33E6">
            <w:pPr>
              <w:jc w:val="both"/>
              <w:rPr>
                <w:sz w:val="12"/>
                <w:szCs w:val="12"/>
                <w:lang w:val="sv-SE"/>
              </w:rPr>
            </w:pPr>
            <w:r w:rsidRPr="00D7156E">
              <w:rPr>
                <w:sz w:val="12"/>
                <w:szCs w:val="12"/>
                <w:lang w:val="sv-SE"/>
              </w:rPr>
              <w:t>364</w:t>
            </w:r>
          </w:p>
        </w:tc>
        <w:tc>
          <w:tcPr>
            <w:tcW w:w="185" w:type="pct"/>
            <w:tcBorders>
              <w:top w:val="dashSmallGap" w:sz="4" w:space="0" w:color="auto"/>
              <w:left w:val="nil"/>
              <w:bottom w:val="nil"/>
              <w:right w:val="nil"/>
            </w:tcBorders>
            <w:hideMark/>
          </w:tcPr>
          <w:p w14:paraId="6EA352B4" w14:textId="77777777" w:rsidR="00F26883" w:rsidRPr="00D7156E" w:rsidRDefault="00F26883" w:rsidP="008E33E6">
            <w:pPr>
              <w:jc w:val="both"/>
              <w:rPr>
                <w:sz w:val="12"/>
                <w:szCs w:val="12"/>
                <w:lang w:val="sv-SE"/>
              </w:rPr>
            </w:pPr>
            <w:r w:rsidRPr="00D7156E">
              <w:rPr>
                <w:sz w:val="12"/>
                <w:szCs w:val="12"/>
                <w:lang w:val="sv-SE"/>
              </w:rPr>
              <w:t>343</w:t>
            </w:r>
          </w:p>
        </w:tc>
        <w:tc>
          <w:tcPr>
            <w:tcW w:w="185" w:type="pct"/>
            <w:tcBorders>
              <w:top w:val="dashSmallGap" w:sz="4" w:space="0" w:color="auto"/>
              <w:left w:val="nil"/>
              <w:bottom w:val="nil"/>
              <w:right w:val="nil"/>
            </w:tcBorders>
            <w:hideMark/>
          </w:tcPr>
          <w:p w14:paraId="0AA8BB94" w14:textId="77777777" w:rsidR="00F26883" w:rsidRPr="00D7156E" w:rsidRDefault="00F26883" w:rsidP="008E33E6">
            <w:pPr>
              <w:jc w:val="both"/>
              <w:rPr>
                <w:sz w:val="12"/>
                <w:szCs w:val="12"/>
                <w:lang w:val="sv-SE"/>
              </w:rPr>
            </w:pPr>
            <w:r w:rsidRPr="00D7156E">
              <w:rPr>
                <w:sz w:val="12"/>
                <w:szCs w:val="12"/>
                <w:lang w:val="sv-SE"/>
              </w:rPr>
              <w:t>319</w:t>
            </w:r>
          </w:p>
        </w:tc>
        <w:tc>
          <w:tcPr>
            <w:tcW w:w="185" w:type="pct"/>
            <w:tcBorders>
              <w:top w:val="dashSmallGap" w:sz="4" w:space="0" w:color="auto"/>
              <w:left w:val="nil"/>
              <w:bottom w:val="nil"/>
              <w:right w:val="nil"/>
            </w:tcBorders>
            <w:hideMark/>
          </w:tcPr>
          <w:p w14:paraId="0630DDBB" w14:textId="77777777" w:rsidR="00F26883" w:rsidRPr="00D7156E" w:rsidRDefault="00F26883" w:rsidP="008E33E6">
            <w:pPr>
              <w:jc w:val="both"/>
              <w:rPr>
                <w:sz w:val="12"/>
                <w:szCs w:val="12"/>
                <w:lang w:val="sv-SE"/>
              </w:rPr>
            </w:pPr>
            <w:r w:rsidRPr="00D7156E">
              <w:rPr>
                <w:sz w:val="12"/>
                <w:szCs w:val="12"/>
                <w:lang w:val="sv-SE"/>
              </w:rPr>
              <w:t>298</w:t>
            </w:r>
          </w:p>
        </w:tc>
        <w:tc>
          <w:tcPr>
            <w:tcW w:w="185" w:type="pct"/>
            <w:tcBorders>
              <w:top w:val="dashSmallGap" w:sz="4" w:space="0" w:color="auto"/>
              <w:left w:val="nil"/>
              <w:bottom w:val="nil"/>
              <w:right w:val="nil"/>
            </w:tcBorders>
            <w:hideMark/>
          </w:tcPr>
          <w:p w14:paraId="1BB714EB" w14:textId="77777777" w:rsidR="00F26883" w:rsidRPr="00D7156E" w:rsidRDefault="00F26883" w:rsidP="008E33E6">
            <w:pPr>
              <w:jc w:val="both"/>
              <w:rPr>
                <w:sz w:val="12"/>
                <w:szCs w:val="12"/>
                <w:lang w:val="sv-SE"/>
              </w:rPr>
            </w:pPr>
            <w:r w:rsidRPr="00D7156E">
              <w:rPr>
                <w:sz w:val="12"/>
                <w:szCs w:val="12"/>
                <w:lang w:val="sv-SE"/>
              </w:rPr>
              <w:t>289</w:t>
            </w:r>
          </w:p>
        </w:tc>
        <w:tc>
          <w:tcPr>
            <w:tcW w:w="185" w:type="pct"/>
            <w:tcBorders>
              <w:top w:val="dashSmallGap" w:sz="4" w:space="0" w:color="auto"/>
              <w:left w:val="nil"/>
              <w:bottom w:val="nil"/>
              <w:right w:val="nil"/>
            </w:tcBorders>
            <w:hideMark/>
          </w:tcPr>
          <w:p w14:paraId="59AA47DF" w14:textId="77777777" w:rsidR="00F26883" w:rsidRPr="00D7156E" w:rsidRDefault="00F26883" w:rsidP="008E33E6">
            <w:pPr>
              <w:jc w:val="both"/>
              <w:rPr>
                <w:sz w:val="12"/>
                <w:szCs w:val="12"/>
                <w:lang w:val="sv-SE"/>
              </w:rPr>
            </w:pPr>
            <w:r w:rsidRPr="00D7156E">
              <w:rPr>
                <w:sz w:val="12"/>
                <w:szCs w:val="12"/>
                <w:lang w:val="sv-SE"/>
              </w:rPr>
              <w:t>273</w:t>
            </w:r>
          </w:p>
        </w:tc>
        <w:tc>
          <w:tcPr>
            <w:tcW w:w="185" w:type="pct"/>
            <w:tcBorders>
              <w:top w:val="dashSmallGap" w:sz="4" w:space="0" w:color="auto"/>
              <w:left w:val="nil"/>
              <w:bottom w:val="nil"/>
              <w:right w:val="nil"/>
            </w:tcBorders>
            <w:hideMark/>
          </w:tcPr>
          <w:p w14:paraId="7494214E" w14:textId="77777777" w:rsidR="00F26883" w:rsidRPr="00D7156E" w:rsidRDefault="00F26883" w:rsidP="008E33E6">
            <w:pPr>
              <w:jc w:val="both"/>
              <w:rPr>
                <w:sz w:val="12"/>
                <w:szCs w:val="12"/>
                <w:lang w:val="sv-SE"/>
              </w:rPr>
            </w:pPr>
            <w:r w:rsidRPr="00D7156E">
              <w:rPr>
                <w:sz w:val="12"/>
                <w:szCs w:val="12"/>
                <w:lang w:val="sv-SE"/>
              </w:rPr>
              <w:t>264</w:t>
            </w:r>
          </w:p>
        </w:tc>
        <w:tc>
          <w:tcPr>
            <w:tcW w:w="185" w:type="pct"/>
            <w:tcBorders>
              <w:top w:val="dashSmallGap" w:sz="4" w:space="0" w:color="auto"/>
              <w:left w:val="nil"/>
              <w:bottom w:val="nil"/>
              <w:right w:val="nil"/>
            </w:tcBorders>
            <w:hideMark/>
          </w:tcPr>
          <w:p w14:paraId="71CEB1BB" w14:textId="77777777" w:rsidR="00F26883" w:rsidRPr="00D7156E" w:rsidRDefault="00F26883" w:rsidP="008E33E6">
            <w:pPr>
              <w:jc w:val="both"/>
              <w:rPr>
                <w:sz w:val="12"/>
                <w:szCs w:val="12"/>
                <w:lang w:val="sv-SE"/>
              </w:rPr>
            </w:pPr>
            <w:r w:rsidRPr="00D7156E">
              <w:rPr>
                <w:sz w:val="12"/>
                <w:szCs w:val="12"/>
                <w:lang w:val="sv-SE"/>
              </w:rPr>
              <w:t>252</w:t>
            </w:r>
          </w:p>
        </w:tc>
        <w:tc>
          <w:tcPr>
            <w:tcW w:w="185" w:type="pct"/>
            <w:tcBorders>
              <w:top w:val="dashSmallGap" w:sz="4" w:space="0" w:color="auto"/>
              <w:left w:val="nil"/>
              <w:bottom w:val="nil"/>
              <w:right w:val="nil"/>
            </w:tcBorders>
            <w:hideMark/>
          </w:tcPr>
          <w:p w14:paraId="218551A4" w14:textId="77777777" w:rsidR="00F26883" w:rsidRPr="00D7156E" w:rsidRDefault="00F26883" w:rsidP="008E33E6">
            <w:pPr>
              <w:jc w:val="both"/>
              <w:rPr>
                <w:sz w:val="12"/>
                <w:szCs w:val="12"/>
                <w:lang w:val="sv-SE"/>
              </w:rPr>
            </w:pPr>
            <w:r w:rsidRPr="00D7156E">
              <w:rPr>
                <w:sz w:val="12"/>
                <w:szCs w:val="12"/>
                <w:lang w:val="sv-SE"/>
              </w:rPr>
              <w:t>241</w:t>
            </w:r>
          </w:p>
        </w:tc>
        <w:tc>
          <w:tcPr>
            <w:tcW w:w="185" w:type="pct"/>
            <w:tcBorders>
              <w:top w:val="dashSmallGap" w:sz="4" w:space="0" w:color="auto"/>
              <w:left w:val="nil"/>
              <w:bottom w:val="nil"/>
              <w:right w:val="nil"/>
            </w:tcBorders>
            <w:hideMark/>
          </w:tcPr>
          <w:p w14:paraId="1299BA0D" w14:textId="77777777" w:rsidR="00F26883" w:rsidRPr="00D7156E" w:rsidRDefault="00F26883" w:rsidP="008E33E6">
            <w:pPr>
              <w:jc w:val="both"/>
              <w:rPr>
                <w:sz w:val="12"/>
                <w:szCs w:val="12"/>
                <w:lang w:val="sv-SE"/>
              </w:rPr>
            </w:pPr>
            <w:r w:rsidRPr="00D7156E">
              <w:rPr>
                <w:sz w:val="12"/>
                <w:szCs w:val="12"/>
                <w:lang w:val="sv-SE"/>
              </w:rPr>
              <w:t>236</w:t>
            </w:r>
          </w:p>
        </w:tc>
        <w:tc>
          <w:tcPr>
            <w:tcW w:w="185" w:type="pct"/>
            <w:tcBorders>
              <w:top w:val="dashSmallGap" w:sz="4" w:space="0" w:color="auto"/>
              <w:left w:val="nil"/>
              <w:bottom w:val="nil"/>
              <w:right w:val="nil"/>
            </w:tcBorders>
            <w:hideMark/>
          </w:tcPr>
          <w:p w14:paraId="2E83446A" w14:textId="77777777" w:rsidR="00F26883" w:rsidRPr="00D7156E" w:rsidRDefault="00F26883" w:rsidP="008E33E6">
            <w:pPr>
              <w:jc w:val="both"/>
              <w:rPr>
                <w:sz w:val="12"/>
                <w:szCs w:val="12"/>
                <w:lang w:val="sv-SE"/>
              </w:rPr>
            </w:pPr>
            <w:r w:rsidRPr="00D7156E">
              <w:rPr>
                <w:sz w:val="12"/>
                <w:szCs w:val="12"/>
                <w:lang w:val="sv-SE"/>
              </w:rPr>
              <w:t>227</w:t>
            </w:r>
          </w:p>
        </w:tc>
        <w:tc>
          <w:tcPr>
            <w:tcW w:w="187" w:type="pct"/>
            <w:gridSpan w:val="2"/>
            <w:tcBorders>
              <w:top w:val="dashSmallGap" w:sz="4" w:space="0" w:color="auto"/>
              <w:left w:val="nil"/>
              <w:bottom w:val="nil"/>
              <w:right w:val="nil"/>
            </w:tcBorders>
            <w:hideMark/>
          </w:tcPr>
          <w:p w14:paraId="7CE4591E" w14:textId="77777777" w:rsidR="00F26883" w:rsidRPr="00D7156E" w:rsidRDefault="00F26883" w:rsidP="008E33E6">
            <w:pPr>
              <w:jc w:val="both"/>
              <w:rPr>
                <w:sz w:val="12"/>
                <w:szCs w:val="12"/>
                <w:lang w:val="sv-SE"/>
              </w:rPr>
            </w:pPr>
            <w:r w:rsidRPr="00D7156E">
              <w:rPr>
                <w:sz w:val="12"/>
                <w:szCs w:val="12"/>
                <w:lang w:val="sv-SE"/>
              </w:rPr>
              <w:t>218</w:t>
            </w:r>
          </w:p>
        </w:tc>
        <w:tc>
          <w:tcPr>
            <w:tcW w:w="187" w:type="pct"/>
            <w:gridSpan w:val="2"/>
            <w:tcBorders>
              <w:top w:val="dashSmallGap" w:sz="4" w:space="0" w:color="auto"/>
              <w:left w:val="nil"/>
              <w:bottom w:val="nil"/>
              <w:right w:val="nil"/>
            </w:tcBorders>
            <w:hideMark/>
          </w:tcPr>
          <w:p w14:paraId="5F3BC018" w14:textId="77777777" w:rsidR="00F26883" w:rsidRPr="00D7156E" w:rsidRDefault="00F26883" w:rsidP="008E33E6">
            <w:pPr>
              <w:jc w:val="both"/>
              <w:rPr>
                <w:sz w:val="12"/>
                <w:szCs w:val="12"/>
                <w:lang w:val="sv-SE"/>
              </w:rPr>
            </w:pPr>
            <w:r w:rsidRPr="00D7156E">
              <w:rPr>
                <w:sz w:val="12"/>
                <w:szCs w:val="12"/>
                <w:lang w:val="sv-SE"/>
              </w:rPr>
              <w:t>207</w:t>
            </w:r>
          </w:p>
        </w:tc>
        <w:tc>
          <w:tcPr>
            <w:tcW w:w="185" w:type="pct"/>
            <w:tcBorders>
              <w:top w:val="dashSmallGap" w:sz="4" w:space="0" w:color="auto"/>
              <w:left w:val="nil"/>
              <w:bottom w:val="nil"/>
              <w:right w:val="nil"/>
            </w:tcBorders>
            <w:hideMark/>
          </w:tcPr>
          <w:p w14:paraId="12453DA6" w14:textId="77777777" w:rsidR="00F26883" w:rsidRPr="00D7156E" w:rsidRDefault="00F26883" w:rsidP="008E33E6">
            <w:pPr>
              <w:jc w:val="both"/>
              <w:rPr>
                <w:sz w:val="12"/>
                <w:szCs w:val="12"/>
                <w:lang w:val="sv-SE"/>
              </w:rPr>
            </w:pPr>
            <w:r w:rsidRPr="00D7156E">
              <w:rPr>
                <w:sz w:val="12"/>
                <w:szCs w:val="12"/>
                <w:lang w:val="sv-SE"/>
              </w:rPr>
              <w:t>196</w:t>
            </w:r>
          </w:p>
        </w:tc>
        <w:tc>
          <w:tcPr>
            <w:tcW w:w="185" w:type="pct"/>
            <w:tcBorders>
              <w:top w:val="dashSmallGap" w:sz="4" w:space="0" w:color="auto"/>
              <w:left w:val="nil"/>
              <w:bottom w:val="nil"/>
              <w:right w:val="nil"/>
            </w:tcBorders>
            <w:hideMark/>
          </w:tcPr>
          <w:p w14:paraId="055AD67C" w14:textId="77777777" w:rsidR="00F26883" w:rsidRPr="00D7156E" w:rsidRDefault="00F26883" w:rsidP="008E33E6">
            <w:pPr>
              <w:jc w:val="both"/>
              <w:rPr>
                <w:sz w:val="12"/>
                <w:szCs w:val="12"/>
                <w:lang w:val="sv-SE"/>
              </w:rPr>
            </w:pPr>
            <w:r w:rsidRPr="00D7156E">
              <w:rPr>
                <w:sz w:val="12"/>
                <w:szCs w:val="12"/>
                <w:lang w:val="sv-SE"/>
              </w:rPr>
              <w:t>183</w:t>
            </w:r>
          </w:p>
        </w:tc>
        <w:tc>
          <w:tcPr>
            <w:tcW w:w="185" w:type="pct"/>
            <w:tcBorders>
              <w:top w:val="dashSmallGap" w:sz="4" w:space="0" w:color="auto"/>
              <w:left w:val="nil"/>
              <w:bottom w:val="nil"/>
              <w:right w:val="nil"/>
            </w:tcBorders>
            <w:hideMark/>
          </w:tcPr>
          <w:p w14:paraId="08E309F9" w14:textId="77777777" w:rsidR="00F26883" w:rsidRPr="00D7156E" w:rsidRDefault="00F26883" w:rsidP="008E33E6">
            <w:pPr>
              <w:jc w:val="both"/>
              <w:rPr>
                <w:sz w:val="12"/>
                <w:szCs w:val="12"/>
                <w:lang w:val="sv-SE"/>
              </w:rPr>
            </w:pPr>
            <w:r w:rsidRPr="00D7156E">
              <w:rPr>
                <w:sz w:val="12"/>
                <w:szCs w:val="12"/>
                <w:lang w:val="sv-SE"/>
              </w:rPr>
              <w:t>134</w:t>
            </w:r>
          </w:p>
        </w:tc>
        <w:tc>
          <w:tcPr>
            <w:tcW w:w="157" w:type="pct"/>
            <w:tcBorders>
              <w:top w:val="dashSmallGap" w:sz="4" w:space="0" w:color="auto"/>
              <w:left w:val="nil"/>
              <w:bottom w:val="nil"/>
              <w:right w:val="nil"/>
            </w:tcBorders>
            <w:hideMark/>
          </w:tcPr>
          <w:p w14:paraId="09024E68" w14:textId="77777777" w:rsidR="00F26883" w:rsidRPr="00D7156E" w:rsidRDefault="00F26883" w:rsidP="008E33E6">
            <w:pPr>
              <w:jc w:val="both"/>
              <w:rPr>
                <w:sz w:val="12"/>
                <w:szCs w:val="12"/>
                <w:lang w:val="sv-SE"/>
              </w:rPr>
            </w:pPr>
            <w:r w:rsidRPr="00D7156E">
              <w:rPr>
                <w:sz w:val="12"/>
                <w:szCs w:val="12"/>
                <w:lang w:val="sv-SE"/>
              </w:rPr>
              <w:t>91</w:t>
            </w:r>
          </w:p>
        </w:tc>
        <w:tc>
          <w:tcPr>
            <w:tcW w:w="157" w:type="pct"/>
            <w:tcBorders>
              <w:top w:val="dashSmallGap" w:sz="4" w:space="0" w:color="auto"/>
              <w:left w:val="nil"/>
              <w:bottom w:val="nil"/>
              <w:right w:val="nil"/>
            </w:tcBorders>
            <w:hideMark/>
          </w:tcPr>
          <w:p w14:paraId="3886A10E" w14:textId="77777777" w:rsidR="00F26883" w:rsidRPr="00D7156E" w:rsidRDefault="00F26883" w:rsidP="008E33E6">
            <w:pPr>
              <w:jc w:val="both"/>
              <w:rPr>
                <w:sz w:val="12"/>
                <w:szCs w:val="12"/>
                <w:lang w:val="sv-SE"/>
              </w:rPr>
            </w:pPr>
            <w:r w:rsidRPr="00D7156E">
              <w:rPr>
                <w:sz w:val="12"/>
                <w:szCs w:val="12"/>
                <w:lang w:val="sv-SE"/>
              </w:rPr>
              <w:t>40</w:t>
            </w:r>
          </w:p>
        </w:tc>
        <w:tc>
          <w:tcPr>
            <w:tcW w:w="157" w:type="pct"/>
            <w:tcBorders>
              <w:top w:val="dashSmallGap" w:sz="4" w:space="0" w:color="auto"/>
              <w:left w:val="nil"/>
              <w:bottom w:val="nil"/>
              <w:right w:val="nil"/>
            </w:tcBorders>
          </w:tcPr>
          <w:p w14:paraId="1FDD758C" w14:textId="77777777" w:rsidR="00F26883" w:rsidRPr="00D7156E" w:rsidRDefault="00F26883" w:rsidP="008E33E6">
            <w:pPr>
              <w:jc w:val="both"/>
              <w:rPr>
                <w:sz w:val="12"/>
                <w:szCs w:val="12"/>
                <w:lang w:val="sv-SE"/>
              </w:rPr>
            </w:pPr>
            <w:r w:rsidRPr="00D7156E">
              <w:rPr>
                <w:sz w:val="12"/>
                <w:szCs w:val="12"/>
                <w:lang w:val="sv-SE"/>
              </w:rPr>
              <w:t>18</w:t>
            </w:r>
          </w:p>
        </w:tc>
        <w:tc>
          <w:tcPr>
            <w:tcW w:w="157" w:type="pct"/>
            <w:tcBorders>
              <w:top w:val="dashSmallGap" w:sz="4" w:space="0" w:color="auto"/>
              <w:left w:val="nil"/>
              <w:bottom w:val="nil"/>
              <w:right w:val="nil"/>
            </w:tcBorders>
          </w:tcPr>
          <w:p w14:paraId="0DF33F13" w14:textId="77777777" w:rsidR="00F26883" w:rsidRPr="00D7156E" w:rsidRDefault="00F26883" w:rsidP="008E33E6">
            <w:pPr>
              <w:jc w:val="both"/>
              <w:rPr>
                <w:sz w:val="12"/>
                <w:szCs w:val="12"/>
                <w:lang w:val="sv-SE"/>
              </w:rPr>
            </w:pPr>
            <w:r w:rsidRPr="00D7156E">
              <w:rPr>
                <w:sz w:val="12"/>
                <w:szCs w:val="12"/>
                <w:lang w:val="sv-SE"/>
              </w:rPr>
              <w:t>2</w:t>
            </w:r>
          </w:p>
        </w:tc>
        <w:tc>
          <w:tcPr>
            <w:tcW w:w="157" w:type="pct"/>
            <w:tcBorders>
              <w:top w:val="dashSmallGap" w:sz="4" w:space="0" w:color="auto"/>
              <w:left w:val="nil"/>
              <w:bottom w:val="nil"/>
              <w:right w:val="nil"/>
            </w:tcBorders>
          </w:tcPr>
          <w:p w14:paraId="47C76CC1" w14:textId="77777777" w:rsidR="00F26883" w:rsidRPr="00D7156E" w:rsidRDefault="00F26883" w:rsidP="008E33E6">
            <w:pPr>
              <w:jc w:val="both"/>
              <w:rPr>
                <w:sz w:val="12"/>
                <w:szCs w:val="12"/>
                <w:lang w:val="sv-SE"/>
              </w:rPr>
            </w:pPr>
            <w:r w:rsidRPr="00D7156E">
              <w:rPr>
                <w:sz w:val="12"/>
                <w:szCs w:val="12"/>
                <w:lang w:val="sv-SE"/>
              </w:rPr>
              <w:t>0</w:t>
            </w:r>
          </w:p>
        </w:tc>
      </w:tr>
      <w:tr w:rsidR="00F26883" w:rsidRPr="00D7156E" w14:paraId="43B2E7E6" w14:textId="77777777" w:rsidTr="008E33E6">
        <w:trPr>
          <w:trHeight w:val="118"/>
        </w:trPr>
        <w:tc>
          <w:tcPr>
            <w:tcW w:w="314" w:type="pct"/>
            <w:hideMark/>
          </w:tcPr>
          <w:p w14:paraId="596422DC" w14:textId="77777777" w:rsidR="00F26883" w:rsidRPr="00D7156E" w:rsidRDefault="00F26883" w:rsidP="008E33E6">
            <w:pPr>
              <w:jc w:val="both"/>
              <w:rPr>
                <w:sz w:val="12"/>
                <w:szCs w:val="12"/>
                <w:lang w:val="sv-SE"/>
              </w:rPr>
            </w:pPr>
            <w:r w:rsidRPr="00D7156E">
              <w:rPr>
                <w:sz w:val="12"/>
                <w:szCs w:val="12"/>
                <w:lang w:val="sv-SE"/>
              </w:rPr>
              <w:t>Placebo</w:t>
            </w:r>
          </w:p>
        </w:tc>
        <w:tc>
          <w:tcPr>
            <w:tcW w:w="185" w:type="pct"/>
            <w:hideMark/>
          </w:tcPr>
          <w:p w14:paraId="719A3965" w14:textId="77777777" w:rsidR="00F26883" w:rsidRPr="00D7156E" w:rsidRDefault="00F26883" w:rsidP="008E33E6">
            <w:pPr>
              <w:jc w:val="both"/>
              <w:rPr>
                <w:sz w:val="12"/>
                <w:szCs w:val="12"/>
                <w:lang w:val="sv-SE"/>
              </w:rPr>
            </w:pPr>
            <w:r w:rsidRPr="00D7156E">
              <w:rPr>
                <w:sz w:val="12"/>
                <w:szCs w:val="12"/>
                <w:lang w:val="sv-SE"/>
              </w:rPr>
              <w:t>237</w:t>
            </w:r>
          </w:p>
        </w:tc>
        <w:tc>
          <w:tcPr>
            <w:tcW w:w="185" w:type="pct"/>
            <w:hideMark/>
          </w:tcPr>
          <w:p w14:paraId="4498D1F9" w14:textId="77777777" w:rsidR="00F26883" w:rsidRPr="00D7156E" w:rsidRDefault="00F26883" w:rsidP="008E33E6">
            <w:pPr>
              <w:jc w:val="both"/>
              <w:rPr>
                <w:sz w:val="12"/>
                <w:szCs w:val="12"/>
                <w:lang w:val="sv-SE"/>
              </w:rPr>
            </w:pPr>
            <w:r w:rsidRPr="00D7156E">
              <w:rPr>
                <w:sz w:val="12"/>
                <w:szCs w:val="12"/>
                <w:lang w:val="sv-SE"/>
              </w:rPr>
              <w:t>220</w:t>
            </w:r>
          </w:p>
        </w:tc>
        <w:tc>
          <w:tcPr>
            <w:tcW w:w="185" w:type="pct"/>
            <w:hideMark/>
          </w:tcPr>
          <w:p w14:paraId="35BC2815" w14:textId="77777777" w:rsidR="00F26883" w:rsidRPr="00D7156E" w:rsidRDefault="00F26883" w:rsidP="008E33E6">
            <w:pPr>
              <w:jc w:val="both"/>
              <w:rPr>
                <w:sz w:val="12"/>
                <w:szCs w:val="12"/>
                <w:lang w:val="sv-SE"/>
              </w:rPr>
            </w:pPr>
            <w:r w:rsidRPr="00D7156E">
              <w:rPr>
                <w:sz w:val="12"/>
                <w:szCs w:val="12"/>
                <w:lang w:val="sv-SE"/>
              </w:rPr>
              <w:t>199</w:t>
            </w:r>
          </w:p>
        </w:tc>
        <w:tc>
          <w:tcPr>
            <w:tcW w:w="185" w:type="pct"/>
            <w:hideMark/>
          </w:tcPr>
          <w:p w14:paraId="0E5A7351" w14:textId="77777777" w:rsidR="00F26883" w:rsidRPr="00D7156E" w:rsidRDefault="00F26883" w:rsidP="008E33E6">
            <w:pPr>
              <w:jc w:val="both"/>
              <w:rPr>
                <w:sz w:val="12"/>
                <w:szCs w:val="12"/>
                <w:lang w:val="sv-SE"/>
              </w:rPr>
            </w:pPr>
            <w:r w:rsidRPr="00D7156E">
              <w:rPr>
                <w:sz w:val="12"/>
                <w:szCs w:val="12"/>
                <w:lang w:val="sv-SE"/>
              </w:rPr>
              <w:t>179</w:t>
            </w:r>
          </w:p>
        </w:tc>
        <w:tc>
          <w:tcPr>
            <w:tcW w:w="185" w:type="pct"/>
            <w:hideMark/>
          </w:tcPr>
          <w:p w14:paraId="3F069B0E" w14:textId="77777777" w:rsidR="00F26883" w:rsidRPr="00D7156E" w:rsidRDefault="00F26883" w:rsidP="008E33E6">
            <w:pPr>
              <w:jc w:val="both"/>
              <w:rPr>
                <w:sz w:val="12"/>
                <w:szCs w:val="12"/>
                <w:lang w:val="sv-SE"/>
              </w:rPr>
            </w:pPr>
            <w:r w:rsidRPr="00D7156E">
              <w:rPr>
                <w:sz w:val="12"/>
                <w:szCs w:val="12"/>
                <w:lang w:val="sv-SE"/>
              </w:rPr>
              <w:t>171</w:t>
            </w:r>
          </w:p>
        </w:tc>
        <w:tc>
          <w:tcPr>
            <w:tcW w:w="185" w:type="pct"/>
            <w:hideMark/>
          </w:tcPr>
          <w:p w14:paraId="7B773D80" w14:textId="77777777" w:rsidR="00F26883" w:rsidRPr="00D7156E" w:rsidRDefault="00F26883" w:rsidP="008E33E6">
            <w:pPr>
              <w:jc w:val="both"/>
              <w:rPr>
                <w:sz w:val="12"/>
                <w:szCs w:val="12"/>
                <w:lang w:val="sv-SE"/>
              </w:rPr>
            </w:pPr>
            <w:r w:rsidRPr="00D7156E">
              <w:rPr>
                <w:sz w:val="12"/>
                <w:szCs w:val="12"/>
                <w:lang w:val="sv-SE"/>
              </w:rPr>
              <w:t>156</w:t>
            </w:r>
          </w:p>
        </w:tc>
        <w:tc>
          <w:tcPr>
            <w:tcW w:w="185" w:type="pct"/>
            <w:hideMark/>
          </w:tcPr>
          <w:p w14:paraId="287F5A67" w14:textId="77777777" w:rsidR="00F26883" w:rsidRPr="00D7156E" w:rsidRDefault="00F26883" w:rsidP="008E33E6">
            <w:pPr>
              <w:jc w:val="both"/>
              <w:rPr>
                <w:sz w:val="12"/>
                <w:szCs w:val="12"/>
                <w:lang w:val="sv-SE"/>
              </w:rPr>
            </w:pPr>
            <w:r w:rsidRPr="00D7156E">
              <w:rPr>
                <w:sz w:val="12"/>
                <w:szCs w:val="12"/>
                <w:lang w:val="sv-SE"/>
              </w:rPr>
              <w:t>143</w:t>
            </w:r>
          </w:p>
        </w:tc>
        <w:tc>
          <w:tcPr>
            <w:tcW w:w="185" w:type="pct"/>
            <w:hideMark/>
          </w:tcPr>
          <w:p w14:paraId="38BBE17C" w14:textId="77777777" w:rsidR="00F26883" w:rsidRPr="00D7156E" w:rsidRDefault="00F26883" w:rsidP="008E33E6">
            <w:pPr>
              <w:jc w:val="both"/>
              <w:rPr>
                <w:sz w:val="12"/>
                <w:szCs w:val="12"/>
                <w:lang w:val="sv-SE"/>
              </w:rPr>
            </w:pPr>
            <w:r w:rsidRPr="00D7156E">
              <w:rPr>
                <w:sz w:val="12"/>
                <w:szCs w:val="12"/>
                <w:lang w:val="sv-SE"/>
              </w:rPr>
              <w:t>133</w:t>
            </w:r>
          </w:p>
        </w:tc>
        <w:tc>
          <w:tcPr>
            <w:tcW w:w="185" w:type="pct"/>
            <w:hideMark/>
          </w:tcPr>
          <w:p w14:paraId="1AC61124" w14:textId="77777777" w:rsidR="00F26883" w:rsidRPr="00D7156E" w:rsidRDefault="00F26883" w:rsidP="008E33E6">
            <w:pPr>
              <w:jc w:val="both"/>
              <w:rPr>
                <w:sz w:val="12"/>
                <w:szCs w:val="12"/>
                <w:lang w:val="sv-SE"/>
              </w:rPr>
            </w:pPr>
            <w:r w:rsidRPr="00D7156E">
              <w:rPr>
                <w:sz w:val="12"/>
                <w:szCs w:val="12"/>
                <w:lang w:val="sv-SE"/>
              </w:rPr>
              <w:t>123</w:t>
            </w:r>
          </w:p>
        </w:tc>
        <w:tc>
          <w:tcPr>
            <w:tcW w:w="185" w:type="pct"/>
            <w:hideMark/>
          </w:tcPr>
          <w:p w14:paraId="3B8C434E" w14:textId="77777777" w:rsidR="00F26883" w:rsidRPr="00D7156E" w:rsidRDefault="00F26883" w:rsidP="008E33E6">
            <w:pPr>
              <w:jc w:val="both"/>
              <w:rPr>
                <w:sz w:val="12"/>
                <w:szCs w:val="12"/>
                <w:lang w:val="sv-SE"/>
              </w:rPr>
            </w:pPr>
            <w:r w:rsidRPr="00D7156E">
              <w:rPr>
                <w:sz w:val="12"/>
                <w:szCs w:val="12"/>
                <w:lang w:val="sv-SE"/>
              </w:rPr>
              <w:t>116</w:t>
            </w:r>
          </w:p>
        </w:tc>
        <w:tc>
          <w:tcPr>
            <w:tcW w:w="185" w:type="pct"/>
            <w:hideMark/>
          </w:tcPr>
          <w:p w14:paraId="0EFEEE24" w14:textId="77777777" w:rsidR="00F26883" w:rsidRPr="00D7156E" w:rsidRDefault="00F26883" w:rsidP="008E33E6">
            <w:pPr>
              <w:jc w:val="both"/>
              <w:rPr>
                <w:sz w:val="12"/>
                <w:szCs w:val="12"/>
                <w:lang w:val="sv-SE"/>
              </w:rPr>
            </w:pPr>
            <w:r w:rsidRPr="00D7156E">
              <w:rPr>
                <w:sz w:val="12"/>
                <w:szCs w:val="12"/>
                <w:lang w:val="sv-SE"/>
              </w:rPr>
              <w:t>107</w:t>
            </w:r>
          </w:p>
        </w:tc>
        <w:tc>
          <w:tcPr>
            <w:tcW w:w="185" w:type="pct"/>
            <w:hideMark/>
          </w:tcPr>
          <w:p w14:paraId="650296A5" w14:textId="77777777" w:rsidR="00F26883" w:rsidRPr="00D7156E" w:rsidRDefault="00F26883" w:rsidP="008E33E6">
            <w:pPr>
              <w:jc w:val="both"/>
              <w:rPr>
                <w:sz w:val="12"/>
                <w:szCs w:val="12"/>
                <w:lang w:val="sv-SE"/>
              </w:rPr>
            </w:pPr>
            <w:r w:rsidRPr="00D7156E">
              <w:rPr>
                <w:sz w:val="12"/>
                <w:szCs w:val="12"/>
                <w:lang w:val="sv-SE"/>
              </w:rPr>
              <w:t>99</w:t>
            </w:r>
          </w:p>
        </w:tc>
        <w:tc>
          <w:tcPr>
            <w:tcW w:w="185" w:type="pct"/>
            <w:hideMark/>
          </w:tcPr>
          <w:p w14:paraId="2F5A214B" w14:textId="77777777" w:rsidR="00F26883" w:rsidRPr="00D7156E" w:rsidRDefault="00F26883" w:rsidP="008E33E6">
            <w:pPr>
              <w:jc w:val="both"/>
              <w:rPr>
                <w:sz w:val="12"/>
                <w:szCs w:val="12"/>
                <w:lang w:val="sv-SE"/>
              </w:rPr>
            </w:pPr>
            <w:r w:rsidRPr="00D7156E">
              <w:rPr>
                <w:sz w:val="12"/>
                <w:szCs w:val="12"/>
                <w:lang w:val="sv-SE"/>
              </w:rPr>
              <w:t>97</w:t>
            </w:r>
          </w:p>
        </w:tc>
        <w:tc>
          <w:tcPr>
            <w:tcW w:w="185" w:type="pct"/>
            <w:hideMark/>
          </w:tcPr>
          <w:p w14:paraId="2FBBFC8F" w14:textId="77777777" w:rsidR="00F26883" w:rsidRPr="00D7156E" w:rsidRDefault="00F26883" w:rsidP="008E33E6">
            <w:pPr>
              <w:jc w:val="both"/>
              <w:rPr>
                <w:sz w:val="12"/>
                <w:szCs w:val="12"/>
                <w:lang w:val="sv-SE"/>
              </w:rPr>
            </w:pPr>
            <w:r w:rsidRPr="00D7156E">
              <w:rPr>
                <w:sz w:val="12"/>
                <w:szCs w:val="12"/>
                <w:lang w:val="sv-SE"/>
              </w:rPr>
              <w:t>93</w:t>
            </w:r>
          </w:p>
        </w:tc>
        <w:tc>
          <w:tcPr>
            <w:tcW w:w="185" w:type="pct"/>
            <w:hideMark/>
          </w:tcPr>
          <w:p w14:paraId="59D4CA45" w14:textId="77777777" w:rsidR="00F26883" w:rsidRPr="00D7156E" w:rsidRDefault="00F26883" w:rsidP="008E33E6">
            <w:pPr>
              <w:jc w:val="both"/>
              <w:rPr>
                <w:sz w:val="12"/>
                <w:szCs w:val="12"/>
                <w:lang w:val="sv-SE"/>
              </w:rPr>
            </w:pPr>
            <w:r w:rsidRPr="00D7156E">
              <w:rPr>
                <w:sz w:val="12"/>
                <w:szCs w:val="12"/>
                <w:lang w:val="sv-SE"/>
              </w:rPr>
              <w:t>91</w:t>
            </w:r>
          </w:p>
        </w:tc>
        <w:tc>
          <w:tcPr>
            <w:tcW w:w="185" w:type="pct"/>
            <w:hideMark/>
          </w:tcPr>
          <w:p w14:paraId="5360AE7A" w14:textId="77777777" w:rsidR="00F26883" w:rsidRPr="00D7156E" w:rsidRDefault="00F26883" w:rsidP="008E33E6">
            <w:pPr>
              <w:jc w:val="both"/>
              <w:rPr>
                <w:sz w:val="12"/>
                <w:szCs w:val="12"/>
                <w:lang w:val="sv-SE"/>
              </w:rPr>
            </w:pPr>
            <w:r w:rsidRPr="00D7156E">
              <w:rPr>
                <w:sz w:val="12"/>
                <w:szCs w:val="12"/>
                <w:lang w:val="sv-SE"/>
              </w:rPr>
              <w:t>83</w:t>
            </w:r>
          </w:p>
        </w:tc>
        <w:tc>
          <w:tcPr>
            <w:tcW w:w="187" w:type="pct"/>
            <w:gridSpan w:val="2"/>
            <w:hideMark/>
          </w:tcPr>
          <w:p w14:paraId="3F12705D" w14:textId="77777777" w:rsidR="00F26883" w:rsidRPr="00D7156E" w:rsidRDefault="00F26883" w:rsidP="008E33E6">
            <w:pPr>
              <w:jc w:val="both"/>
              <w:rPr>
                <w:sz w:val="12"/>
                <w:szCs w:val="12"/>
                <w:lang w:val="sv-SE"/>
              </w:rPr>
            </w:pPr>
            <w:r w:rsidRPr="00D7156E">
              <w:rPr>
                <w:sz w:val="12"/>
                <w:szCs w:val="12"/>
                <w:lang w:val="sv-SE"/>
              </w:rPr>
              <w:t>78</w:t>
            </w:r>
          </w:p>
        </w:tc>
        <w:tc>
          <w:tcPr>
            <w:tcW w:w="187" w:type="pct"/>
            <w:gridSpan w:val="2"/>
            <w:hideMark/>
          </w:tcPr>
          <w:p w14:paraId="416D64CB" w14:textId="77777777" w:rsidR="00F26883" w:rsidRPr="00D7156E" w:rsidRDefault="00F26883" w:rsidP="008E33E6">
            <w:pPr>
              <w:jc w:val="both"/>
              <w:rPr>
                <w:sz w:val="12"/>
                <w:szCs w:val="12"/>
                <w:lang w:val="sv-SE"/>
              </w:rPr>
            </w:pPr>
            <w:r w:rsidRPr="00D7156E">
              <w:rPr>
                <w:sz w:val="12"/>
                <w:szCs w:val="12"/>
                <w:lang w:val="sv-SE"/>
              </w:rPr>
              <w:t>77</w:t>
            </w:r>
          </w:p>
        </w:tc>
        <w:tc>
          <w:tcPr>
            <w:tcW w:w="185" w:type="pct"/>
            <w:hideMark/>
          </w:tcPr>
          <w:p w14:paraId="1CC0A4C0" w14:textId="77777777" w:rsidR="00F26883" w:rsidRPr="00D7156E" w:rsidRDefault="00F26883" w:rsidP="008E33E6">
            <w:pPr>
              <w:jc w:val="both"/>
              <w:rPr>
                <w:sz w:val="12"/>
                <w:szCs w:val="12"/>
                <w:lang w:val="sv-SE"/>
              </w:rPr>
            </w:pPr>
            <w:r w:rsidRPr="00D7156E">
              <w:rPr>
                <w:sz w:val="12"/>
                <w:szCs w:val="12"/>
                <w:lang w:val="sv-SE"/>
              </w:rPr>
              <w:t>74</w:t>
            </w:r>
          </w:p>
        </w:tc>
        <w:tc>
          <w:tcPr>
            <w:tcW w:w="185" w:type="pct"/>
            <w:hideMark/>
          </w:tcPr>
          <w:p w14:paraId="257D2DE5" w14:textId="77777777" w:rsidR="00F26883" w:rsidRPr="00D7156E" w:rsidRDefault="00F26883" w:rsidP="008E33E6">
            <w:pPr>
              <w:jc w:val="both"/>
              <w:rPr>
                <w:sz w:val="12"/>
                <w:szCs w:val="12"/>
                <w:lang w:val="sv-SE"/>
              </w:rPr>
            </w:pPr>
            <w:r w:rsidRPr="00D7156E">
              <w:rPr>
                <w:sz w:val="12"/>
                <w:szCs w:val="12"/>
                <w:lang w:val="sv-SE"/>
              </w:rPr>
              <w:t>72</w:t>
            </w:r>
          </w:p>
        </w:tc>
        <w:tc>
          <w:tcPr>
            <w:tcW w:w="185" w:type="pct"/>
            <w:hideMark/>
          </w:tcPr>
          <w:p w14:paraId="4E56835B" w14:textId="77777777" w:rsidR="00F26883" w:rsidRPr="00D7156E" w:rsidRDefault="00F26883" w:rsidP="008E33E6">
            <w:pPr>
              <w:jc w:val="both"/>
              <w:rPr>
                <w:sz w:val="12"/>
                <w:szCs w:val="12"/>
                <w:lang w:val="sv-SE"/>
              </w:rPr>
            </w:pPr>
            <w:r w:rsidRPr="00D7156E">
              <w:rPr>
                <w:sz w:val="12"/>
                <w:szCs w:val="12"/>
                <w:lang w:val="sv-SE"/>
              </w:rPr>
              <w:t>56</w:t>
            </w:r>
          </w:p>
        </w:tc>
        <w:tc>
          <w:tcPr>
            <w:tcW w:w="157" w:type="pct"/>
            <w:hideMark/>
          </w:tcPr>
          <w:p w14:paraId="67FA19BD" w14:textId="77777777" w:rsidR="00F26883" w:rsidRPr="00D7156E" w:rsidRDefault="00F26883" w:rsidP="008E33E6">
            <w:pPr>
              <w:jc w:val="both"/>
              <w:rPr>
                <w:sz w:val="12"/>
                <w:szCs w:val="12"/>
                <w:lang w:val="sv-SE"/>
              </w:rPr>
            </w:pPr>
            <w:r w:rsidRPr="00D7156E">
              <w:rPr>
                <w:sz w:val="12"/>
                <w:szCs w:val="12"/>
                <w:lang w:val="sv-SE"/>
              </w:rPr>
              <w:t>33</w:t>
            </w:r>
          </w:p>
        </w:tc>
        <w:tc>
          <w:tcPr>
            <w:tcW w:w="157" w:type="pct"/>
            <w:hideMark/>
          </w:tcPr>
          <w:p w14:paraId="00BA6625" w14:textId="77777777" w:rsidR="00F26883" w:rsidRPr="00D7156E" w:rsidRDefault="00F26883" w:rsidP="008E33E6">
            <w:pPr>
              <w:jc w:val="both"/>
              <w:rPr>
                <w:sz w:val="12"/>
                <w:szCs w:val="12"/>
                <w:lang w:val="sv-SE"/>
              </w:rPr>
            </w:pPr>
            <w:r w:rsidRPr="00D7156E">
              <w:rPr>
                <w:sz w:val="12"/>
                <w:szCs w:val="12"/>
                <w:lang w:val="sv-SE"/>
              </w:rPr>
              <w:t>16</w:t>
            </w:r>
          </w:p>
        </w:tc>
        <w:tc>
          <w:tcPr>
            <w:tcW w:w="157" w:type="pct"/>
          </w:tcPr>
          <w:p w14:paraId="09ED3DEF" w14:textId="77777777" w:rsidR="00F26883" w:rsidRPr="00D7156E" w:rsidRDefault="00F26883" w:rsidP="008E33E6">
            <w:pPr>
              <w:jc w:val="both"/>
              <w:rPr>
                <w:sz w:val="12"/>
                <w:szCs w:val="12"/>
                <w:lang w:val="sv-SE"/>
              </w:rPr>
            </w:pPr>
            <w:r w:rsidRPr="00D7156E">
              <w:rPr>
                <w:sz w:val="12"/>
                <w:szCs w:val="12"/>
                <w:lang w:val="sv-SE"/>
              </w:rPr>
              <w:t>7</w:t>
            </w:r>
          </w:p>
        </w:tc>
        <w:tc>
          <w:tcPr>
            <w:tcW w:w="157" w:type="pct"/>
          </w:tcPr>
          <w:p w14:paraId="6D6DBEE8" w14:textId="77777777" w:rsidR="00F26883" w:rsidRPr="00D7156E" w:rsidRDefault="00F26883" w:rsidP="008E33E6">
            <w:pPr>
              <w:jc w:val="both"/>
              <w:rPr>
                <w:sz w:val="12"/>
                <w:szCs w:val="12"/>
                <w:lang w:val="sv-SE"/>
              </w:rPr>
            </w:pPr>
            <w:r w:rsidRPr="00D7156E">
              <w:rPr>
                <w:sz w:val="12"/>
                <w:szCs w:val="12"/>
                <w:lang w:val="sv-SE"/>
              </w:rPr>
              <w:t>2</w:t>
            </w:r>
          </w:p>
        </w:tc>
        <w:tc>
          <w:tcPr>
            <w:tcW w:w="157" w:type="pct"/>
          </w:tcPr>
          <w:p w14:paraId="2641C1C2" w14:textId="77777777" w:rsidR="00F26883" w:rsidRPr="00D7156E" w:rsidRDefault="00F26883" w:rsidP="008E33E6">
            <w:pPr>
              <w:jc w:val="both"/>
              <w:rPr>
                <w:sz w:val="12"/>
                <w:szCs w:val="12"/>
                <w:lang w:val="sv-SE"/>
              </w:rPr>
            </w:pPr>
            <w:r w:rsidRPr="00D7156E">
              <w:rPr>
                <w:sz w:val="12"/>
                <w:szCs w:val="12"/>
                <w:lang w:val="sv-SE"/>
              </w:rPr>
              <w:t>0</w:t>
            </w:r>
          </w:p>
        </w:tc>
      </w:tr>
    </w:tbl>
    <w:p w14:paraId="417733C7" w14:textId="77777777" w:rsidR="004909EC" w:rsidRPr="00D7156E" w:rsidRDefault="004909EC" w:rsidP="00B75328">
      <w:pPr>
        <w:keepNext/>
        <w:autoSpaceDE w:val="0"/>
        <w:autoSpaceDN w:val="0"/>
        <w:adjustRightInd w:val="0"/>
        <w:rPr>
          <w:b/>
          <w:bCs/>
          <w:lang w:val="es-ES"/>
        </w:rPr>
      </w:pPr>
    </w:p>
    <w:p w14:paraId="150A2F3D" w14:textId="06C65937" w:rsidR="00093403" w:rsidRPr="00D7156E" w:rsidRDefault="00E569D5" w:rsidP="00093403">
      <w:pPr>
        <w:keepNext/>
        <w:autoSpaceDE w:val="0"/>
        <w:autoSpaceDN w:val="0"/>
        <w:adjustRightInd w:val="0"/>
        <w:rPr>
          <w:b/>
          <w:lang w:val="es-ES"/>
        </w:rPr>
      </w:pPr>
      <w:r w:rsidRPr="00D7156E">
        <w:rPr>
          <w:b/>
          <w:bCs/>
          <w:szCs w:val="22"/>
          <w:bdr w:val="nil"/>
          <w:lang w:val="es-ES"/>
        </w:rPr>
        <w:t xml:space="preserve">Figura </w:t>
      </w:r>
      <w:ins w:id="764" w:author="AstraZeneca 12" w:date="2025-02-24T12:51:00Z">
        <w:r w:rsidR="008D60EB">
          <w:rPr>
            <w:b/>
            <w:bCs/>
            <w:szCs w:val="22"/>
            <w:bdr w:val="nil"/>
            <w:lang w:val="es-ES"/>
          </w:rPr>
          <w:t>3</w:t>
        </w:r>
      </w:ins>
      <w:del w:id="765" w:author="AstraZeneca 12" w:date="2025-02-24T12:51:00Z">
        <w:r w:rsidR="00B75328" w:rsidRPr="00D7156E" w:rsidDel="008D60EB">
          <w:rPr>
            <w:b/>
            <w:bCs/>
            <w:szCs w:val="22"/>
            <w:bdr w:val="nil"/>
            <w:lang w:val="es-ES"/>
          </w:rPr>
          <w:delText>2</w:delText>
        </w:r>
      </w:del>
      <w:r w:rsidR="00B75328" w:rsidRPr="00D7156E">
        <w:rPr>
          <w:b/>
          <w:bCs/>
          <w:szCs w:val="22"/>
          <w:bdr w:val="nil"/>
          <w:lang w:val="es-ES"/>
        </w:rPr>
        <w:t>.</w:t>
      </w:r>
      <w:r w:rsidR="00160AA7" w:rsidRPr="00D7156E">
        <w:rPr>
          <w:b/>
          <w:bCs/>
          <w:szCs w:val="22"/>
          <w:bdr w:val="nil"/>
          <w:lang w:val="es-ES"/>
        </w:rPr>
        <w:t xml:space="preserve"> Curva de Kaplan-Meier</w:t>
      </w:r>
      <w:r w:rsidR="00A42AFA" w:rsidRPr="00D7156E">
        <w:rPr>
          <w:b/>
          <w:bCs/>
          <w:szCs w:val="22"/>
          <w:bdr w:val="nil"/>
          <w:lang w:val="es-ES"/>
        </w:rPr>
        <w:t xml:space="preserve"> de </w:t>
      </w:r>
      <w:r w:rsidR="00340964" w:rsidRPr="00D7156E">
        <w:rPr>
          <w:b/>
          <w:bCs/>
          <w:szCs w:val="22"/>
          <w:bdr w:val="nil"/>
          <w:lang w:val="es-ES"/>
        </w:rPr>
        <w:t>SLP</w:t>
      </w:r>
    </w:p>
    <w:p w14:paraId="42C2F7C0" w14:textId="77777777" w:rsidR="00093403" w:rsidRPr="00D7156E" w:rsidRDefault="00093403" w:rsidP="00093403">
      <w:pPr>
        <w:keepNext/>
        <w:autoSpaceDE w:val="0"/>
        <w:autoSpaceDN w:val="0"/>
        <w:adjustRightInd w:val="0"/>
        <w:rPr>
          <w:b/>
          <w:lang w:val="es-ES"/>
        </w:rPr>
      </w:pPr>
    </w:p>
    <w:p w14:paraId="4CA74A41" w14:textId="77777777" w:rsidR="00093403" w:rsidRPr="00D7156E" w:rsidRDefault="00000000" w:rsidP="00093403">
      <w:pPr>
        <w:keepNext/>
        <w:autoSpaceDE w:val="0"/>
        <w:autoSpaceDN w:val="0"/>
        <w:adjustRightInd w:val="0"/>
        <w:spacing w:line="240" w:lineRule="atLeast"/>
        <w:rPr>
          <w:b/>
        </w:rPr>
      </w:pPr>
      <w:r>
        <w:rPr>
          <w:noProof/>
        </w:rPr>
        <w:pict w14:anchorId="270D04EF">
          <v:shape id="_x0000_s2147" type="#_x0000_t202" style="position:absolute;margin-left:-27.4pt;margin-top:47.05pt;width:27.4pt;height:92.3pt;z-index:25;visibility:visible;mso-width-percent:400;mso-wrap-distance-top:3.6pt;mso-wrap-distance-bottom:3.6pt;mso-width-percent:400;mso-width-relative:margin;mso-height-relative:margin" filled="f" stroked="f">
            <v:textbox style="layout-flow:vertical;mso-layout-flow-alt:bottom-to-top;mso-next-textbox:#_x0000_s2147;mso-fit-shape-to-text:t">
              <w:txbxContent>
                <w:p w14:paraId="6798F78C" w14:textId="77777777" w:rsidR="00E96F81" w:rsidRPr="00093403" w:rsidRDefault="00E96F81" w:rsidP="00093403">
                  <w:pPr>
                    <w:rPr>
                      <w:sz w:val="18"/>
                      <w:szCs w:val="18"/>
                    </w:rPr>
                  </w:pPr>
                  <w:r w:rsidRPr="00AC195A">
                    <w:rPr>
                      <w:sz w:val="18"/>
                      <w:szCs w:val="18"/>
                    </w:rPr>
                    <w:t>P</w:t>
                  </w:r>
                  <w:r>
                    <w:rPr>
                      <w:sz w:val="18"/>
                      <w:szCs w:val="18"/>
                    </w:rPr>
                    <w:t>robabilidad de SLP</w:t>
                  </w:r>
                </w:p>
              </w:txbxContent>
            </v:textbox>
          </v:shape>
        </w:pict>
      </w:r>
      <w:r>
        <w:rPr>
          <w:noProof/>
        </w:rPr>
        <w:pict w14:anchorId="39831B5E">
          <v:shape id="_x0000_s2149" type="#_x0000_t202" style="position:absolute;margin-left:45.65pt;margin-top:142.3pt;width:39.6pt;height:23.2pt;z-index:26;visibility:visible;mso-height-percent:200;mso-wrap-distance-top:3.6pt;mso-wrap-distance-bottom:3.6pt;mso-height-percent:200;mso-width-relative:margin;mso-height-relative:margin" filled="f" stroked="f">
            <v:textbox style="mso-next-textbox:#_x0000_s2149;mso-fit-shape-to-text:t">
              <w:txbxContent>
                <w:p w14:paraId="0C80BF21" w14:textId="77777777" w:rsidR="00E96F81" w:rsidRPr="00866F01" w:rsidRDefault="00E96F81" w:rsidP="00093403">
                  <w:pPr>
                    <w:spacing w:line="160" w:lineRule="exact"/>
                    <w:rPr>
                      <w:sz w:val="12"/>
                      <w:szCs w:val="12"/>
                    </w:rPr>
                  </w:pPr>
                  <w:r w:rsidRPr="00866F01">
                    <w:rPr>
                      <w:sz w:val="12"/>
                      <w:szCs w:val="12"/>
                    </w:rPr>
                    <w:t>IMFINZI</w:t>
                  </w:r>
                </w:p>
                <w:p w14:paraId="42311EA5" w14:textId="77777777" w:rsidR="00E96F81" w:rsidRPr="00934B79" w:rsidRDefault="00E96F81" w:rsidP="00093403">
                  <w:pPr>
                    <w:spacing w:line="160" w:lineRule="exact"/>
                    <w:rPr>
                      <w:sz w:val="12"/>
                      <w:szCs w:val="12"/>
                    </w:rPr>
                  </w:pPr>
                  <w:r w:rsidRPr="00866F01">
                    <w:rPr>
                      <w:sz w:val="12"/>
                      <w:szCs w:val="12"/>
                    </w:rPr>
                    <w:t>Placebo</w:t>
                  </w:r>
                </w:p>
              </w:txbxContent>
            </v:textbox>
          </v:shape>
        </w:pict>
      </w:r>
      <w:r>
        <w:rPr>
          <w:noProof/>
        </w:rPr>
        <w:pict w14:anchorId="75BDB71E">
          <v:shape id="_x0000_s2148" type="#_x0000_t202" style="position:absolute;margin-left:245.2pt;margin-top:4.3pt;width:203.3pt;height:59.95pt;z-index:23;visibility:visible;mso-height-percent:200;mso-wrap-distance-top:3.6pt;mso-wrap-distance-bottom:3.6pt;mso-height-percent:200;mso-width-relative:margin;mso-height-relative:margin" filled="f">
            <v:textbox style="mso-next-textbox:#_x0000_s2148;mso-fit-shape-to-text:t">
              <w:txbxContent>
                <w:p w14:paraId="26C77CF2" w14:textId="77777777" w:rsidR="00E96F81" w:rsidRPr="00773E84" w:rsidRDefault="00E96F81" w:rsidP="00093403">
                  <w:pPr>
                    <w:ind w:left="2160"/>
                    <w:rPr>
                      <w:sz w:val="16"/>
                      <w:szCs w:val="16"/>
                    </w:rPr>
                  </w:pPr>
                  <w:r w:rsidRPr="00773E84">
                    <w:rPr>
                      <w:sz w:val="16"/>
                      <w:szCs w:val="16"/>
                    </w:rPr>
                    <w:t>Median</w:t>
                  </w:r>
                  <w:r>
                    <w:rPr>
                      <w:sz w:val="16"/>
                      <w:szCs w:val="16"/>
                    </w:rPr>
                    <w:t>a</w:t>
                  </w:r>
                  <w:r w:rsidRPr="00773E84">
                    <w:rPr>
                      <w:sz w:val="16"/>
                      <w:szCs w:val="16"/>
                    </w:rPr>
                    <w:t xml:space="preserve"> </w:t>
                  </w:r>
                  <w:r>
                    <w:rPr>
                      <w:sz w:val="16"/>
                      <w:szCs w:val="16"/>
                    </w:rPr>
                    <w:t>SLP</w:t>
                  </w:r>
                  <w:r w:rsidRPr="00773E84">
                    <w:rPr>
                      <w:sz w:val="16"/>
                      <w:szCs w:val="16"/>
                    </w:rPr>
                    <w:t xml:space="preserve"> (</w:t>
                  </w:r>
                  <w:r>
                    <w:rPr>
                      <w:sz w:val="16"/>
                      <w:szCs w:val="16"/>
                    </w:rPr>
                    <w:t xml:space="preserve">IC </w:t>
                  </w:r>
                  <w:r w:rsidRPr="00773E84">
                    <w:rPr>
                      <w:sz w:val="16"/>
                      <w:szCs w:val="16"/>
                    </w:rPr>
                    <w:t>95%)</w:t>
                  </w:r>
                </w:p>
                <w:p w14:paraId="4E111A05" w14:textId="77777777" w:rsidR="00E96F81" w:rsidRPr="00773E84" w:rsidRDefault="00E96F81" w:rsidP="00931641">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ab/>
                    <w:t xml:space="preserve">     </w:t>
                  </w:r>
                  <w:r w:rsidRPr="00773E84">
                    <w:rPr>
                      <w:sz w:val="16"/>
                      <w:szCs w:val="16"/>
                    </w:rPr>
                    <w:t>1</w:t>
                  </w:r>
                  <w:r>
                    <w:rPr>
                      <w:sz w:val="16"/>
                      <w:szCs w:val="16"/>
                    </w:rPr>
                    <w:t>6,9</w:t>
                  </w:r>
                  <w:r w:rsidRPr="00773E84">
                    <w:rPr>
                      <w:sz w:val="16"/>
                      <w:szCs w:val="16"/>
                    </w:rPr>
                    <w:t xml:space="preserve"> (1</w:t>
                  </w:r>
                  <w:r>
                    <w:rPr>
                      <w:sz w:val="16"/>
                      <w:szCs w:val="16"/>
                    </w:rPr>
                    <w:t>3,0</w:t>
                  </w:r>
                  <w:r w:rsidRPr="00773E84">
                    <w:rPr>
                      <w:sz w:val="16"/>
                      <w:szCs w:val="16"/>
                    </w:rPr>
                    <w:t xml:space="preserve">, </w:t>
                  </w:r>
                  <w:r>
                    <w:rPr>
                      <w:sz w:val="16"/>
                      <w:szCs w:val="16"/>
                    </w:rPr>
                    <w:t>23,9</w:t>
                  </w:r>
                  <w:r w:rsidRPr="00773E84">
                    <w:rPr>
                      <w:sz w:val="16"/>
                      <w:szCs w:val="16"/>
                    </w:rPr>
                    <w:t>)</w:t>
                  </w:r>
                </w:p>
                <w:p w14:paraId="011FFDF3" w14:textId="77777777" w:rsidR="00E96F81" w:rsidRDefault="00E96F81" w:rsidP="00931641">
                  <w:pPr>
                    <w:rPr>
                      <w:sz w:val="16"/>
                      <w:szCs w:val="16"/>
                    </w:rPr>
                  </w:pPr>
                  <w:r>
                    <w:rPr>
                      <w:sz w:val="16"/>
                      <w:szCs w:val="16"/>
                    </w:rPr>
                    <w:tab/>
                  </w:r>
                  <w:r w:rsidRPr="00773E84">
                    <w:rPr>
                      <w:sz w:val="16"/>
                      <w:szCs w:val="16"/>
                    </w:rPr>
                    <w:t xml:space="preserve">Placebo </w:t>
                  </w:r>
                  <w:r w:rsidRPr="00773E84">
                    <w:rPr>
                      <w:sz w:val="16"/>
                      <w:szCs w:val="16"/>
                    </w:rPr>
                    <w:tab/>
                  </w:r>
                  <w:r w:rsidRPr="00773E84">
                    <w:rPr>
                      <w:sz w:val="16"/>
                      <w:szCs w:val="16"/>
                    </w:rPr>
                    <w:tab/>
                    <w:t xml:space="preserve">       5</w:t>
                  </w:r>
                  <w:r>
                    <w:rPr>
                      <w:sz w:val="16"/>
                      <w:szCs w:val="16"/>
                    </w:rPr>
                    <w:t>,</w:t>
                  </w:r>
                  <w:r w:rsidRPr="00773E84">
                    <w:rPr>
                      <w:sz w:val="16"/>
                      <w:szCs w:val="16"/>
                    </w:rPr>
                    <w:t>6 (4</w:t>
                  </w:r>
                  <w:r>
                    <w:rPr>
                      <w:sz w:val="16"/>
                      <w:szCs w:val="16"/>
                    </w:rPr>
                    <w:t>,8</w:t>
                  </w:r>
                  <w:r w:rsidRPr="00773E84">
                    <w:rPr>
                      <w:sz w:val="16"/>
                      <w:szCs w:val="16"/>
                    </w:rPr>
                    <w:t>, 7</w:t>
                  </w:r>
                  <w:r>
                    <w:rPr>
                      <w:sz w:val="16"/>
                      <w:szCs w:val="16"/>
                    </w:rPr>
                    <w:t>,7</w:t>
                  </w:r>
                  <w:r w:rsidRPr="00773E84">
                    <w:rPr>
                      <w:sz w:val="16"/>
                      <w:szCs w:val="16"/>
                    </w:rPr>
                    <w:t xml:space="preserve">) </w:t>
                  </w:r>
                </w:p>
                <w:p w14:paraId="435DF55F" w14:textId="77777777" w:rsidR="00E96F81" w:rsidRPr="00D6245A" w:rsidRDefault="00E96F81" w:rsidP="00931641">
                  <w:pPr>
                    <w:keepNext/>
                    <w:rPr>
                      <w:sz w:val="16"/>
                      <w:szCs w:val="16"/>
                    </w:rPr>
                  </w:pPr>
                  <w:r w:rsidRPr="00773E84">
                    <w:rPr>
                      <w:sz w:val="16"/>
                      <w:szCs w:val="16"/>
                    </w:rPr>
                    <w:t>Hazard ratio (</w:t>
                  </w:r>
                  <w:r>
                    <w:rPr>
                      <w:sz w:val="16"/>
                      <w:szCs w:val="16"/>
                    </w:rPr>
                    <w:t xml:space="preserve">IC </w:t>
                  </w:r>
                  <w:r w:rsidRPr="00773E84">
                    <w:rPr>
                      <w:sz w:val="16"/>
                      <w:szCs w:val="16"/>
                    </w:rPr>
                    <w:t>95%):</w:t>
                  </w:r>
                  <w:r w:rsidRPr="00773E84">
                    <w:rPr>
                      <w:sz w:val="16"/>
                      <w:szCs w:val="16"/>
                    </w:rPr>
                    <w:tab/>
                    <w:t xml:space="preserve">     0</w:t>
                  </w:r>
                  <w:r>
                    <w:rPr>
                      <w:sz w:val="16"/>
                      <w:szCs w:val="16"/>
                    </w:rPr>
                    <w:t>,</w:t>
                  </w:r>
                  <w:r w:rsidRPr="00773E84">
                    <w:rPr>
                      <w:sz w:val="16"/>
                      <w:szCs w:val="16"/>
                    </w:rPr>
                    <w:t>5</w:t>
                  </w:r>
                  <w:r>
                    <w:rPr>
                      <w:sz w:val="16"/>
                      <w:szCs w:val="16"/>
                    </w:rPr>
                    <w:t>5</w:t>
                  </w:r>
                  <w:r w:rsidRPr="00773E84">
                    <w:rPr>
                      <w:sz w:val="16"/>
                      <w:szCs w:val="16"/>
                    </w:rPr>
                    <w:t xml:space="preserve"> (0</w:t>
                  </w:r>
                  <w:r>
                    <w:rPr>
                      <w:sz w:val="16"/>
                      <w:szCs w:val="16"/>
                    </w:rPr>
                    <w:t>,</w:t>
                  </w:r>
                  <w:r w:rsidRPr="00773E84">
                    <w:rPr>
                      <w:sz w:val="16"/>
                      <w:szCs w:val="16"/>
                    </w:rPr>
                    <w:t>4</w:t>
                  </w:r>
                  <w:r>
                    <w:rPr>
                      <w:sz w:val="16"/>
                      <w:szCs w:val="16"/>
                    </w:rPr>
                    <w:t>5</w:t>
                  </w:r>
                  <w:r w:rsidRPr="00773E84">
                    <w:rPr>
                      <w:sz w:val="16"/>
                      <w:szCs w:val="16"/>
                    </w:rPr>
                    <w:t>, 0</w:t>
                  </w:r>
                  <w:r>
                    <w:rPr>
                      <w:sz w:val="16"/>
                      <w:szCs w:val="16"/>
                    </w:rPr>
                    <w:t>,</w:t>
                  </w:r>
                  <w:r w:rsidRPr="00773E84">
                    <w:rPr>
                      <w:sz w:val="16"/>
                      <w:szCs w:val="16"/>
                    </w:rPr>
                    <w:t>6</w:t>
                  </w:r>
                  <w:r>
                    <w:rPr>
                      <w:sz w:val="16"/>
                      <w:szCs w:val="16"/>
                    </w:rPr>
                    <w:t>8)</w:t>
                  </w:r>
                </w:p>
              </w:txbxContent>
            </v:textbox>
          </v:shape>
        </w:pict>
      </w:r>
      <w:r w:rsidR="00360D16">
        <w:rPr>
          <w:b/>
          <w:noProof/>
        </w:rPr>
        <w:pict w14:anchorId="6C694714">
          <v:shape id="Picture 22" o:spid="_x0000_i1027" type="#_x0000_t75" alt="Chart&#10;&#10;Description automatically generated with low confidence" style="width:456pt;height:174pt;visibility:visible">
            <v:imagedata r:id="rId16" o:title="Chart&#10;&#10;Description automatically generated with low confidence" croptop="4567f" cropbottom="30569f" cropleft="7083f" cropright="5650f"/>
          </v:shape>
        </w:pict>
      </w:r>
    </w:p>
    <w:p w14:paraId="48D880B8" w14:textId="77777777" w:rsidR="00093403" w:rsidRPr="00D7156E" w:rsidRDefault="00000000" w:rsidP="00093403">
      <w:pPr>
        <w:keepNext/>
        <w:autoSpaceDE w:val="0"/>
        <w:autoSpaceDN w:val="0"/>
        <w:adjustRightInd w:val="0"/>
        <w:spacing w:line="240" w:lineRule="atLeast"/>
        <w:rPr>
          <w:b/>
        </w:rPr>
      </w:pPr>
      <w:r>
        <w:rPr>
          <w:noProof/>
        </w:rPr>
        <w:pict w14:anchorId="0A26EF2A">
          <v:shape id="_x0000_s2146" type="#_x0000_t202" style="position:absolute;margin-left:162.15pt;margin-top:.5pt;width:207.35pt;height:20.2pt;z-index:24;visibility:visible;mso-height-percent:200;mso-wrap-distance-top:3.6pt;mso-wrap-distance-bottom:3.6pt;mso-position-horizontal-relative:margin;mso-height-percent:200;mso-width-relative:margin;mso-height-relative:margin" filled="f" stroked="f">
            <v:textbox style="mso-next-textbox:#_x0000_s2146;mso-fit-shape-to-text:t">
              <w:txbxContent>
                <w:p w14:paraId="04D36C3E" w14:textId="77777777" w:rsidR="00E96F81" w:rsidRPr="00093403" w:rsidRDefault="00E96F81" w:rsidP="00093403">
                  <w:pPr>
                    <w:keepNext/>
                    <w:rPr>
                      <w:sz w:val="18"/>
                      <w:szCs w:val="18"/>
                      <w:lang w:val="es-ES"/>
                    </w:rPr>
                  </w:pPr>
                  <w:r w:rsidRPr="00B94522">
                    <w:rPr>
                      <w:sz w:val="18"/>
                      <w:szCs w:val="18"/>
                      <w:lang w:val="es-ES"/>
                    </w:rPr>
                    <w:t>Tiempo desde la aleatorización (meses)</w:t>
                  </w:r>
                </w:p>
              </w:txbxContent>
            </v:textbox>
            <w10:wrap anchorx="margin"/>
          </v:shape>
        </w:pict>
      </w:r>
    </w:p>
    <w:p w14:paraId="34CEFC45" w14:textId="77777777" w:rsidR="0013731D" w:rsidRPr="00D7156E" w:rsidRDefault="0013731D" w:rsidP="0013731D">
      <w:pPr>
        <w:keepNext/>
        <w:autoSpaceDE w:val="0"/>
        <w:autoSpaceDN w:val="0"/>
        <w:adjustRightInd w:val="0"/>
        <w:spacing w:line="240" w:lineRule="atLeast"/>
        <w:rPr>
          <w:b/>
        </w:rPr>
      </w:pPr>
    </w:p>
    <w:tbl>
      <w:tblPr>
        <w:tblW w:w="5865" w:type="pct"/>
        <w:tblInd w:w="-646" w:type="dxa"/>
        <w:tblLook w:val="04A0" w:firstRow="1" w:lastRow="0" w:firstColumn="1" w:lastColumn="0" w:noHBand="0" w:noVBand="1"/>
      </w:tblPr>
      <w:tblGrid>
        <w:gridCol w:w="779"/>
        <w:gridCol w:w="372"/>
        <w:gridCol w:w="372"/>
        <w:gridCol w:w="372"/>
        <w:gridCol w:w="433"/>
        <w:gridCol w:w="433"/>
        <w:gridCol w:w="366"/>
        <w:gridCol w:w="369"/>
        <w:gridCol w:w="433"/>
        <w:gridCol w:w="433"/>
        <w:gridCol w:w="433"/>
        <w:gridCol w:w="369"/>
        <w:gridCol w:w="369"/>
        <w:gridCol w:w="369"/>
        <w:gridCol w:w="339"/>
        <w:gridCol w:w="389"/>
        <w:gridCol w:w="380"/>
        <w:gridCol w:w="433"/>
        <w:gridCol w:w="433"/>
        <w:gridCol w:w="434"/>
        <w:gridCol w:w="370"/>
        <w:gridCol w:w="370"/>
        <w:gridCol w:w="370"/>
        <w:gridCol w:w="368"/>
        <w:gridCol w:w="370"/>
        <w:gridCol w:w="370"/>
        <w:gridCol w:w="366"/>
      </w:tblGrid>
      <w:tr w:rsidR="00445158" w:rsidRPr="00360D16" w14:paraId="035612B1" w14:textId="77777777" w:rsidTr="00CD51AB">
        <w:trPr>
          <w:trHeight w:val="151"/>
        </w:trPr>
        <w:tc>
          <w:tcPr>
            <w:tcW w:w="3214" w:type="pct"/>
            <w:gridSpan w:val="17"/>
            <w:hideMark/>
          </w:tcPr>
          <w:p w14:paraId="03B0AC5A" w14:textId="77777777" w:rsidR="00445158" w:rsidRPr="00D7156E" w:rsidRDefault="00445158" w:rsidP="009B1E6A">
            <w:pPr>
              <w:keepNext/>
              <w:jc w:val="both"/>
              <w:rPr>
                <w:sz w:val="10"/>
                <w:szCs w:val="10"/>
                <w:lang w:val="sv-SE"/>
              </w:rPr>
            </w:pPr>
            <w:r w:rsidRPr="00D7156E">
              <w:rPr>
                <w:sz w:val="10"/>
                <w:szCs w:val="10"/>
                <w:lang w:val="sv-SE"/>
              </w:rPr>
              <w:t xml:space="preserve">Número </w:t>
            </w:r>
            <w:r w:rsidRPr="00D7156E">
              <w:rPr>
                <w:sz w:val="10"/>
                <w:szCs w:val="10"/>
                <w:lang w:val="es-ES"/>
              </w:rPr>
              <w:t>de</w:t>
            </w:r>
            <w:r w:rsidRPr="00D7156E">
              <w:rPr>
                <w:sz w:val="10"/>
                <w:szCs w:val="10"/>
                <w:lang w:val="sv-SE"/>
              </w:rPr>
              <w:t xml:space="preserve"> pacientes en riesgo</w:t>
            </w:r>
          </w:p>
        </w:tc>
        <w:tc>
          <w:tcPr>
            <w:tcW w:w="199" w:type="pct"/>
          </w:tcPr>
          <w:p w14:paraId="2BD09E89" w14:textId="77777777" w:rsidR="00445158" w:rsidRPr="00D7156E" w:rsidRDefault="00445158" w:rsidP="00B66E00">
            <w:pPr>
              <w:jc w:val="both"/>
              <w:rPr>
                <w:sz w:val="10"/>
                <w:szCs w:val="10"/>
                <w:lang w:val="sv-SE"/>
              </w:rPr>
            </w:pPr>
          </w:p>
        </w:tc>
        <w:tc>
          <w:tcPr>
            <w:tcW w:w="199" w:type="pct"/>
          </w:tcPr>
          <w:p w14:paraId="7D5EBD31" w14:textId="77777777" w:rsidR="00445158" w:rsidRPr="00D7156E" w:rsidRDefault="00445158" w:rsidP="00B66E00">
            <w:pPr>
              <w:jc w:val="both"/>
              <w:rPr>
                <w:sz w:val="10"/>
                <w:szCs w:val="10"/>
                <w:lang w:val="sv-SE"/>
              </w:rPr>
            </w:pPr>
          </w:p>
        </w:tc>
        <w:tc>
          <w:tcPr>
            <w:tcW w:w="199" w:type="pct"/>
          </w:tcPr>
          <w:p w14:paraId="368CEF52" w14:textId="77777777" w:rsidR="00445158" w:rsidRPr="00D7156E" w:rsidRDefault="00445158" w:rsidP="00B66E00">
            <w:pPr>
              <w:jc w:val="both"/>
              <w:rPr>
                <w:sz w:val="10"/>
                <w:szCs w:val="10"/>
                <w:lang w:val="sv-SE"/>
              </w:rPr>
            </w:pPr>
          </w:p>
        </w:tc>
        <w:tc>
          <w:tcPr>
            <w:tcW w:w="170" w:type="pct"/>
          </w:tcPr>
          <w:p w14:paraId="57C5F3A1" w14:textId="77777777" w:rsidR="00445158" w:rsidRPr="00D7156E" w:rsidRDefault="00445158" w:rsidP="00B66E00">
            <w:pPr>
              <w:jc w:val="both"/>
              <w:rPr>
                <w:sz w:val="10"/>
                <w:szCs w:val="10"/>
                <w:lang w:val="sv-SE"/>
              </w:rPr>
            </w:pPr>
          </w:p>
        </w:tc>
        <w:tc>
          <w:tcPr>
            <w:tcW w:w="170" w:type="pct"/>
          </w:tcPr>
          <w:p w14:paraId="60205555" w14:textId="77777777" w:rsidR="00445158" w:rsidRPr="00D7156E" w:rsidRDefault="00445158" w:rsidP="00B66E00">
            <w:pPr>
              <w:jc w:val="both"/>
              <w:rPr>
                <w:sz w:val="10"/>
                <w:szCs w:val="10"/>
                <w:lang w:val="sv-SE"/>
              </w:rPr>
            </w:pPr>
          </w:p>
        </w:tc>
        <w:tc>
          <w:tcPr>
            <w:tcW w:w="170" w:type="pct"/>
            <w:tcBorders>
              <w:top w:val="nil"/>
              <w:left w:val="nil"/>
              <w:bottom w:val="nil"/>
            </w:tcBorders>
          </w:tcPr>
          <w:p w14:paraId="537682A8" w14:textId="77777777" w:rsidR="00445158" w:rsidRPr="00D7156E" w:rsidRDefault="00445158" w:rsidP="00B66E00">
            <w:pPr>
              <w:jc w:val="both"/>
              <w:rPr>
                <w:sz w:val="10"/>
                <w:szCs w:val="10"/>
                <w:lang w:val="sv-SE"/>
              </w:rPr>
            </w:pPr>
          </w:p>
        </w:tc>
        <w:tc>
          <w:tcPr>
            <w:tcW w:w="169" w:type="pct"/>
            <w:tcBorders>
              <w:top w:val="nil"/>
              <w:left w:val="nil"/>
              <w:bottom w:val="nil"/>
            </w:tcBorders>
          </w:tcPr>
          <w:p w14:paraId="047F4CA3" w14:textId="77777777" w:rsidR="00445158" w:rsidRPr="00D7156E" w:rsidRDefault="00445158" w:rsidP="00B66E00">
            <w:pPr>
              <w:jc w:val="both"/>
              <w:rPr>
                <w:sz w:val="10"/>
                <w:szCs w:val="10"/>
                <w:lang w:val="sv-SE"/>
              </w:rPr>
            </w:pPr>
          </w:p>
        </w:tc>
        <w:tc>
          <w:tcPr>
            <w:tcW w:w="170" w:type="pct"/>
            <w:tcBorders>
              <w:top w:val="nil"/>
              <w:left w:val="nil"/>
              <w:bottom w:val="nil"/>
            </w:tcBorders>
          </w:tcPr>
          <w:p w14:paraId="22ABC862" w14:textId="77777777" w:rsidR="00445158" w:rsidRPr="00D7156E" w:rsidRDefault="00445158" w:rsidP="00B66E00">
            <w:pPr>
              <w:jc w:val="both"/>
              <w:rPr>
                <w:sz w:val="10"/>
                <w:szCs w:val="10"/>
                <w:lang w:val="sv-SE"/>
              </w:rPr>
            </w:pPr>
          </w:p>
        </w:tc>
        <w:tc>
          <w:tcPr>
            <w:tcW w:w="170" w:type="pct"/>
            <w:tcBorders>
              <w:top w:val="nil"/>
              <w:left w:val="nil"/>
              <w:bottom w:val="nil"/>
            </w:tcBorders>
          </w:tcPr>
          <w:p w14:paraId="33330FCD" w14:textId="77777777" w:rsidR="00445158" w:rsidRPr="00D7156E" w:rsidRDefault="00445158" w:rsidP="00B66E00">
            <w:pPr>
              <w:jc w:val="both"/>
              <w:rPr>
                <w:sz w:val="10"/>
                <w:szCs w:val="10"/>
                <w:lang w:val="sv-SE"/>
              </w:rPr>
            </w:pPr>
          </w:p>
        </w:tc>
        <w:tc>
          <w:tcPr>
            <w:tcW w:w="170" w:type="pct"/>
            <w:tcBorders>
              <w:top w:val="nil"/>
              <w:left w:val="nil"/>
              <w:bottom w:val="nil"/>
            </w:tcBorders>
          </w:tcPr>
          <w:p w14:paraId="48F1E7CA" w14:textId="77777777" w:rsidR="00445158" w:rsidRPr="00D7156E" w:rsidRDefault="00445158" w:rsidP="0013731D">
            <w:pPr>
              <w:keepNext/>
              <w:jc w:val="both"/>
              <w:rPr>
                <w:sz w:val="16"/>
                <w:szCs w:val="16"/>
                <w:lang w:val="sv-SE"/>
              </w:rPr>
            </w:pPr>
          </w:p>
        </w:tc>
      </w:tr>
      <w:tr w:rsidR="00445158" w:rsidRPr="00D7156E" w14:paraId="333F8493" w14:textId="77777777" w:rsidTr="00CD51AB">
        <w:trPr>
          <w:gridAfter w:val="1"/>
          <w:wAfter w:w="169" w:type="pct"/>
          <w:trHeight w:val="141"/>
        </w:trPr>
        <w:tc>
          <w:tcPr>
            <w:tcW w:w="358" w:type="pct"/>
            <w:tcBorders>
              <w:top w:val="nil"/>
              <w:left w:val="nil"/>
              <w:bottom w:val="dashSmallGap" w:sz="4" w:space="0" w:color="auto"/>
              <w:right w:val="nil"/>
            </w:tcBorders>
            <w:hideMark/>
          </w:tcPr>
          <w:p w14:paraId="1817CFC5" w14:textId="77777777" w:rsidR="00445158" w:rsidRPr="00D7156E" w:rsidRDefault="00445158" w:rsidP="00050494">
            <w:pPr>
              <w:keepNext/>
              <w:jc w:val="both"/>
              <w:rPr>
                <w:sz w:val="10"/>
                <w:szCs w:val="10"/>
                <w:lang w:val="sv-SE"/>
              </w:rPr>
            </w:pPr>
            <w:r w:rsidRPr="00D7156E">
              <w:rPr>
                <w:sz w:val="10"/>
                <w:szCs w:val="10"/>
                <w:lang w:val="sv-SE"/>
              </w:rPr>
              <w:t>Mes</w:t>
            </w:r>
          </w:p>
        </w:tc>
        <w:tc>
          <w:tcPr>
            <w:tcW w:w="171" w:type="pct"/>
            <w:tcBorders>
              <w:top w:val="nil"/>
              <w:left w:val="nil"/>
              <w:bottom w:val="dashSmallGap" w:sz="4" w:space="0" w:color="auto"/>
              <w:right w:val="nil"/>
            </w:tcBorders>
            <w:hideMark/>
          </w:tcPr>
          <w:p w14:paraId="648A6645" w14:textId="77777777" w:rsidR="00445158" w:rsidRPr="00D7156E" w:rsidRDefault="00445158" w:rsidP="00445158">
            <w:pPr>
              <w:jc w:val="both"/>
              <w:rPr>
                <w:sz w:val="10"/>
                <w:szCs w:val="10"/>
                <w:lang w:val="sv-SE"/>
              </w:rPr>
            </w:pPr>
            <w:r w:rsidRPr="00D7156E">
              <w:rPr>
                <w:sz w:val="10"/>
                <w:szCs w:val="10"/>
                <w:lang w:val="sv-SE"/>
              </w:rPr>
              <w:t>0</w:t>
            </w:r>
          </w:p>
        </w:tc>
        <w:tc>
          <w:tcPr>
            <w:tcW w:w="171" w:type="pct"/>
            <w:tcBorders>
              <w:top w:val="nil"/>
              <w:left w:val="nil"/>
              <w:bottom w:val="dashSmallGap" w:sz="4" w:space="0" w:color="auto"/>
              <w:right w:val="nil"/>
            </w:tcBorders>
            <w:hideMark/>
          </w:tcPr>
          <w:p w14:paraId="2C825DA1" w14:textId="77777777" w:rsidR="00445158" w:rsidRPr="00D7156E" w:rsidRDefault="00445158" w:rsidP="00445158">
            <w:pPr>
              <w:jc w:val="both"/>
              <w:rPr>
                <w:sz w:val="10"/>
                <w:szCs w:val="10"/>
                <w:lang w:val="sv-SE"/>
              </w:rPr>
            </w:pPr>
            <w:r w:rsidRPr="00D7156E">
              <w:rPr>
                <w:sz w:val="10"/>
                <w:szCs w:val="10"/>
                <w:lang w:val="sv-SE"/>
              </w:rPr>
              <w:t>3</w:t>
            </w:r>
          </w:p>
        </w:tc>
        <w:tc>
          <w:tcPr>
            <w:tcW w:w="171" w:type="pct"/>
            <w:tcBorders>
              <w:top w:val="nil"/>
              <w:left w:val="nil"/>
              <w:bottom w:val="dashSmallGap" w:sz="4" w:space="0" w:color="auto"/>
              <w:right w:val="nil"/>
            </w:tcBorders>
            <w:hideMark/>
          </w:tcPr>
          <w:p w14:paraId="204EA6EF" w14:textId="77777777" w:rsidR="00445158" w:rsidRPr="00D7156E" w:rsidRDefault="00445158" w:rsidP="00445158">
            <w:pPr>
              <w:jc w:val="both"/>
              <w:rPr>
                <w:sz w:val="10"/>
                <w:szCs w:val="10"/>
                <w:lang w:val="sv-SE"/>
              </w:rPr>
            </w:pPr>
            <w:r w:rsidRPr="00D7156E">
              <w:rPr>
                <w:sz w:val="10"/>
                <w:szCs w:val="10"/>
                <w:lang w:val="sv-SE"/>
              </w:rPr>
              <w:t>6</w:t>
            </w:r>
          </w:p>
        </w:tc>
        <w:tc>
          <w:tcPr>
            <w:tcW w:w="199" w:type="pct"/>
            <w:tcBorders>
              <w:top w:val="nil"/>
              <w:left w:val="nil"/>
              <w:bottom w:val="dashSmallGap" w:sz="4" w:space="0" w:color="auto"/>
              <w:right w:val="nil"/>
            </w:tcBorders>
            <w:hideMark/>
          </w:tcPr>
          <w:p w14:paraId="0466D035" w14:textId="77777777" w:rsidR="00445158" w:rsidRPr="00D7156E" w:rsidRDefault="00445158" w:rsidP="00445158">
            <w:pPr>
              <w:jc w:val="both"/>
              <w:rPr>
                <w:sz w:val="10"/>
                <w:szCs w:val="10"/>
                <w:lang w:val="sv-SE"/>
              </w:rPr>
            </w:pPr>
            <w:r w:rsidRPr="00D7156E">
              <w:rPr>
                <w:sz w:val="10"/>
                <w:szCs w:val="10"/>
                <w:lang w:val="sv-SE"/>
              </w:rPr>
              <w:t>9</w:t>
            </w:r>
          </w:p>
        </w:tc>
        <w:tc>
          <w:tcPr>
            <w:tcW w:w="199" w:type="pct"/>
            <w:tcBorders>
              <w:top w:val="nil"/>
              <w:left w:val="nil"/>
              <w:bottom w:val="dashSmallGap" w:sz="4" w:space="0" w:color="auto"/>
              <w:right w:val="nil"/>
            </w:tcBorders>
            <w:hideMark/>
          </w:tcPr>
          <w:p w14:paraId="774E2943" w14:textId="77777777" w:rsidR="00445158" w:rsidRPr="00D7156E" w:rsidRDefault="00445158" w:rsidP="00445158">
            <w:pPr>
              <w:jc w:val="both"/>
              <w:rPr>
                <w:sz w:val="10"/>
                <w:szCs w:val="10"/>
                <w:lang w:val="sv-SE"/>
              </w:rPr>
            </w:pPr>
            <w:r w:rsidRPr="00D7156E">
              <w:rPr>
                <w:sz w:val="10"/>
                <w:szCs w:val="10"/>
                <w:lang w:val="sv-SE"/>
              </w:rPr>
              <w:t>12</w:t>
            </w:r>
          </w:p>
        </w:tc>
        <w:tc>
          <w:tcPr>
            <w:tcW w:w="160" w:type="pct"/>
            <w:tcBorders>
              <w:top w:val="nil"/>
              <w:left w:val="nil"/>
              <w:bottom w:val="dashSmallGap" w:sz="4" w:space="0" w:color="auto"/>
              <w:right w:val="nil"/>
            </w:tcBorders>
            <w:hideMark/>
          </w:tcPr>
          <w:p w14:paraId="0C91EF65" w14:textId="77777777" w:rsidR="00445158" w:rsidRPr="00D7156E" w:rsidRDefault="00445158" w:rsidP="00445158">
            <w:pPr>
              <w:jc w:val="both"/>
              <w:rPr>
                <w:sz w:val="10"/>
                <w:szCs w:val="10"/>
                <w:lang w:val="sv-SE"/>
              </w:rPr>
            </w:pPr>
            <w:r w:rsidRPr="00D7156E">
              <w:rPr>
                <w:sz w:val="10"/>
                <w:szCs w:val="10"/>
                <w:lang w:val="sv-SE"/>
              </w:rPr>
              <w:t>15</w:t>
            </w:r>
          </w:p>
        </w:tc>
        <w:tc>
          <w:tcPr>
            <w:tcW w:w="170" w:type="pct"/>
            <w:tcBorders>
              <w:top w:val="nil"/>
              <w:left w:val="nil"/>
              <w:bottom w:val="dashSmallGap" w:sz="4" w:space="0" w:color="auto"/>
              <w:right w:val="nil"/>
            </w:tcBorders>
            <w:hideMark/>
          </w:tcPr>
          <w:p w14:paraId="5599B980" w14:textId="77777777" w:rsidR="00445158" w:rsidRPr="00D7156E" w:rsidRDefault="00445158" w:rsidP="00445158">
            <w:pPr>
              <w:jc w:val="both"/>
              <w:rPr>
                <w:sz w:val="10"/>
                <w:szCs w:val="10"/>
                <w:lang w:val="sv-SE"/>
              </w:rPr>
            </w:pPr>
            <w:r w:rsidRPr="00D7156E">
              <w:rPr>
                <w:sz w:val="10"/>
                <w:szCs w:val="10"/>
                <w:lang w:val="sv-SE"/>
              </w:rPr>
              <w:t>18</w:t>
            </w:r>
          </w:p>
        </w:tc>
        <w:tc>
          <w:tcPr>
            <w:tcW w:w="199" w:type="pct"/>
            <w:tcBorders>
              <w:top w:val="nil"/>
              <w:left w:val="nil"/>
              <w:bottom w:val="dashSmallGap" w:sz="4" w:space="0" w:color="auto"/>
              <w:right w:val="nil"/>
            </w:tcBorders>
            <w:hideMark/>
          </w:tcPr>
          <w:p w14:paraId="056E4C1B" w14:textId="77777777" w:rsidR="00445158" w:rsidRPr="00D7156E" w:rsidRDefault="00445158" w:rsidP="00445158">
            <w:pPr>
              <w:jc w:val="both"/>
              <w:rPr>
                <w:sz w:val="10"/>
                <w:szCs w:val="10"/>
                <w:lang w:val="sv-SE"/>
              </w:rPr>
            </w:pPr>
            <w:r w:rsidRPr="00D7156E">
              <w:rPr>
                <w:sz w:val="10"/>
                <w:szCs w:val="10"/>
                <w:lang w:val="sv-SE"/>
              </w:rPr>
              <w:t>21</w:t>
            </w:r>
          </w:p>
        </w:tc>
        <w:tc>
          <w:tcPr>
            <w:tcW w:w="199" w:type="pct"/>
            <w:tcBorders>
              <w:top w:val="nil"/>
              <w:left w:val="nil"/>
              <w:bottom w:val="dashSmallGap" w:sz="4" w:space="0" w:color="auto"/>
              <w:right w:val="nil"/>
            </w:tcBorders>
            <w:hideMark/>
          </w:tcPr>
          <w:p w14:paraId="736A4ACC" w14:textId="77777777" w:rsidR="00445158" w:rsidRPr="00D7156E" w:rsidRDefault="00445158" w:rsidP="00445158">
            <w:pPr>
              <w:jc w:val="both"/>
              <w:rPr>
                <w:sz w:val="10"/>
                <w:szCs w:val="10"/>
                <w:lang w:val="sv-SE"/>
              </w:rPr>
            </w:pPr>
            <w:r w:rsidRPr="00D7156E">
              <w:rPr>
                <w:sz w:val="10"/>
                <w:szCs w:val="10"/>
                <w:lang w:val="sv-SE"/>
              </w:rPr>
              <w:t>24</w:t>
            </w:r>
          </w:p>
        </w:tc>
        <w:tc>
          <w:tcPr>
            <w:tcW w:w="199" w:type="pct"/>
            <w:tcBorders>
              <w:top w:val="nil"/>
              <w:left w:val="nil"/>
              <w:bottom w:val="dashSmallGap" w:sz="4" w:space="0" w:color="auto"/>
              <w:right w:val="nil"/>
            </w:tcBorders>
            <w:hideMark/>
          </w:tcPr>
          <w:p w14:paraId="4FC46DA4" w14:textId="77777777" w:rsidR="00445158" w:rsidRPr="00D7156E" w:rsidRDefault="00445158" w:rsidP="00445158">
            <w:pPr>
              <w:jc w:val="both"/>
              <w:rPr>
                <w:sz w:val="10"/>
                <w:szCs w:val="10"/>
                <w:lang w:val="sv-SE"/>
              </w:rPr>
            </w:pPr>
            <w:r w:rsidRPr="00D7156E">
              <w:rPr>
                <w:sz w:val="10"/>
                <w:szCs w:val="10"/>
                <w:lang w:val="sv-SE"/>
              </w:rPr>
              <w:t>27</w:t>
            </w:r>
          </w:p>
        </w:tc>
        <w:tc>
          <w:tcPr>
            <w:tcW w:w="170" w:type="pct"/>
            <w:tcBorders>
              <w:top w:val="nil"/>
              <w:left w:val="nil"/>
              <w:bottom w:val="dashSmallGap" w:sz="4" w:space="0" w:color="auto"/>
              <w:right w:val="nil"/>
            </w:tcBorders>
            <w:hideMark/>
          </w:tcPr>
          <w:p w14:paraId="3DAF1E65" w14:textId="77777777" w:rsidR="00445158" w:rsidRPr="00D7156E" w:rsidRDefault="00445158" w:rsidP="00445158">
            <w:pPr>
              <w:jc w:val="both"/>
              <w:rPr>
                <w:sz w:val="10"/>
                <w:szCs w:val="10"/>
                <w:lang w:val="sv-SE"/>
              </w:rPr>
            </w:pPr>
            <w:r w:rsidRPr="00D7156E">
              <w:rPr>
                <w:sz w:val="10"/>
                <w:szCs w:val="10"/>
                <w:lang w:val="sv-SE"/>
              </w:rPr>
              <w:t>30</w:t>
            </w:r>
          </w:p>
        </w:tc>
        <w:tc>
          <w:tcPr>
            <w:tcW w:w="170" w:type="pct"/>
            <w:tcBorders>
              <w:top w:val="nil"/>
              <w:left w:val="nil"/>
              <w:bottom w:val="dashSmallGap" w:sz="4" w:space="0" w:color="auto"/>
              <w:right w:val="nil"/>
            </w:tcBorders>
            <w:hideMark/>
          </w:tcPr>
          <w:p w14:paraId="022DDF2A" w14:textId="77777777" w:rsidR="00445158" w:rsidRPr="00D7156E" w:rsidRDefault="00445158" w:rsidP="00445158">
            <w:pPr>
              <w:jc w:val="both"/>
              <w:rPr>
                <w:sz w:val="10"/>
                <w:szCs w:val="10"/>
                <w:lang w:val="sv-SE"/>
              </w:rPr>
            </w:pPr>
            <w:r w:rsidRPr="00D7156E">
              <w:rPr>
                <w:sz w:val="10"/>
                <w:szCs w:val="10"/>
                <w:lang w:val="sv-SE"/>
              </w:rPr>
              <w:t>33</w:t>
            </w:r>
          </w:p>
        </w:tc>
        <w:tc>
          <w:tcPr>
            <w:tcW w:w="170" w:type="pct"/>
            <w:tcBorders>
              <w:top w:val="nil"/>
              <w:left w:val="nil"/>
              <w:bottom w:val="dashSmallGap" w:sz="4" w:space="0" w:color="auto"/>
              <w:right w:val="nil"/>
            </w:tcBorders>
            <w:hideMark/>
          </w:tcPr>
          <w:p w14:paraId="34D6F2E6" w14:textId="77777777" w:rsidR="00445158" w:rsidRPr="00D7156E" w:rsidRDefault="00445158" w:rsidP="00445158">
            <w:pPr>
              <w:jc w:val="both"/>
              <w:rPr>
                <w:sz w:val="10"/>
                <w:szCs w:val="10"/>
                <w:lang w:val="sv-SE"/>
              </w:rPr>
            </w:pPr>
            <w:r w:rsidRPr="00D7156E">
              <w:rPr>
                <w:sz w:val="10"/>
                <w:szCs w:val="10"/>
                <w:lang w:val="sv-SE"/>
              </w:rPr>
              <w:t>36</w:t>
            </w:r>
          </w:p>
        </w:tc>
        <w:tc>
          <w:tcPr>
            <w:tcW w:w="156" w:type="pct"/>
            <w:tcBorders>
              <w:top w:val="nil"/>
              <w:left w:val="nil"/>
              <w:bottom w:val="dashSmallGap" w:sz="4" w:space="0" w:color="auto"/>
              <w:right w:val="nil"/>
            </w:tcBorders>
            <w:hideMark/>
          </w:tcPr>
          <w:p w14:paraId="35313494" w14:textId="77777777" w:rsidR="00445158" w:rsidRPr="00D7156E" w:rsidRDefault="00445158" w:rsidP="00445158">
            <w:pPr>
              <w:jc w:val="both"/>
              <w:rPr>
                <w:sz w:val="10"/>
                <w:szCs w:val="10"/>
                <w:lang w:val="sv-SE"/>
              </w:rPr>
            </w:pPr>
            <w:r w:rsidRPr="00D7156E">
              <w:rPr>
                <w:sz w:val="10"/>
                <w:szCs w:val="10"/>
                <w:lang w:val="sv-SE"/>
              </w:rPr>
              <w:t>39</w:t>
            </w:r>
          </w:p>
        </w:tc>
        <w:tc>
          <w:tcPr>
            <w:tcW w:w="179" w:type="pct"/>
            <w:tcBorders>
              <w:top w:val="nil"/>
              <w:left w:val="nil"/>
              <w:bottom w:val="dashSmallGap" w:sz="4" w:space="0" w:color="auto"/>
              <w:right w:val="nil"/>
            </w:tcBorders>
            <w:hideMark/>
          </w:tcPr>
          <w:p w14:paraId="3BBAE623" w14:textId="77777777" w:rsidR="00445158" w:rsidRPr="00D7156E" w:rsidRDefault="00445158" w:rsidP="00445158">
            <w:pPr>
              <w:jc w:val="both"/>
              <w:rPr>
                <w:sz w:val="10"/>
                <w:szCs w:val="10"/>
                <w:lang w:val="sv-SE"/>
              </w:rPr>
            </w:pPr>
            <w:r w:rsidRPr="00D7156E">
              <w:rPr>
                <w:sz w:val="10"/>
                <w:szCs w:val="10"/>
                <w:lang w:val="sv-SE"/>
              </w:rPr>
              <w:t>42</w:t>
            </w:r>
          </w:p>
        </w:tc>
        <w:tc>
          <w:tcPr>
            <w:tcW w:w="175" w:type="pct"/>
            <w:tcBorders>
              <w:top w:val="nil"/>
              <w:left w:val="nil"/>
              <w:bottom w:val="dashSmallGap" w:sz="4" w:space="0" w:color="auto"/>
              <w:right w:val="nil"/>
            </w:tcBorders>
            <w:hideMark/>
          </w:tcPr>
          <w:p w14:paraId="0C1B946D" w14:textId="77777777" w:rsidR="00445158" w:rsidRPr="00D7156E" w:rsidRDefault="00445158" w:rsidP="00445158">
            <w:pPr>
              <w:jc w:val="both"/>
              <w:rPr>
                <w:sz w:val="10"/>
                <w:szCs w:val="10"/>
                <w:lang w:val="sv-SE"/>
              </w:rPr>
            </w:pPr>
            <w:r w:rsidRPr="00D7156E">
              <w:rPr>
                <w:sz w:val="10"/>
                <w:szCs w:val="10"/>
                <w:lang w:val="sv-SE"/>
              </w:rPr>
              <w:t>45</w:t>
            </w:r>
          </w:p>
        </w:tc>
        <w:tc>
          <w:tcPr>
            <w:tcW w:w="199" w:type="pct"/>
            <w:tcBorders>
              <w:top w:val="nil"/>
              <w:left w:val="nil"/>
              <w:bottom w:val="dashSmallGap" w:sz="4" w:space="0" w:color="auto"/>
              <w:right w:val="nil"/>
            </w:tcBorders>
            <w:hideMark/>
          </w:tcPr>
          <w:p w14:paraId="1919C68F" w14:textId="77777777" w:rsidR="00445158" w:rsidRPr="00D7156E" w:rsidRDefault="00445158" w:rsidP="00445158">
            <w:pPr>
              <w:jc w:val="both"/>
              <w:rPr>
                <w:sz w:val="10"/>
                <w:szCs w:val="10"/>
                <w:lang w:val="sv-SE"/>
              </w:rPr>
            </w:pPr>
            <w:r w:rsidRPr="00D7156E">
              <w:rPr>
                <w:sz w:val="10"/>
                <w:szCs w:val="10"/>
                <w:lang w:val="sv-SE"/>
              </w:rPr>
              <w:t>48</w:t>
            </w:r>
          </w:p>
        </w:tc>
        <w:tc>
          <w:tcPr>
            <w:tcW w:w="199" w:type="pct"/>
            <w:tcBorders>
              <w:top w:val="nil"/>
              <w:left w:val="nil"/>
              <w:bottom w:val="dashSmallGap" w:sz="4" w:space="0" w:color="auto"/>
              <w:right w:val="nil"/>
            </w:tcBorders>
            <w:hideMark/>
          </w:tcPr>
          <w:p w14:paraId="0CE30ED4" w14:textId="77777777" w:rsidR="00445158" w:rsidRPr="00D7156E" w:rsidRDefault="00445158" w:rsidP="003F40CC">
            <w:pPr>
              <w:jc w:val="both"/>
              <w:rPr>
                <w:sz w:val="10"/>
                <w:szCs w:val="10"/>
                <w:lang w:val="sv-SE"/>
              </w:rPr>
            </w:pPr>
            <w:r w:rsidRPr="00D7156E">
              <w:rPr>
                <w:sz w:val="10"/>
                <w:szCs w:val="10"/>
                <w:lang w:val="sv-SE"/>
              </w:rPr>
              <w:t>51</w:t>
            </w:r>
          </w:p>
        </w:tc>
        <w:tc>
          <w:tcPr>
            <w:tcW w:w="199" w:type="pct"/>
            <w:tcBorders>
              <w:top w:val="nil"/>
              <w:left w:val="nil"/>
              <w:bottom w:val="dashSmallGap" w:sz="4" w:space="0" w:color="auto"/>
              <w:right w:val="nil"/>
            </w:tcBorders>
            <w:hideMark/>
          </w:tcPr>
          <w:p w14:paraId="7DBC9B4D" w14:textId="77777777" w:rsidR="00445158" w:rsidRPr="00D7156E" w:rsidRDefault="00445158" w:rsidP="003F40CC">
            <w:pPr>
              <w:jc w:val="both"/>
              <w:rPr>
                <w:sz w:val="10"/>
                <w:szCs w:val="10"/>
                <w:lang w:val="sv-SE"/>
              </w:rPr>
            </w:pPr>
            <w:r w:rsidRPr="00D7156E">
              <w:rPr>
                <w:sz w:val="10"/>
                <w:szCs w:val="10"/>
                <w:lang w:val="sv-SE"/>
              </w:rPr>
              <w:t>54</w:t>
            </w:r>
          </w:p>
        </w:tc>
        <w:tc>
          <w:tcPr>
            <w:tcW w:w="170" w:type="pct"/>
            <w:tcBorders>
              <w:top w:val="nil"/>
              <w:left w:val="nil"/>
              <w:bottom w:val="dashSmallGap" w:sz="4" w:space="0" w:color="auto"/>
              <w:right w:val="nil"/>
            </w:tcBorders>
            <w:hideMark/>
          </w:tcPr>
          <w:p w14:paraId="479ED355" w14:textId="77777777" w:rsidR="00445158" w:rsidRPr="00D7156E" w:rsidRDefault="00445158" w:rsidP="003F40CC">
            <w:pPr>
              <w:jc w:val="both"/>
              <w:rPr>
                <w:sz w:val="10"/>
                <w:szCs w:val="10"/>
                <w:lang w:val="sv-SE"/>
              </w:rPr>
            </w:pPr>
            <w:r w:rsidRPr="00D7156E">
              <w:rPr>
                <w:sz w:val="10"/>
                <w:szCs w:val="10"/>
                <w:lang w:val="sv-SE"/>
              </w:rPr>
              <w:t>57</w:t>
            </w:r>
          </w:p>
        </w:tc>
        <w:tc>
          <w:tcPr>
            <w:tcW w:w="170" w:type="pct"/>
            <w:tcBorders>
              <w:top w:val="nil"/>
              <w:left w:val="nil"/>
              <w:bottom w:val="dashSmallGap" w:sz="4" w:space="0" w:color="auto"/>
              <w:right w:val="nil"/>
            </w:tcBorders>
            <w:hideMark/>
          </w:tcPr>
          <w:p w14:paraId="331E2F2F" w14:textId="77777777" w:rsidR="00445158" w:rsidRPr="00D7156E" w:rsidRDefault="00445158" w:rsidP="003F40CC">
            <w:pPr>
              <w:jc w:val="both"/>
              <w:rPr>
                <w:sz w:val="10"/>
                <w:szCs w:val="10"/>
                <w:lang w:val="sv-SE"/>
              </w:rPr>
            </w:pPr>
            <w:r w:rsidRPr="00D7156E">
              <w:rPr>
                <w:sz w:val="10"/>
                <w:szCs w:val="10"/>
                <w:lang w:val="sv-SE"/>
              </w:rPr>
              <w:t>60</w:t>
            </w:r>
          </w:p>
        </w:tc>
        <w:tc>
          <w:tcPr>
            <w:tcW w:w="170" w:type="pct"/>
            <w:tcBorders>
              <w:top w:val="nil"/>
              <w:left w:val="nil"/>
              <w:bottom w:val="dashSmallGap" w:sz="4" w:space="0" w:color="auto"/>
            </w:tcBorders>
            <w:hideMark/>
          </w:tcPr>
          <w:p w14:paraId="2804E69B" w14:textId="77777777" w:rsidR="00445158" w:rsidRPr="00D7156E" w:rsidRDefault="00445158" w:rsidP="003F40CC">
            <w:pPr>
              <w:jc w:val="both"/>
              <w:rPr>
                <w:sz w:val="10"/>
                <w:szCs w:val="10"/>
                <w:lang w:val="sv-SE"/>
              </w:rPr>
            </w:pPr>
            <w:r w:rsidRPr="00D7156E">
              <w:rPr>
                <w:sz w:val="10"/>
                <w:szCs w:val="10"/>
                <w:lang w:val="sv-SE"/>
              </w:rPr>
              <w:t>63</w:t>
            </w:r>
          </w:p>
        </w:tc>
        <w:tc>
          <w:tcPr>
            <w:tcW w:w="169" w:type="pct"/>
            <w:tcBorders>
              <w:top w:val="nil"/>
              <w:left w:val="nil"/>
              <w:bottom w:val="dashSmallGap" w:sz="4" w:space="0" w:color="auto"/>
            </w:tcBorders>
          </w:tcPr>
          <w:p w14:paraId="5F0F9B8D" w14:textId="77777777" w:rsidR="00445158" w:rsidRPr="00D7156E" w:rsidRDefault="00445158" w:rsidP="003F40CC">
            <w:pPr>
              <w:jc w:val="both"/>
              <w:rPr>
                <w:sz w:val="10"/>
                <w:szCs w:val="10"/>
                <w:lang w:val="sv-SE"/>
              </w:rPr>
            </w:pPr>
            <w:r w:rsidRPr="00D7156E">
              <w:rPr>
                <w:sz w:val="10"/>
                <w:szCs w:val="10"/>
                <w:lang w:val="sv-SE"/>
              </w:rPr>
              <w:t>66</w:t>
            </w:r>
          </w:p>
        </w:tc>
        <w:tc>
          <w:tcPr>
            <w:tcW w:w="170" w:type="pct"/>
            <w:tcBorders>
              <w:top w:val="nil"/>
              <w:left w:val="nil"/>
              <w:bottom w:val="dashSmallGap" w:sz="4" w:space="0" w:color="auto"/>
            </w:tcBorders>
          </w:tcPr>
          <w:p w14:paraId="74CF68DB" w14:textId="77777777" w:rsidR="00445158" w:rsidRPr="00D7156E" w:rsidRDefault="00445158" w:rsidP="003F40CC">
            <w:pPr>
              <w:jc w:val="both"/>
              <w:rPr>
                <w:sz w:val="10"/>
                <w:szCs w:val="10"/>
                <w:lang w:val="sv-SE"/>
              </w:rPr>
            </w:pPr>
            <w:r w:rsidRPr="00D7156E">
              <w:rPr>
                <w:sz w:val="10"/>
                <w:szCs w:val="10"/>
                <w:lang w:val="sv-SE"/>
              </w:rPr>
              <w:t>69</w:t>
            </w:r>
          </w:p>
        </w:tc>
        <w:tc>
          <w:tcPr>
            <w:tcW w:w="170" w:type="pct"/>
            <w:tcBorders>
              <w:top w:val="nil"/>
              <w:left w:val="nil"/>
              <w:bottom w:val="dashSmallGap" w:sz="4" w:space="0" w:color="auto"/>
            </w:tcBorders>
          </w:tcPr>
          <w:p w14:paraId="53F68455" w14:textId="77777777" w:rsidR="00445158" w:rsidRPr="00D7156E" w:rsidRDefault="00445158" w:rsidP="003F40CC">
            <w:pPr>
              <w:jc w:val="both"/>
              <w:rPr>
                <w:sz w:val="10"/>
                <w:szCs w:val="10"/>
                <w:lang w:val="sv-SE"/>
              </w:rPr>
            </w:pPr>
            <w:r w:rsidRPr="00D7156E">
              <w:rPr>
                <w:sz w:val="10"/>
                <w:szCs w:val="10"/>
                <w:lang w:val="sv-SE"/>
              </w:rPr>
              <w:t>72</w:t>
            </w:r>
          </w:p>
        </w:tc>
      </w:tr>
      <w:tr w:rsidR="00445158" w:rsidRPr="00D7156E" w14:paraId="12472998" w14:textId="77777777" w:rsidTr="00CD51AB">
        <w:trPr>
          <w:gridAfter w:val="1"/>
          <w:wAfter w:w="169" w:type="pct"/>
          <w:trHeight w:val="141"/>
        </w:trPr>
        <w:tc>
          <w:tcPr>
            <w:tcW w:w="358" w:type="pct"/>
            <w:tcBorders>
              <w:top w:val="dashSmallGap" w:sz="4" w:space="0" w:color="auto"/>
              <w:left w:val="nil"/>
              <w:bottom w:val="nil"/>
              <w:right w:val="nil"/>
            </w:tcBorders>
            <w:hideMark/>
          </w:tcPr>
          <w:p w14:paraId="26CDD11F" w14:textId="77777777" w:rsidR="00445158" w:rsidRPr="00D7156E" w:rsidRDefault="00445158" w:rsidP="00445158">
            <w:pPr>
              <w:jc w:val="both"/>
              <w:rPr>
                <w:sz w:val="10"/>
                <w:szCs w:val="10"/>
                <w:lang w:val="sv-SE"/>
              </w:rPr>
            </w:pPr>
            <w:r w:rsidRPr="00D7156E">
              <w:rPr>
                <w:sz w:val="10"/>
                <w:szCs w:val="10"/>
                <w:lang w:val="sv-SE"/>
              </w:rPr>
              <w:t>IMFINZI</w:t>
            </w:r>
          </w:p>
        </w:tc>
        <w:tc>
          <w:tcPr>
            <w:tcW w:w="171" w:type="pct"/>
            <w:tcBorders>
              <w:top w:val="dashSmallGap" w:sz="4" w:space="0" w:color="auto"/>
              <w:left w:val="nil"/>
              <w:bottom w:val="nil"/>
              <w:right w:val="nil"/>
            </w:tcBorders>
            <w:hideMark/>
          </w:tcPr>
          <w:p w14:paraId="40DC644F" w14:textId="77777777" w:rsidR="00445158" w:rsidRPr="00D7156E" w:rsidRDefault="00445158" w:rsidP="00445158">
            <w:pPr>
              <w:jc w:val="both"/>
              <w:rPr>
                <w:sz w:val="10"/>
                <w:szCs w:val="10"/>
                <w:lang w:val="sv-SE"/>
              </w:rPr>
            </w:pPr>
            <w:r w:rsidRPr="00D7156E">
              <w:rPr>
                <w:sz w:val="10"/>
                <w:szCs w:val="10"/>
                <w:lang w:val="sv-SE"/>
              </w:rPr>
              <w:t>476</w:t>
            </w:r>
          </w:p>
        </w:tc>
        <w:tc>
          <w:tcPr>
            <w:tcW w:w="171" w:type="pct"/>
            <w:tcBorders>
              <w:top w:val="dashSmallGap" w:sz="4" w:space="0" w:color="auto"/>
              <w:left w:val="nil"/>
              <w:bottom w:val="nil"/>
              <w:right w:val="nil"/>
            </w:tcBorders>
            <w:hideMark/>
          </w:tcPr>
          <w:p w14:paraId="62010091" w14:textId="77777777" w:rsidR="00445158" w:rsidRPr="00D7156E" w:rsidRDefault="00445158" w:rsidP="00445158">
            <w:pPr>
              <w:jc w:val="both"/>
              <w:rPr>
                <w:sz w:val="10"/>
                <w:szCs w:val="10"/>
                <w:lang w:val="sv-SE"/>
              </w:rPr>
            </w:pPr>
            <w:r w:rsidRPr="00D7156E">
              <w:rPr>
                <w:sz w:val="10"/>
                <w:szCs w:val="10"/>
                <w:lang w:val="sv-SE"/>
              </w:rPr>
              <w:t>377</w:t>
            </w:r>
          </w:p>
        </w:tc>
        <w:tc>
          <w:tcPr>
            <w:tcW w:w="171" w:type="pct"/>
            <w:tcBorders>
              <w:top w:val="dashSmallGap" w:sz="4" w:space="0" w:color="auto"/>
              <w:left w:val="nil"/>
              <w:bottom w:val="nil"/>
              <w:right w:val="nil"/>
            </w:tcBorders>
            <w:hideMark/>
          </w:tcPr>
          <w:p w14:paraId="5B7F9AA8" w14:textId="77777777" w:rsidR="00445158" w:rsidRPr="00D7156E" w:rsidRDefault="00445158" w:rsidP="00445158">
            <w:pPr>
              <w:jc w:val="both"/>
              <w:rPr>
                <w:sz w:val="10"/>
                <w:szCs w:val="10"/>
                <w:lang w:val="sv-SE"/>
              </w:rPr>
            </w:pPr>
            <w:r w:rsidRPr="00D7156E">
              <w:rPr>
                <w:sz w:val="10"/>
                <w:szCs w:val="10"/>
                <w:lang w:val="sv-SE"/>
              </w:rPr>
              <w:t>301</w:t>
            </w:r>
          </w:p>
        </w:tc>
        <w:tc>
          <w:tcPr>
            <w:tcW w:w="199" w:type="pct"/>
            <w:tcBorders>
              <w:top w:val="dashSmallGap" w:sz="4" w:space="0" w:color="auto"/>
              <w:left w:val="nil"/>
              <w:bottom w:val="nil"/>
              <w:right w:val="nil"/>
            </w:tcBorders>
            <w:hideMark/>
          </w:tcPr>
          <w:p w14:paraId="495D1305" w14:textId="77777777" w:rsidR="00445158" w:rsidRPr="00D7156E" w:rsidRDefault="00445158" w:rsidP="00445158">
            <w:pPr>
              <w:jc w:val="both"/>
              <w:rPr>
                <w:sz w:val="10"/>
                <w:szCs w:val="10"/>
                <w:lang w:val="sv-SE"/>
              </w:rPr>
            </w:pPr>
            <w:r w:rsidRPr="00D7156E">
              <w:rPr>
                <w:sz w:val="10"/>
                <w:szCs w:val="10"/>
                <w:lang w:val="sv-SE"/>
              </w:rPr>
              <w:t>267</w:t>
            </w:r>
          </w:p>
        </w:tc>
        <w:tc>
          <w:tcPr>
            <w:tcW w:w="199" w:type="pct"/>
            <w:tcBorders>
              <w:top w:val="dashSmallGap" w:sz="4" w:space="0" w:color="auto"/>
              <w:left w:val="nil"/>
              <w:bottom w:val="nil"/>
              <w:right w:val="nil"/>
            </w:tcBorders>
            <w:hideMark/>
          </w:tcPr>
          <w:p w14:paraId="12AF878D" w14:textId="77777777" w:rsidR="00445158" w:rsidRPr="00D7156E" w:rsidRDefault="00445158" w:rsidP="00445158">
            <w:pPr>
              <w:jc w:val="both"/>
              <w:rPr>
                <w:sz w:val="10"/>
                <w:szCs w:val="10"/>
                <w:lang w:val="sv-SE"/>
              </w:rPr>
            </w:pPr>
            <w:r w:rsidRPr="00D7156E">
              <w:rPr>
                <w:sz w:val="10"/>
                <w:szCs w:val="10"/>
                <w:lang w:val="sv-SE"/>
              </w:rPr>
              <w:t>215</w:t>
            </w:r>
          </w:p>
        </w:tc>
        <w:tc>
          <w:tcPr>
            <w:tcW w:w="160" w:type="pct"/>
            <w:tcBorders>
              <w:top w:val="dashSmallGap" w:sz="4" w:space="0" w:color="auto"/>
              <w:left w:val="nil"/>
              <w:bottom w:val="nil"/>
              <w:right w:val="nil"/>
            </w:tcBorders>
            <w:hideMark/>
          </w:tcPr>
          <w:p w14:paraId="72EFF2CD" w14:textId="77777777" w:rsidR="00445158" w:rsidRPr="00D7156E" w:rsidRDefault="00445158" w:rsidP="00445158">
            <w:pPr>
              <w:jc w:val="both"/>
              <w:rPr>
                <w:sz w:val="10"/>
                <w:szCs w:val="10"/>
                <w:lang w:val="sv-SE"/>
              </w:rPr>
            </w:pPr>
            <w:r w:rsidRPr="00D7156E">
              <w:rPr>
                <w:sz w:val="10"/>
                <w:szCs w:val="10"/>
                <w:lang w:val="sv-SE"/>
              </w:rPr>
              <w:t>190</w:t>
            </w:r>
          </w:p>
        </w:tc>
        <w:tc>
          <w:tcPr>
            <w:tcW w:w="170" w:type="pct"/>
            <w:tcBorders>
              <w:top w:val="dashSmallGap" w:sz="4" w:space="0" w:color="auto"/>
              <w:left w:val="nil"/>
              <w:bottom w:val="nil"/>
              <w:right w:val="nil"/>
            </w:tcBorders>
            <w:hideMark/>
          </w:tcPr>
          <w:p w14:paraId="7A42A6B8" w14:textId="77777777" w:rsidR="00445158" w:rsidRPr="00D7156E" w:rsidRDefault="00445158" w:rsidP="00445158">
            <w:pPr>
              <w:jc w:val="both"/>
              <w:rPr>
                <w:sz w:val="10"/>
                <w:szCs w:val="10"/>
                <w:lang w:val="sv-SE"/>
              </w:rPr>
            </w:pPr>
            <w:r w:rsidRPr="00D7156E">
              <w:rPr>
                <w:sz w:val="10"/>
                <w:szCs w:val="10"/>
                <w:lang w:val="sv-SE"/>
              </w:rPr>
              <w:t>165</w:t>
            </w:r>
          </w:p>
        </w:tc>
        <w:tc>
          <w:tcPr>
            <w:tcW w:w="199" w:type="pct"/>
            <w:tcBorders>
              <w:top w:val="dashSmallGap" w:sz="4" w:space="0" w:color="auto"/>
              <w:left w:val="nil"/>
              <w:bottom w:val="nil"/>
              <w:right w:val="nil"/>
            </w:tcBorders>
            <w:hideMark/>
          </w:tcPr>
          <w:p w14:paraId="6A02D19C" w14:textId="77777777" w:rsidR="00445158" w:rsidRPr="00D7156E" w:rsidRDefault="00445158" w:rsidP="00445158">
            <w:pPr>
              <w:jc w:val="both"/>
              <w:rPr>
                <w:sz w:val="10"/>
                <w:szCs w:val="10"/>
                <w:lang w:val="sv-SE"/>
              </w:rPr>
            </w:pPr>
            <w:r w:rsidRPr="00D7156E">
              <w:rPr>
                <w:sz w:val="10"/>
                <w:szCs w:val="10"/>
                <w:lang w:val="sv-SE"/>
              </w:rPr>
              <w:t>147</w:t>
            </w:r>
          </w:p>
        </w:tc>
        <w:tc>
          <w:tcPr>
            <w:tcW w:w="199" w:type="pct"/>
            <w:tcBorders>
              <w:top w:val="dashSmallGap" w:sz="4" w:space="0" w:color="auto"/>
              <w:left w:val="nil"/>
              <w:bottom w:val="nil"/>
              <w:right w:val="nil"/>
            </w:tcBorders>
            <w:hideMark/>
          </w:tcPr>
          <w:p w14:paraId="093035C0" w14:textId="77777777" w:rsidR="00445158" w:rsidRPr="00D7156E" w:rsidRDefault="00445158" w:rsidP="00445158">
            <w:pPr>
              <w:jc w:val="both"/>
              <w:rPr>
                <w:sz w:val="10"/>
                <w:szCs w:val="10"/>
                <w:lang w:val="sv-SE"/>
              </w:rPr>
            </w:pPr>
            <w:r w:rsidRPr="00D7156E">
              <w:rPr>
                <w:sz w:val="10"/>
                <w:szCs w:val="10"/>
                <w:lang w:val="sv-SE"/>
              </w:rPr>
              <w:t>137</w:t>
            </w:r>
          </w:p>
        </w:tc>
        <w:tc>
          <w:tcPr>
            <w:tcW w:w="199" w:type="pct"/>
            <w:tcBorders>
              <w:top w:val="dashSmallGap" w:sz="4" w:space="0" w:color="auto"/>
              <w:left w:val="nil"/>
              <w:bottom w:val="nil"/>
              <w:right w:val="nil"/>
            </w:tcBorders>
            <w:hideMark/>
          </w:tcPr>
          <w:p w14:paraId="198AC5B1" w14:textId="77777777" w:rsidR="00445158" w:rsidRPr="00D7156E" w:rsidRDefault="00445158" w:rsidP="00445158">
            <w:pPr>
              <w:jc w:val="both"/>
              <w:rPr>
                <w:sz w:val="10"/>
                <w:szCs w:val="10"/>
                <w:lang w:val="sv-SE"/>
              </w:rPr>
            </w:pPr>
            <w:r w:rsidRPr="00D7156E">
              <w:rPr>
                <w:sz w:val="10"/>
                <w:szCs w:val="10"/>
                <w:lang w:val="sv-SE"/>
              </w:rPr>
              <w:t>128</w:t>
            </w:r>
          </w:p>
        </w:tc>
        <w:tc>
          <w:tcPr>
            <w:tcW w:w="170" w:type="pct"/>
            <w:tcBorders>
              <w:top w:val="dashSmallGap" w:sz="4" w:space="0" w:color="auto"/>
              <w:left w:val="nil"/>
              <w:bottom w:val="nil"/>
              <w:right w:val="nil"/>
            </w:tcBorders>
            <w:hideMark/>
          </w:tcPr>
          <w:p w14:paraId="7BCEE0F4" w14:textId="77777777" w:rsidR="00445158" w:rsidRPr="00D7156E" w:rsidRDefault="00445158" w:rsidP="00445158">
            <w:pPr>
              <w:jc w:val="both"/>
              <w:rPr>
                <w:sz w:val="10"/>
                <w:szCs w:val="10"/>
                <w:lang w:val="sv-SE"/>
              </w:rPr>
            </w:pPr>
            <w:r w:rsidRPr="00D7156E">
              <w:rPr>
                <w:sz w:val="10"/>
                <w:szCs w:val="10"/>
                <w:lang w:val="sv-SE"/>
              </w:rPr>
              <w:t>119</w:t>
            </w:r>
          </w:p>
        </w:tc>
        <w:tc>
          <w:tcPr>
            <w:tcW w:w="170" w:type="pct"/>
            <w:tcBorders>
              <w:top w:val="dashSmallGap" w:sz="4" w:space="0" w:color="auto"/>
              <w:left w:val="nil"/>
              <w:bottom w:val="nil"/>
              <w:right w:val="nil"/>
            </w:tcBorders>
            <w:hideMark/>
          </w:tcPr>
          <w:p w14:paraId="4A98DFAF" w14:textId="77777777" w:rsidR="00445158" w:rsidRPr="00D7156E" w:rsidRDefault="00445158" w:rsidP="00445158">
            <w:pPr>
              <w:jc w:val="both"/>
              <w:rPr>
                <w:sz w:val="10"/>
                <w:szCs w:val="10"/>
                <w:lang w:val="sv-SE"/>
              </w:rPr>
            </w:pPr>
            <w:r w:rsidRPr="00D7156E">
              <w:rPr>
                <w:sz w:val="10"/>
                <w:szCs w:val="10"/>
                <w:lang w:val="sv-SE"/>
              </w:rPr>
              <w:t>110</w:t>
            </w:r>
          </w:p>
        </w:tc>
        <w:tc>
          <w:tcPr>
            <w:tcW w:w="170" w:type="pct"/>
            <w:tcBorders>
              <w:top w:val="dashSmallGap" w:sz="4" w:space="0" w:color="auto"/>
              <w:left w:val="nil"/>
              <w:bottom w:val="nil"/>
              <w:right w:val="nil"/>
            </w:tcBorders>
            <w:hideMark/>
          </w:tcPr>
          <w:p w14:paraId="65CA1DE7" w14:textId="77777777" w:rsidR="00445158" w:rsidRPr="00D7156E" w:rsidRDefault="00445158" w:rsidP="00445158">
            <w:pPr>
              <w:jc w:val="both"/>
              <w:rPr>
                <w:sz w:val="10"/>
                <w:szCs w:val="10"/>
                <w:lang w:val="sv-SE"/>
              </w:rPr>
            </w:pPr>
            <w:r w:rsidRPr="00D7156E">
              <w:rPr>
                <w:sz w:val="10"/>
                <w:szCs w:val="10"/>
                <w:lang w:val="sv-SE"/>
              </w:rPr>
              <w:t>103</w:t>
            </w:r>
          </w:p>
        </w:tc>
        <w:tc>
          <w:tcPr>
            <w:tcW w:w="156" w:type="pct"/>
            <w:tcBorders>
              <w:top w:val="dashSmallGap" w:sz="4" w:space="0" w:color="auto"/>
              <w:left w:val="nil"/>
              <w:bottom w:val="nil"/>
              <w:right w:val="nil"/>
            </w:tcBorders>
            <w:hideMark/>
          </w:tcPr>
          <w:p w14:paraId="15EA2540" w14:textId="77777777" w:rsidR="00445158" w:rsidRPr="00D7156E" w:rsidRDefault="00445158" w:rsidP="00445158">
            <w:pPr>
              <w:jc w:val="both"/>
              <w:rPr>
                <w:sz w:val="10"/>
                <w:szCs w:val="10"/>
                <w:lang w:val="sv-SE"/>
              </w:rPr>
            </w:pPr>
            <w:r w:rsidRPr="00D7156E">
              <w:rPr>
                <w:sz w:val="10"/>
                <w:szCs w:val="10"/>
                <w:lang w:val="sv-SE"/>
              </w:rPr>
              <w:t>97</w:t>
            </w:r>
          </w:p>
        </w:tc>
        <w:tc>
          <w:tcPr>
            <w:tcW w:w="179" w:type="pct"/>
            <w:tcBorders>
              <w:top w:val="dashSmallGap" w:sz="4" w:space="0" w:color="auto"/>
              <w:left w:val="nil"/>
              <w:bottom w:val="nil"/>
              <w:right w:val="nil"/>
            </w:tcBorders>
            <w:hideMark/>
          </w:tcPr>
          <w:p w14:paraId="52A3C52A" w14:textId="77777777" w:rsidR="00445158" w:rsidRPr="00D7156E" w:rsidRDefault="00445158" w:rsidP="00445158">
            <w:pPr>
              <w:jc w:val="both"/>
              <w:rPr>
                <w:sz w:val="10"/>
                <w:szCs w:val="10"/>
                <w:lang w:val="sv-SE"/>
              </w:rPr>
            </w:pPr>
            <w:r w:rsidRPr="00D7156E">
              <w:rPr>
                <w:sz w:val="10"/>
                <w:szCs w:val="10"/>
                <w:lang w:val="sv-SE"/>
              </w:rPr>
              <w:t>92</w:t>
            </w:r>
          </w:p>
        </w:tc>
        <w:tc>
          <w:tcPr>
            <w:tcW w:w="175" w:type="pct"/>
            <w:tcBorders>
              <w:top w:val="dashSmallGap" w:sz="4" w:space="0" w:color="auto"/>
              <w:left w:val="nil"/>
              <w:bottom w:val="nil"/>
              <w:right w:val="nil"/>
            </w:tcBorders>
            <w:hideMark/>
          </w:tcPr>
          <w:p w14:paraId="6FCFCFF2" w14:textId="77777777" w:rsidR="00445158" w:rsidRPr="00D7156E" w:rsidRDefault="00445158" w:rsidP="00445158">
            <w:pPr>
              <w:jc w:val="both"/>
              <w:rPr>
                <w:sz w:val="10"/>
                <w:szCs w:val="10"/>
                <w:lang w:val="sv-SE"/>
              </w:rPr>
            </w:pPr>
            <w:r w:rsidRPr="00D7156E">
              <w:rPr>
                <w:sz w:val="10"/>
                <w:szCs w:val="10"/>
                <w:lang w:val="sv-SE"/>
              </w:rPr>
              <w:t>85</w:t>
            </w:r>
          </w:p>
        </w:tc>
        <w:tc>
          <w:tcPr>
            <w:tcW w:w="199" w:type="pct"/>
            <w:tcBorders>
              <w:top w:val="dashSmallGap" w:sz="4" w:space="0" w:color="auto"/>
              <w:left w:val="nil"/>
              <w:bottom w:val="nil"/>
              <w:right w:val="nil"/>
            </w:tcBorders>
            <w:hideMark/>
          </w:tcPr>
          <w:p w14:paraId="12696224" w14:textId="77777777" w:rsidR="00445158" w:rsidRPr="00D7156E" w:rsidRDefault="00445158" w:rsidP="00445158">
            <w:pPr>
              <w:jc w:val="both"/>
              <w:rPr>
                <w:sz w:val="10"/>
                <w:szCs w:val="10"/>
                <w:lang w:val="sv-SE"/>
              </w:rPr>
            </w:pPr>
            <w:r w:rsidRPr="00D7156E">
              <w:rPr>
                <w:sz w:val="10"/>
                <w:szCs w:val="10"/>
                <w:lang w:val="sv-SE"/>
              </w:rPr>
              <w:t>81</w:t>
            </w:r>
          </w:p>
        </w:tc>
        <w:tc>
          <w:tcPr>
            <w:tcW w:w="199" w:type="pct"/>
            <w:tcBorders>
              <w:top w:val="dashSmallGap" w:sz="4" w:space="0" w:color="auto"/>
              <w:left w:val="nil"/>
              <w:bottom w:val="nil"/>
              <w:right w:val="nil"/>
            </w:tcBorders>
            <w:hideMark/>
          </w:tcPr>
          <w:p w14:paraId="6FE6AFDB" w14:textId="77777777" w:rsidR="00445158" w:rsidRPr="00D7156E" w:rsidRDefault="00445158" w:rsidP="00445158">
            <w:pPr>
              <w:jc w:val="both"/>
              <w:rPr>
                <w:sz w:val="10"/>
                <w:szCs w:val="10"/>
                <w:lang w:val="sv-SE"/>
              </w:rPr>
            </w:pPr>
            <w:r w:rsidRPr="00D7156E">
              <w:rPr>
                <w:sz w:val="10"/>
                <w:szCs w:val="10"/>
                <w:lang w:val="sv-SE"/>
              </w:rPr>
              <w:t>78</w:t>
            </w:r>
          </w:p>
        </w:tc>
        <w:tc>
          <w:tcPr>
            <w:tcW w:w="199" w:type="pct"/>
            <w:tcBorders>
              <w:top w:val="dashSmallGap" w:sz="4" w:space="0" w:color="auto"/>
              <w:left w:val="nil"/>
              <w:bottom w:val="nil"/>
              <w:right w:val="nil"/>
            </w:tcBorders>
            <w:hideMark/>
          </w:tcPr>
          <w:p w14:paraId="7FF547E9" w14:textId="77777777" w:rsidR="00445158" w:rsidRPr="00D7156E" w:rsidRDefault="00445158" w:rsidP="00445158">
            <w:pPr>
              <w:jc w:val="both"/>
              <w:rPr>
                <w:sz w:val="10"/>
                <w:szCs w:val="10"/>
                <w:lang w:val="sv-SE"/>
              </w:rPr>
            </w:pPr>
            <w:r w:rsidRPr="00D7156E">
              <w:rPr>
                <w:sz w:val="10"/>
                <w:szCs w:val="10"/>
                <w:lang w:val="sv-SE"/>
              </w:rPr>
              <w:t>67</w:t>
            </w:r>
          </w:p>
        </w:tc>
        <w:tc>
          <w:tcPr>
            <w:tcW w:w="170" w:type="pct"/>
            <w:tcBorders>
              <w:top w:val="dashSmallGap" w:sz="4" w:space="0" w:color="auto"/>
              <w:left w:val="nil"/>
              <w:bottom w:val="nil"/>
              <w:right w:val="nil"/>
            </w:tcBorders>
            <w:hideMark/>
          </w:tcPr>
          <w:p w14:paraId="7FD4B073" w14:textId="77777777" w:rsidR="00445158" w:rsidRPr="00D7156E" w:rsidRDefault="00445158" w:rsidP="00445158">
            <w:pPr>
              <w:jc w:val="both"/>
              <w:rPr>
                <w:sz w:val="10"/>
                <w:szCs w:val="10"/>
                <w:lang w:val="sv-SE"/>
              </w:rPr>
            </w:pPr>
            <w:r w:rsidRPr="00D7156E">
              <w:rPr>
                <w:sz w:val="10"/>
                <w:szCs w:val="10"/>
                <w:lang w:val="sv-SE"/>
              </w:rPr>
              <w:t>57</w:t>
            </w:r>
          </w:p>
        </w:tc>
        <w:tc>
          <w:tcPr>
            <w:tcW w:w="170" w:type="pct"/>
            <w:tcBorders>
              <w:top w:val="dashSmallGap" w:sz="4" w:space="0" w:color="auto"/>
              <w:left w:val="nil"/>
              <w:bottom w:val="nil"/>
              <w:right w:val="nil"/>
            </w:tcBorders>
            <w:hideMark/>
          </w:tcPr>
          <w:p w14:paraId="1D8220E5" w14:textId="77777777" w:rsidR="00445158" w:rsidRPr="00D7156E" w:rsidRDefault="00445158" w:rsidP="00445158">
            <w:pPr>
              <w:jc w:val="both"/>
              <w:rPr>
                <w:sz w:val="10"/>
                <w:szCs w:val="10"/>
                <w:lang w:val="sv-SE"/>
              </w:rPr>
            </w:pPr>
            <w:r w:rsidRPr="00D7156E">
              <w:rPr>
                <w:sz w:val="10"/>
                <w:szCs w:val="10"/>
                <w:lang w:val="sv-SE"/>
              </w:rPr>
              <w:t>34</w:t>
            </w:r>
          </w:p>
        </w:tc>
        <w:tc>
          <w:tcPr>
            <w:tcW w:w="170" w:type="pct"/>
            <w:tcBorders>
              <w:top w:val="dashSmallGap" w:sz="4" w:space="0" w:color="auto"/>
              <w:left w:val="nil"/>
              <w:bottom w:val="nil"/>
            </w:tcBorders>
            <w:hideMark/>
          </w:tcPr>
          <w:p w14:paraId="2434A113" w14:textId="77777777" w:rsidR="00445158" w:rsidRPr="00D7156E" w:rsidRDefault="00445158" w:rsidP="00445158">
            <w:pPr>
              <w:jc w:val="both"/>
              <w:rPr>
                <w:sz w:val="10"/>
                <w:szCs w:val="10"/>
                <w:lang w:val="sv-SE"/>
              </w:rPr>
            </w:pPr>
            <w:r w:rsidRPr="00D7156E">
              <w:rPr>
                <w:sz w:val="10"/>
                <w:szCs w:val="10"/>
                <w:lang w:val="sv-SE"/>
              </w:rPr>
              <w:t>22</w:t>
            </w:r>
          </w:p>
        </w:tc>
        <w:tc>
          <w:tcPr>
            <w:tcW w:w="169" w:type="pct"/>
            <w:tcBorders>
              <w:top w:val="dashSmallGap" w:sz="4" w:space="0" w:color="auto"/>
              <w:left w:val="nil"/>
              <w:bottom w:val="nil"/>
            </w:tcBorders>
          </w:tcPr>
          <w:p w14:paraId="12140C01" w14:textId="77777777" w:rsidR="00445158" w:rsidRPr="00D7156E" w:rsidRDefault="00445158" w:rsidP="00445158">
            <w:pPr>
              <w:jc w:val="both"/>
              <w:rPr>
                <w:sz w:val="10"/>
                <w:szCs w:val="10"/>
                <w:lang w:val="sv-SE"/>
              </w:rPr>
            </w:pPr>
            <w:r w:rsidRPr="00D7156E">
              <w:rPr>
                <w:sz w:val="10"/>
                <w:szCs w:val="10"/>
                <w:lang w:val="sv-SE"/>
              </w:rPr>
              <w:t>11</w:t>
            </w:r>
          </w:p>
        </w:tc>
        <w:tc>
          <w:tcPr>
            <w:tcW w:w="170" w:type="pct"/>
            <w:tcBorders>
              <w:top w:val="dashSmallGap" w:sz="4" w:space="0" w:color="auto"/>
              <w:left w:val="nil"/>
              <w:bottom w:val="nil"/>
            </w:tcBorders>
          </w:tcPr>
          <w:p w14:paraId="261D3B63" w14:textId="77777777" w:rsidR="00445158" w:rsidRPr="00D7156E" w:rsidRDefault="00445158" w:rsidP="00445158">
            <w:pPr>
              <w:jc w:val="both"/>
              <w:rPr>
                <w:sz w:val="10"/>
                <w:szCs w:val="10"/>
                <w:lang w:val="sv-SE"/>
              </w:rPr>
            </w:pPr>
            <w:r w:rsidRPr="00D7156E">
              <w:rPr>
                <w:sz w:val="10"/>
                <w:szCs w:val="10"/>
                <w:lang w:val="sv-SE"/>
              </w:rPr>
              <w:t>5</w:t>
            </w:r>
          </w:p>
        </w:tc>
        <w:tc>
          <w:tcPr>
            <w:tcW w:w="170" w:type="pct"/>
            <w:tcBorders>
              <w:top w:val="dashSmallGap" w:sz="4" w:space="0" w:color="auto"/>
              <w:left w:val="nil"/>
              <w:bottom w:val="nil"/>
            </w:tcBorders>
          </w:tcPr>
          <w:p w14:paraId="4A7C0135" w14:textId="77777777" w:rsidR="00445158" w:rsidRPr="00D7156E" w:rsidRDefault="00445158" w:rsidP="00445158">
            <w:pPr>
              <w:jc w:val="both"/>
              <w:rPr>
                <w:sz w:val="10"/>
                <w:szCs w:val="10"/>
                <w:lang w:val="sv-SE"/>
              </w:rPr>
            </w:pPr>
            <w:r w:rsidRPr="00D7156E">
              <w:rPr>
                <w:sz w:val="10"/>
                <w:szCs w:val="10"/>
                <w:lang w:val="sv-SE"/>
              </w:rPr>
              <w:t>0</w:t>
            </w:r>
          </w:p>
        </w:tc>
      </w:tr>
      <w:tr w:rsidR="00445158" w:rsidRPr="00D7156E" w14:paraId="2458D0FC" w14:textId="77777777" w:rsidTr="00CD51AB">
        <w:trPr>
          <w:gridAfter w:val="1"/>
          <w:wAfter w:w="169" w:type="pct"/>
          <w:trHeight w:val="151"/>
        </w:trPr>
        <w:tc>
          <w:tcPr>
            <w:tcW w:w="358" w:type="pct"/>
            <w:hideMark/>
          </w:tcPr>
          <w:p w14:paraId="4F136FCE" w14:textId="77777777" w:rsidR="00445158" w:rsidRPr="00D7156E" w:rsidRDefault="00445158" w:rsidP="00445158">
            <w:pPr>
              <w:jc w:val="both"/>
              <w:rPr>
                <w:sz w:val="10"/>
                <w:szCs w:val="10"/>
                <w:lang w:val="sv-SE"/>
              </w:rPr>
            </w:pPr>
            <w:r w:rsidRPr="00D7156E">
              <w:rPr>
                <w:sz w:val="10"/>
                <w:szCs w:val="10"/>
                <w:lang w:val="sv-SE"/>
              </w:rPr>
              <w:t>Placebo</w:t>
            </w:r>
          </w:p>
        </w:tc>
        <w:tc>
          <w:tcPr>
            <w:tcW w:w="171" w:type="pct"/>
            <w:hideMark/>
          </w:tcPr>
          <w:p w14:paraId="37B50588" w14:textId="77777777" w:rsidR="00445158" w:rsidRPr="00D7156E" w:rsidRDefault="00445158" w:rsidP="00445158">
            <w:pPr>
              <w:jc w:val="both"/>
              <w:rPr>
                <w:sz w:val="10"/>
                <w:szCs w:val="10"/>
                <w:lang w:val="sv-SE"/>
              </w:rPr>
            </w:pPr>
            <w:r w:rsidRPr="00D7156E">
              <w:rPr>
                <w:sz w:val="10"/>
                <w:szCs w:val="10"/>
                <w:lang w:val="sv-SE"/>
              </w:rPr>
              <w:t>237</w:t>
            </w:r>
          </w:p>
        </w:tc>
        <w:tc>
          <w:tcPr>
            <w:tcW w:w="171" w:type="pct"/>
            <w:hideMark/>
          </w:tcPr>
          <w:p w14:paraId="36A20820" w14:textId="77777777" w:rsidR="00445158" w:rsidRPr="00D7156E" w:rsidRDefault="00445158" w:rsidP="00445158">
            <w:pPr>
              <w:jc w:val="both"/>
              <w:rPr>
                <w:sz w:val="10"/>
                <w:szCs w:val="10"/>
                <w:lang w:val="sv-SE"/>
              </w:rPr>
            </w:pPr>
            <w:r w:rsidRPr="00D7156E">
              <w:rPr>
                <w:sz w:val="10"/>
                <w:szCs w:val="10"/>
                <w:lang w:val="sv-SE"/>
              </w:rPr>
              <w:t>164</w:t>
            </w:r>
          </w:p>
        </w:tc>
        <w:tc>
          <w:tcPr>
            <w:tcW w:w="171" w:type="pct"/>
            <w:hideMark/>
          </w:tcPr>
          <w:p w14:paraId="011E85AD" w14:textId="77777777" w:rsidR="00445158" w:rsidRPr="00D7156E" w:rsidRDefault="00445158" w:rsidP="00445158">
            <w:pPr>
              <w:jc w:val="both"/>
              <w:rPr>
                <w:sz w:val="10"/>
                <w:szCs w:val="10"/>
                <w:lang w:val="sv-SE"/>
              </w:rPr>
            </w:pPr>
            <w:r w:rsidRPr="00D7156E">
              <w:rPr>
                <w:sz w:val="10"/>
                <w:szCs w:val="10"/>
                <w:lang w:val="sv-SE"/>
              </w:rPr>
              <w:t>105</w:t>
            </w:r>
          </w:p>
        </w:tc>
        <w:tc>
          <w:tcPr>
            <w:tcW w:w="199" w:type="pct"/>
            <w:hideMark/>
          </w:tcPr>
          <w:p w14:paraId="0AFAED5B" w14:textId="77777777" w:rsidR="00445158" w:rsidRPr="00D7156E" w:rsidRDefault="00445158" w:rsidP="00445158">
            <w:pPr>
              <w:jc w:val="both"/>
              <w:rPr>
                <w:sz w:val="10"/>
                <w:szCs w:val="10"/>
                <w:lang w:val="sv-SE"/>
              </w:rPr>
            </w:pPr>
            <w:r w:rsidRPr="00D7156E">
              <w:rPr>
                <w:sz w:val="10"/>
                <w:szCs w:val="10"/>
                <w:lang w:val="sv-SE"/>
              </w:rPr>
              <w:t>87</w:t>
            </w:r>
          </w:p>
        </w:tc>
        <w:tc>
          <w:tcPr>
            <w:tcW w:w="199" w:type="pct"/>
            <w:hideMark/>
          </w:tcPr>
          <w:p w14:paraId="577075AE" w14:textId="77777777" w:rsidR="00445158" w:rsidRPr="00D7156E" w:rsidRDefault="00445158" w:rsidP="00445158">
            <w:pPr>
              <w:jc w:val="both"/>
              <w:rPr>
                <w:sz w:val="10"/>
                <w:szCs w:val="10"/>
                <w:lang w:val="sv-SE"/>
              </w:rPr>
            </w:pPr>
            <w:r w:rsidRPr="00D7156E">
              <w:rPr>
                <w:sz w:val="10"/>
                <w:szCs w:val="10"/>
                <w:lang w:val="sv-SE"/>
              </w:rPr>
              <w:t>68</w:t>
            </w:r>
          </w:p>
        </w:tc>
        <w:tc>
          <w:tcPr>
            <w:tcW w:w="160" w:type="pct"/>
            <w:hideMark/>
          </w:tcPr>
          <w:p w14:paraId="105F6D57" w14:textId="77777777" w:rsidR="00445158" w:rsidRPr="00D7156E" w:rsidRDefault="00445158" w:rsidP="00445158">
            <w:pPr>
              <w:jc w:val="both"/>
              <w:rPr>
                <w:sz w:val="10"/>
                <w:szCs w:val="10"/>
                <w:lang w:val="sv-SE"/>
              </w:rPr>
            </w:pPr>
            <w:r w:rsidRPr="00D7156E">
              <w:rPr>
                <w:sz w:val="10"/>
                <w:szCs w:val="10"/>
                <w:lang w:val="sv-SE"/>
              </w:rPr>
              <w:t>56</w:t>
            </w:r>
          </w:p>
        </w:tc>
        <w:tc>
          <w:tcPr>
            <w:tcW w:w="170" w:type="pct"/>
            <w:hideMark/>
          </w:tcPr>
          <w:p w14:paraId="37F26B96" w14:textId="77777777" w:rsidR="00445158" w:rsidRPr="00D7156E" w:rsidRDefault="00445158" w:rsidP="00445158">
            <w:pPr>
              <w:jc w:val="both"/>
              <w:rPr>
                <w:sz w:val="10"/>
                <w:szCs w:val="10"/>
                <w:lang w:val="sv-SE"/>
              </w:rPr>
            </w:pPr>
            <w:r w:rsidRPr="00D7156E">
              <w:rPr>
                <w:sz w:val="10"/>
                <w:szCs w:val="10"/>
                <w:lang w:val="sv-SE"/>
              </w:rPr>
              <w:t>48</w:t>
            </w:r>
          </w:p>
        </w:tc>
        <w:tc>
          <w:tcPr>
            <w:tcW w:w="199" w:type="pct"/>
            <w:hideMark/>
          </w:tcPr>
          <w:p w14:paraId="6A16302F" w14:textId="77777777" w:rsidR="00445158" w:rsidRPr="00D7156E" w:rsidRDefault="00445158" w:rsidP="00445158">
            <w:pPr>
              <w:jc w:val="both"/>
              <w:rPr>
                <w:sz w:val="10"/>
                <w:szCs w:val="10"/>
                <w:lang w:val="sv-SE"/>
              </w:rPr>
            </w:pPr>
            <w:r w:rsidRPr="00D7156E">
              <w:rPr>
                <w:sz w:val="10"/>
                <w:szCs w:val="10"/>
                <w:lang w:val="sv-SE"/>
              </w:rPr>
              <w:t>41</w:t>
            </w:r>
          </w:p>
        </w:tc>
        <w:tc>
          <w:tcPr>
            <w:tcW w:w="199" w:type="pct"/>
            <w:hideMark/>
          </w:tcPr>
          <w:p w14:paraId="70435AFB" w14:textId="77777777" w:rsidR="00445158" w:rsidRPr="00D7156E" w:rsidRDefault="00445158" w:rsidP="00445158">
            <w:pPr>
              <w:jc w:val="both"/>
              <w:rPr>
                <w:sz w:val="10"/>
                <w:szCs w:val="10"/>
                <w:lang w:val="sv-SE"/>
              </w:rPr>
            </w:pPr>
            <w:r w:rsidRPr="00D7156E">
              <w:rPr>
                <w:sz w:val="10"/>
                <w:szCs w:val="10"/>
                <w:lang w:val="sv-SE"/>
              </w:rPr>
              <w:t>37</w:t>
            </w:r>
          </w:p>
        </w:tc>
        <w:tc>
          <w:tcPr>
            <w:tcW w:w="199" w:type="pct"/>
            <w:hideMark/>
          </w:tcPr>
          <w:p w14:paraId="63063C34" w14:textId="77777777" w:rsidR="00445158" w:rsidRPr="00D7156E" w:rsidRDefault="00445158" w:rsidP="00445158">
            <w:pPr>
              <w:jc w:val="both"/>
              <w:rPr>
                <w:sz w:val="10"/>
                <w:szCs w:val="10"/>
                <w:lang w:val="sv-SE"/>
              </w:rPr>
            </w:pPr>
            <w:r w:rsidRPr="00D7156E">
              <w:rPr>
                <w:sz w:val="10"/>
                <w:szCs w:val="10"/>
                <w:lang w:val="sv-SE"/>
              </w:rPr>
              <w:t>36</w:t>
            </w:r>
          </w:p>
        </w:tc>
        <w:tc>
          <w:tcPr>
            <w:tcW w:w="170" w:type="pct"/>
            <w:hideMark/>
          </w:tcPr>
          <w:p w14:paraId="01407BD3" w14:textId="77777777" w:rsidR="00445158" w:rsidRPr="00D7156E" w:rsidRDefault="003F40CC" w:rsidP="00445158">
            <w:pPr>
              <w:jc w:val="both"/>
              <w:rPr>
                <w:sz w:val="10"/>
                <w:szCs w:val="10"/>
                <w:lang w:val="sv-SE"/>
              </w:rPr>
            </w:pPr>
            <w:r w:rsidRPr="00D7156E">
              <w:rPr>
                <w:sz w:val="10"/>
                <w:szCs w:val="10"/>
                <w:lang w:val="sv-SE"/>
              </w:rPr>
              <w:t>30</w:t>
            </w:r>
          </w:p>
        </w:tc>
        <w:tc>
          <w:tcPr>
            <w:tcW w:w="170" w:type="pct"/>
            <w:hideMark/>
          </w:tcPr>
          <w:p w14:paraId="21DAF478" w14:textId="77777777" w:rsidR="00445158" w:rsidRPr="00D7156E" w:rsidRDefault="00445158" w:rsidP="00445158">
            <w:pPr>
              <w:jc w:val="both"/>
              <w:rPr>
                <w:sz w:val="10"/>
                <w:szCs w:val="10"/>
                <w:lang w:val="sv-SE"/>
              </w:rPr>
            </w:pPr>
            <w:r w:rsidRPr="00D7156E">
              <w:rPr>
                <w:sz w:val="10"/>
                <w:szCs w:val="10"/>
                <w:lang w:val="sv-SE"/>
              </w:rPr>
              <w:t>2</w:t>
            </w:r>
            <w:r w:rsidR="003F40CC" w:rsidRPr="00D7156E">
              <w:rPr>
                <w:sz w:val="10"/>
                <w:szCs w:val="10"/>
                <w:lang w:val="sv-SE"/>
              </w:rPr>
              <w:t>7</w:t>
            </w:r>
          </w:p>
        </w:tc>
        <w:tc>
          <w:tcPr>
            <w:tcW w:w="170" w:type="pct"/>
            <w:hideMark/>
          </w:tcPr>
          <w:p w14:paraId="67E15684" w14:textId="77777777" w:rsidR="00445158" w:rsidRPr="00D7156E" w:rsidRDefault="00445158" w:rsidP="00445158">
            <w:pPr>
              <w:jc w:val="both"/>
              <w:rPr>
                <w:sz w:val="10"/>
                <w:szCs w:val="10"/>
                <w:lang w:val="sv-SE"/>
              </w:rPr>
            </w:pPr>
            <w:r w:rsidRPr="00D7156E">
              <w:rPr>
                <w:sz w:val="10"/>
                <w:szCs w:val="10"/>
                <w:lang w:val="sv-SE"/>
              </w:rPr>
              <w:t>2</w:t>
            </w:r>
            <w:r w:rsidR="003F40CC" w:rsidRPr="00D7156E">
              <w:rPr>
                <w:sz w:val="10"/>
                <w:szCs w:val="10"/>
                <w:lang w:val="sv-SE"/>
              </w:rPr>
              <w:t>6</w:t>
            </w:r>
          </w:p>
        </w:tc>
        <w:tc>
          <w:tcPr>
            <w:tcW w:w="156" w:type="pct"/>
            <w:hideMark/>
          </w:tcPr>
          <w:p w14:paraId="4AC0F0C3" w14:textId="77777777" w:rsidR="00445158" w:rsidRPr="00D7156E" w:rsidRDefault="00445158" w:rsidP="00445158">
            <w:pPr>
              <w:jc w:val="both"/>
              <w:rPr>
                <w:sz w:val="10"/>
                <w:szCs w:val="10"/>
                <w:lang w:val="sv-SE"/>
              </w:rPr>
            </w:pPr>
            <w:r w:rsidRPr="00D7156E">
              <w:rPr>
                <w:sz w:val="10"/>
                <w:szCs w:val="10"/>
                <w:lang w:val="sv-SE"/>
              </w:rPr>
              <w:t>2</w:t>
            </w:r>
            <w:r w:rsidR="003F40CC" w:rsidRPr="00D7156E">
              <w:rPr>
                <w:sz w:val="10"/>
                <w:szCs w:val="10"/>
                <w:lang w:val="sv-SE"/>
              </w:rPr>
              <w:t>5</w:t>
            </w:r>
          </w:p>
        </w:tc>
        <w:tc>
          <w:tcPr>
            <w:tcW w:w="179" w:type="pct"/>
            <w:hideMark/>
          </w:tcPr>
          <w:p w14:paraId="66E15316" w14:textId="77777777" w:rsidR="00445158" w:rsidRPr="00D7156E" w:rsidRDefault="00445158" w:rsidP="00445158">
            <w:pPr>
              <w:jc w:val="both"/>
              <w:rPr>
                <w:sz w:val="10"/>
                <w:szCs w:val="10"/>
                <w:lang w:val="sv-SE"/>
              </w:rPr>
            </w:pPr>
            <w:r w:rsidRPr="00D7156E">
              <w:rPr>
                <w:sz w:val="10"/>
                <w:szCs w:val="10"/>
                <w:lang w:val="sv-SE"/>
              </w:rPr>
              <w:t>2</w:t>
            </w:r>
            <w:r w:rsidR="003F40CC" w:rsidRPr="00D7156E">
              <w:rPr>
                <w:sz w:val="10"/>
                <w:szCs w:val="10"/>
                <w:lang w:val="sv-SE"/>
              </w:rPr>
              <w:t>4</w:t>
            </w:r>
          </w:p>
        </w:tc>
        <w:tc>
          <w:tcPr>
            <w:tcW w:w="175" w:type="pct"/>
            <w:hideMark/>
          </w:tcPr>
          <w:p w14:paraId="6D3D628F" w14:textId="77777777" w:rsidR="00445158" w:rsidRPr="00D7156E" w:rsidRDefault="00445158" w:rsidP="00445158">
            <w:pPr>
              <w:jc w:val="both"/>
              <w:rPr>
                <w:sz w:val="10"/>
                <w:szCs w:val="10"/>
                <w:lang w:val="sv-SE"/>
              </w:rPr>
            </w:pPr>
            <w:r w:rsidRPr="00D7156E">
              <w:rPr>
                <w:sz w:val="10"/>
                <w:szCs w:val="10"/>
                <w:lang w:val="sv-SE"/>
              </w:rPr>
              <w:t>2</w:t>
            </w:r>
            <w:r w:rsidR="003F40CC" w:rsidRPr="00D7156E">
              <w:rPr>
                <w:sz w:val="10"/>
                <w:szCs w:val="10"/>
                <w:lang w:val="sv-SE"/>
              </w:rPr>
              <w:t>4</w:t>
            </w:r>
          </w:p>
        </w:tc>
        <w:tc>
          <w:tcPr>
            <w:tcW w:w="199" w:type="pct"/>
            <w:hideMark/>
          </w:tcPr>
          <w:p w14:paraId="66FAF38B" w14:textId="77777777" w:rsidR="00445158" w:rsidRPr="00D7156E" w:rsidRDefault="003F40CC" w:rsidP="00445158">
            <w:pPr>
              <w:jc w:val="both"/>
              <w:rPr>
                <w:sz w:val="10"/>
                <w:szCs w:val="10"/>
                <w:lang w:val="sv-SE"/>
              </w:rPr>
            </w:pPr>
            <w:r w:rsidRPr="00D7156E">
              <w:rPr>
                <w:sz w:val="10"/>
                <w:szCs w:val="10"/>
                <w:lang w:val="sv-SE"/>
              </w:rPr>
              <w:t>22</w:t>
            </w:r>
          </w:p>
        </w:tc>
        <w:tc>
          <w:tcPr>
            <w:tcW w:w="199" w:type="pct"/>
            <w:hideMark/>
          </w:tcPr>
          <w:p w14:paraId="445E1568" w14:textId="77777777" w:rsidR="00445158" w:rsidRPr="00D7156E" w:rsidRDefault="003F40CC" w:rsidP="00445158">
            <w:pPr>
              <w:jc w:val="both"/>
              <w:rPr>
                <w:sz w:val="10"/>
                <w:szCs w:val="10"/>
                <w:lang w:val="sv-SE"/>
              </w:rPr>
            </w:pPr>
            <w:r w:rsidRPr="00D7156E">
              <w:rPr>
                <w:sz w:val="10"/>
                <w:szCs w:val="10"/>
                <w:lang w:val="sv-SE"/>
              </w:rPr>
              <w:t>2</w:t>
            </w:r>
            <w:r w:rsidR="00445158" w:rsidRPr="00D7156E">
              <w:rPr>
                <w:sz w:val="10"/>
                <w:szCs w:val="10"/>
                <w:lang w:val="sv-SE"/>
              </w:rPr>
              <w:t>1</w:t>
            </w:r>
          </w:p>
        </w:tc>
        <w:tc>
          <w:tcPr>
            <w:tcW w:w="199" w:type="pct"/>
            <w:hideMark/>
          </w:tcPr>
          <w:p w14:paraId="6867FE8F" w14:textId="77777777" w:rsidR="00445158" w:rsidRPr="00D7156E" w:rsidRDefault="003F40CC" w:rsidP="00445158">
            <w:pPr>
              <w:jc w:val="both"/>
              <w:rPr>
                <w:sz w:val="10"/>
                <w:szCs w:val="10"/>
                <w:lang w:val="sv-SE"/>
              </w:rPr>
            </w:pPr>
            <w:r w:rsidRPr="00D7156E">
              <w:rPr>
                <w:sz w:val="10"/>
                <w:szCs w:val="10"/>
                <w:lang w:val="sv-SE"/>
              </w:rPr>
              <w:t>19</w:t>
            </w:r>
          </w:p>
        </w:tc>
        <w:tc>
          <w:tcPr>
            <w:tcW w:w="170" w:type="pct"/>
            <w:hideMark/>
          </w:tcPr>
          <w:p w14:paraId="789DB499" w14:textId="77777777" w:rsidR="00445158" w:rsidRPr="00D7156E" w:rsidRDefault="00445158" w:rsidP="00445158">
            <w:pPr>
              <w:jc w:val="both"/>
              <w:rPr>
                <w:sz w:val="10"/>
                <w:szCs w:val="10"/>
                <w:lang w:val="sv-SE"/>
              </w:rPr>
            </w:pPr>
            <w:r w:rsidRPr="00D7156E">
              <w:rPr>
                <w:sz w:val="10"/>
                <w:szCs w:val="10"/>
                <w:lang w:val="sv-SE"/>
              </w:rPr>
              <w:t>1</w:t>
            </w:r>
            <w:r w:rsidR="003F40CC" w:rsidRPr="00D7156E">
              <w:rPr>
                <w:sz w:val="10"/>
                <w:szCs w:val="10"/>
                <w:lang w:val="sv-SE"/>
              </w:rPr>
              <w:t>9</w:t>
            </w:r>
          </w:p>
        </w:tc>
        <w:tc>
          <w:tcPr>
            <w:tcW w:w="170" w:type="pct"/>
            <w:hideMark/>
          </w:tcPr>
          <w:p w14:paraId="55264D10" w14:textId="77777777" w:rsidR="00445158" w:rsidRPr="00D7156E" w:rsidRDefault="003F40CC" w:rsidP="00445158">
            <w:pPr>
              <w:jc w:val="both"/>
              <w:rPr>
                <w:sz w:val="10"/>
                <w:szCs w:val="10"/>
                <w:lang w:val="sv-SE"/>
              </w:rPr>
            </w:pPr>
            <w:r w:rsidRPr="00D7156E">
              <w:rPr>
                <w:sz w:val="10"/>
                <w:szCs w:val="10"/>
                <w:lang w:val="sv-SE"/>
              </w:rPr>
              <w:t>14</w:t>
            </w:r>
          </w:p>
        </w:tc>
        <w:tc>
          <w:tcPr>
            <w:tcW w:w="170" w:type="pct"/>
            <w:tcBorders>
              <w:top w:val="nil"/>
              <w:left w:val="nil"/>
              <w:bottom w:val="nil"/>
            </w:tcBorders>
            <w:hideMark/>
          </w:tcPr>
          <w:p w14:paraId="396745D7" w14:textId="77777777" w:rsidR="00445158" w:rsidRPr="00D7156E" w:rsidRDefault="003F40CC" w:rsidP="00445158">
            <w:pPr>
              <w:jc w:val="both"/>
              <w:rPr>
                <w:sz w:val="10"/>
                <w:szCs w:val="10"/>
                <w:lang w:val="sv-SE"/>
              </w:rPr>
            </w:pPr>
            <w:r w:rsidRPr="00D7156E">
              <w:rPr>
                <w:sz w:val="10"/>
                <w:szCs w:val="10"/>
                <w:lang w:val="sv-SE"/>
              </w:rPr>
              <w:t>6</w:t>
            </w:r>
          </w:p>
        </w:tc>
        <w:tc>
          <w:tcPr>
            <w:tcW w:w="169" w:type="pct"/>
            <w:tcBorders>
              <w:top w:val="nil"/>
              <w:left w:val="nil"/>
              <w:bottom w:val="nil"/>
            </w:tcBorders>
          </w:tcPr>
          <w:p w14:paraId="49EF1994" w14:textId="77777777" w:rsidR="00445158" w:rsidRPr="00D7156E" w:rsidRDefault="00445158" w:rsidP="00445158">
            <w:pPr>
              <w:jc w:val="both"/>
              <w:rPr>
                <w:sz w:val="10"/>
                <w:szCs w:val="10"/>
                <w:lang w:val="sv-SE"/>
              </w:rPr>
            </w:pPr>
            <w:r w:rsidRPr="00D7156E">
              <w:rPr>
                <w:sz w:val="10"/>
                <w:szCs w:val="10"/>
                <w:lang w:val="sv-SE"/>
              </w:rPr>
              <w:t>4</w:t>
            </w:r>
          </w:p>
        </w:tc>
        <w:tc>
          <w:tcPr>
            <w:tcW w:w="170" w:type="pct"/>
            <w:tcBorders>
              <w:top w:val="nil"/>
              <w:left w:val="nil"/>
              <w:bottom w:val="nil"/>
            </w:tcBorders>
          </w:tcPr>
          <w:p w14:paraId="74B51FC0" w14:textId="77777777" w:rsidR="00445158" w:rsidRPr="00D7156E" w:rsidRDefault="00445158" w:rsidP="00445158">
            <w:pPr>
              <w:jc w:val="both"/>
              <w:rPr>
                <w:sz w:val="10"/>
                <w:szCs w:val="10"/>
                <w:lang w:val="sv-SE"/>
              </w:rPr>
            </w:pPr>
            <w:r w:rsidRPr="00D7156E">
              <w:rPr>
                <w:sz w:val="10"/>
                <w:szCs w:val="10"/>
                <w:lang w:val="sv-SE"/>
              </w:rPr>
              <w:t>1</w:t>
            </w:r>
          </w:p>
        </w:tc>
        <w:tc>
          <w:tcPr>
            <w:tcW w:w="170" w:type="pct"/>
            <w:tcBorders>
              <w:top w:val="nil"/>
              <w:left w:val="nil"/>
              <w:bottom w:val="nil"/>
            </w:tcBorders>
          </w:tcPr>
          <w:p w14:paraId="638FF28C" w14:textId="77777777" w:rsidR="00445158" w:rsidRPr="00D7156E" w:rsidRDefault="00445158" w:rsidP="00445158">
            <w:pPr>
              <w:jc w:val="both"/>
              <w:rPr>
                <w:sz w:val="10"/>
                <w:szCs w:val="10"/>
                <w:lang w:val="sv-SE"/>
              </w:rPr>
            </w:pPr>
            <w:r w:rsidRPr="00D7156E">
              <w:rPr>
                <w:sz w:val="10"/>
                <w:szCs w:val="10"/>
                <w:lang w:val="sv-SE"/>
              </w:rPr>
              <w:t>0</w:t>
            </w:r>
          </w:p>
        </w:tc>
      </w:tr>
    </w:tbl>
    <w:p w14:paraId="7E560B24" w14:textId="77777777" w:rsidR="009E5A64" w:rsidRDefault="009E5A64" w:rsidP="00CE35ED">
      <w:pPr>
        <w:autoSpaceDE w:val="0"/>
        <w:autoSpaceDN w:val="0"/>
        <w:adjustRightInd w:val="0"/>
        <w:spacing w:line="240" w:lineRule="auto"/>
        <w:rPr>
          <w:szCs w:val="22"/>
          <w:lang w:val="es-ES"/>
        </w:rPr>
      </w:pPr>
    </w:p>
    <w:p w14:paraId="45F65BBD" w14:textId="77777777" w:rsidR="00AC5752" w:rsidRPr="00D7156E" w:rsidRDefault="00AC5752" w:rsidP="00CE35ED">
      <w:pPr>
        <w:autoSpaceDE w:val="0"/>
        <w:autoSpaceDN w:val="0"/>
        <w:adjustRightInd w:val="0"/>
        <w:spacing w:line="240" w:lineRule="auto"/>
        <w:rPr>
          <w:szCs w:val="22"/>
          <w:lang w:val="es-ES"/>
        </w:rPr>
      </w:pPr>
    </w:p>
    <w:p w14:paraId="172A3EA6" w14:textId="77777777" w:rsidR="005F0D9D" w:rsidRPr="00D7156E" w:rsidRDefault="00160AA7" w:rsidP="00013E8C">
      <w:pPr>
        <w:autoSpaceDE w:val="0"/>
        <w:autoSpaceDN w:val="0"/>
        <w:adjustRightInd w:val="0"/>
        <w:rPr>
          <w:szCs w:val="22"/>
          <w:bdr w:val="nil"/>
          <w:lang w:val="es-ES" w:eastAsia="en-GB"/>
        </w:rPr>
      </w:pPr>
      <w:r w:rsidRPr="00D7156E">
        <w:rPr>
          <w:szCs w:val="22"/>
          <w:bdr w:val="nil"/>
          <w:lang w:val="es-ES" w:eastAsia="en-GB"/>
        </w:rPr>
        <w:t xml:space="preserve">Las mejoras en la </w:t>
      </w:r>
      <w:r w:rsidR="00340964" w:rsidRPr="00D7156E">
        <w:rPr>
          <w:szCs w:val="22"/>
          <w:bdr w:val="nil"/>
          <w:lang w:val="es-ES" w:eastAsia="en-GB"/>
        </w:rPr>
        <w:t>SLP</w:t>
      </w:r>
      <w:r w:rsidR="00844B21" w:rsidRPr="00D7156E">
        <w:rPr>
          <w:szCs w:val="22"/>
          <w:bdr w:val="nil"/>
          <w:lang w:val="es-ES" w:eastAsia="en-GB"/>
        </w:rPr>
        <w:t xml:space="preserve"> y SG</w:t>
      </w:r>
      <w:r w:rsidRPr="00D7156E">
        <w:rPr>
          <w:szCs w:val="22"/>
          <w:bdr w:val="nil"/>
          <w:lang w:val="es-ES" w:eastAsia="en-GB"/>
        </w:rPr>
        <w:t xml:space="preserve"> a favor de los pacientes tratados con IMFINZI compara</w:t>
      </w:r>
      <w:r w:rsidR="008168F8" w:rsidRPr="00D7156E">
        <w:rPr>
          <w:szCs w:val="22"/>
          <w:bdr w:val="nil"/>
          <w:lang w:val="es-ES" w:eastAsia="en-GB"/>
        </w:rPr>
        <w:t>do</w:t>
      </w:r>
      <w:r w:rsidRPr="00D7156E">
        <w:rPr>
          <w:szCs w:val="22"/>
          <w:bdr w:val="nil"/>
          <w:lang w:val="es-ES" w:eastAsia="en-GB"/>
        </w:rPr>
        <w:t xml:space="preserve"> con los que recibieron placebo se observaron de manera sistemática en todos los subgrupos predefinidos analizados, </w:t>
      </w:r>
      <w:r w:rsidR="008168F8" w:rsidRPr="00D7156E">
        <w:rPr>
          <w:szCs w:val="22"/>
          <w:bdr w:val="nil"/>
          <w:lang w:val="es-ES" w:eastAsia="en-GB"/>
        </w:rPr>
        <w:t>incluido</w:t>
      </w:r>
      <w:r w:rsidR="001444D4" w:rsidRPr="00D7156E">
        <w:rPr>
          <w:szCs w:val="22"/>
          <w:bdr w:val="nil"/>
          <w:lang w:val="es-ES" w:eastAsia="en-GB"/>
        </w:rPr>
        <w:t xml:space="preserve"> raza</w:t>
      </w:r>
      <w:r w:rsidRPr="00D7156E">
        <w:rPr>
          <w:szCs w:val="22"/>
          <w:bdr w:val="nil"/>
          <w:lang w:val="es-ES" w:eastAsia="en-GB"/>
        </w:rPr>
        <w:t xml:space="preserve">, edad, </w:t>
      </w:r>
      <w:r w:rsidR="001444D4" w:rsidRPr="00D7156E">
        <w:rPr>
          <w:szCs w:val="22"/>
          <w:bdr w:val="nil"/>
          <w:lang w:val="es-ES" w:eastAsia="en-GB"/>
        </w:rPr>
        <w:t>género</w:t>
      </w:r>
      <w:r w:rsidRPr="00D7156E">
        <w:rPr>
          <w:szCs w:val="22"/>
          <w:bdr w:val="nil"/>
          <w:lang w:val="es-ES" w:eastAsia="en-GB"/>
        </w:rPr>
        <w:t xml:space="preserve">, </w:t>
      </w:r>
      <w:r w:rsidR="001444D4" w:rsidRPr="00D7156E">
        <w:rPr>
          <w:szCs w:val="22"/>
          <w:bdr w:val="nil"/>
          <w:lang w:val="es-ES" w:eastAsia="en-GB"/>
        </w:rPr>
        <w:t xml:space="preserve">historia de </w:t>
      </w:r>
      <w:r w:rsidRPr="00D7156E">
        <w:rPr>
          <w:szCs w:val="22"/>
          <w:bdr w:val="nil"/>
          <w:lang w:val="es-ES" w:eastAsia="en-GB"/>
        </w:rPr>
        <w:t xml:space="preserve">tabaquismo, estado mutacional del EGFR </w:t>
      </w:r>
      <w:r w:rsidR="001444D4" w:rsidRPr="00D7156E">
        <w:rPr>
          <w:szCs w:val="22"/>
          <w:bdr w:val="nil"/>
          <w:lang w:val="es-ES" w:eastAsia="en-GB"/>
        </w:rPr>
        <w:t>e</w:t>
      </w:r>
      <w:r w:rsidRPr="00D7156E">
        <w:rPr>
          <w:szCs w:val="22"/>
          <w:bdr w:val="nil"/>
          <w:lang w:val="es-ES" w:eastAsia="en-GB"/>
        </w:rPr>
        <w:t xml:space="preserve"> histología. </w:t>
      </w:r>
    </w:p>
    <w:p w14:paraId="4AB229BD" w14:textId="77777777" w:rsidR="00176A4E" w:rsidRPr="00D7156E" w:rsidRDefault="00176A4E" w:rsidP="00013E8C">
      <w:pPr>
        <w:autoSpaceDE w:val="0"/>
        <w:autoSpaceDN w:val="0"/>
        <w:adjustRightInd w:val="0"/>
        <w:rPr>
          <w:szCs w:val="22"/>
          <w:bdr w:val="nil"/>
          <w:lang w:val="es-ES" w:eastAsia="en-GB"/>
        </w:rPr>
      </w:pPr>
    </w:p>
    <w:p w14:paraId="2FF823C8" w14:textId="77777777" w:rsidR="00961085" w:rsidRPr="00D7156E" w:rsidRDefault="00961085" w:rsidP="00961085">
      <w:pPr>
        <w:keepNext/>
        <w:autoSpaceDE w:val="0"/>
        <w:autoSpaceDN w:val="0"/>
        <w:adjustRightInd w:val="0"/>
        <w:rPr>
          <w:i/>
          <w:lang w:val="es-ES" w:eastAsia="en-GB"/>
        </w:rPr>
      </w:pPr>
      <w:r w:rsidRPr="00D7156E">
        <w:rPr>
          <w:i/>
          <w:lang w:val="es-ES" w:eastAsia="en-GB"/>
        </w:rPr>
        <w:t>Análisis Post-hoc de subgrupo por expresión de PD-L1</w:t>
      </w:r>
    </w:p>
    <w:p w14:paraId="5D818D9D" w14:textId="0377CF15" w:rsidR="00961085" w:rsidRPr="00D7156E" w:rsidRDefault="001A374A" w:rsidP="00961085">
      <w:pPr>
        <w:autoSpaceDE w:val="0"/>
        <w:autoSpaceDN w:val="0"/>
        <w:adjustRightInd w:val="0"/>
        <w:rPr>
          <w:lang w:val="es-ES" w:eastAsia="en-GB"/>
        </w:rPr>
      </w:pPr>
      <w:r w:rsidRPr="00D7156E">
        <w:rPr>
          <w:lang w:val="es-ES" w:eastAsia="en-GB"/>
        </w:rPr>
        <w:t xml:space="preserve">Se realizó un análisis </w:t>
      </w:r>
      <w:r w:rsidR="0020079C" w:rsidRPr="00D7156E">
        <w:rPr>
          <w:lang w:val="es-ES" w:eastAsia="en-GB"/>
        </w:rPr>
        <w:t xml:space="preserve">adicional </w:t>
      </w:r>
      <w:r w:rsidR="00EA6E60" w:rsidRPr="00D7156E">
        <w:rPr>
          <w:lang w:val="es-ES" w:eastAsia="en-GB"/>
        </w:rPr>
        <w:t>de subgrupos para evaluar la eficacia por exp</w:t>
      </w:r>
      <w:r w:rsidR="0020079C" w:rsidRPr="00D7156E">
        <w:rPr>
          <w:lang w:val="es-ES" w:eastAsia="en-GB"/>
        </w:rPr>
        <w:t>r</w:t>
      </w:r>
      <w:r w:rsidR="00EA6E60" w:rsidRPr="00D7156E">
        <w:rPr>
          <w:lang w:val="es-ES" w:eastAsia="en-GB"/>
        </w:rPr>
        <w:t xml:space="preserve">esión tumoral de </w:t>
      </w:r>
      <w:r w:rsidR="00961085" w:rsidRPr="00D7156E">
        <w:rPr>
          <w:lang w:val="es-ES" w:eastAsia="en-GB"/>
        </w:rPr>
        <w:t>PD-L1 (≥</w:t>
      </w:r>
      <w:r w:rsidR="00961085" w:rsidRPr="00D7156E">
        <w:rPr>
          <w:noProof/>
          <w:szCs w:val="22"/>
          <w:lang w:val="es-ES"/>
        </w:rPr>
        <w:t> </w:t>
      </w:r>
      <w:r w:rsidR="00961085" w:rsidRPr="00D7156E">
        <w:rPr>
          <w:lang w:val="es-ES" w:eastAsia="en-GB"/>
        </w:rPr>
        <w:t>25%, 1-24%, ≥</w:t>
      </w:r>
      <w:r w:rsidR="00961085" w:rsidRPr="00D7156E">
        <w:rPr>
          <w:noProof/>
          <w:szCs w:val="22"/>
          <w:lang w:val="es-ES"/>
        </w:rPr>
        <w:t> </w:t>
      </w:r>
      <w:r w:rsidR="00961085" w:rsidRPr="00D7156E">
        <w:rPr>
          <w:lang w:val="es-ES" w:eastAsia="en-GB"/>
        </w:rPr>
        <w:t>1%, &lt;</w:t>
      </w:r>
      <w:r w:rsidR="00961085" w:rsidRPr="00D7156E">
        <w:rPr>
          <w:noProof/>
          <w:szCs w:val="22"/>
          <w:lang w:val="es-ES"/>
        </w:rPr>
        <w:t> </w:t>
      </w:r>
      <w:r w:rsidR="00961085" w:rsidRPr="00D7156E">
        <w:rPr>
          <w:lang w:val="es-ES" w:eastAsia="en-GB"/>
        </w:rPr>
        <w:t xml:space="preserve">1%) </w:t>
      </w:r>
      <w:r w:rsidR="00EA6E60" w:rsidRPr="00D7156E">
        <w:rPr>
          <w:lang w:val="es-ES" w:eastAsia="en-GB"/>
        </w:rPr>
        <w:t xml:space="preserve">y para aquellos pacientes para los que no se pudo determinar el estado </w:t>
      </w:r>
      <w:r w:rsidR="00961085" w:rsidRPr="00D7156E">
        <w:rPr>
          <w:lang w:val="es-ES" w:eastAsia="en-GB"/>
        </w:rPr>
        <w:t xml:space="preserve">PD-L1 (PD-L1 </w:t>
      </w:r>
      <w:r w:rsidR="00EA6E60" w:rsidRPr="00D7156E">
        <w:rPr>
          <w:lang w:val="es-ES" w:eastAsia="en-GB"/>
        </w:rPr>
        <w:t>desconocido</w:t>
      </w:r>
      <w:r w:rsidR="00961085" w:rsidRPr="00D7156E">
        <w:rPr>
          <w:lang w:val="es-ES" w:eastAsia="en-GB"/>
        </w:rPr>
        <w:t xml:space="preserve">). </w:t>
      </w:r>
      <w:r w:rsidR="00EA6E60" w:rsidRPr="00D7156E">
        <w:rPr>
          <w:lang w:val="es-ES" w:eastAsia="en-GB"/>
        </w:rPr>
        <w:t xml:space="preserve">Los resultados de SLP y SG </w:t>
      </w:r>
      <w:r w:rsidR="003266E6" w:rsidRPr="00D7156E">
        <w:rPr>
          <w:lang w:val="es-ES" w:eastAsia="en-GB"/>
        </w:rPr>
        <w:t xml:space="preserve">del análisis de seguimiento </w:t>
      </w:r>
      <w:r w:rsidR="008A57A2" w:rsidRPr="00D7156E">
        <w:rPr>
          <w:lang w:val="es-ES" w:eastAsia="en-GB"/>
        </w:rPr>
        <w:t>a</w:t>
      </w:r>
      <w:r w:rsidR="003266E6" w:rsidRPr="00D7156E">
        <w:rPr>
          <w:lang w:val="es-ES" w:eastAsia="en-GB"/>
        </w:rPr>
        <w:t xml:space="preserve"> </w:t>
      </w:r>
      <w:r w:rsidR="00044BAB" w:rsidRPr="00D7156E">
        <w:rPr>
          <w:lang w:val="es-ES" w:eastAsia="en-GB"/>
        </w:rPr>
        <w:t>5</w:t>
      </w:r>
      <w:r w:rsidR="00E247DB">
        <w:rPr>
          <w:lang w:val="es-ES" w:eastAsia="en-GB"/>
        </w:rPr>
        <w:t> </w:t>
      </w:r>
      <w:r w:rsidR="003266E6" w:rsidRPr="00D7156E">
        <w:rPr>
          <w:lang w:val="es-ES" w:eastAsia="en-GB"/>
        </w:rPr>
        <w:t xml:space="preserve">años </w:t>
      </w:r>
      <w:r w:rsidR="00EA6E60" w:rsidRPr="00D7156E">
        <w:rPr>
          <w:lang w:val="es-ES" w:eastAsia="en-GB"/>
        </w:rPr>
        <w:t xml:space="preserve">se resumen en las </w:t>
      </w:r>
      <w:r w:rsidR="008A57A2" w:rsidRPr="00D7156E">
        <w:rPr>
          <w:lang w:val="es-ES" w:eastAsia="en-GB"/>
        </w:rPr>
        <w:t>F</w:t>
      </w:r>
      <w:r w:rsidR="00EA6E60" w:rsidRPr="00D7156E">
        <w:rPr>
          <w:lang w:val="es-ES" w:eastAsia="en-GB"/>
        </w:rPr>
        <w:t>iguras</w:t>
      </w:r>
      <w:r w:rsidR="00961085" w:rsidRPr="00D7156E">
        <w:rPr>
          <w:lang w:val="es-ES" w:eastAsia="en-GB"/>
        </w:rPr>
        <w:t xml:space="preserve"> </w:t>
      </w:r>
      <w:del w:id="766" w:author="AstraZeneca 12" w:date="2025-02-24T12:52:00Z">
        <w:r w:rsidR="00961085" w:rsidRPr="00D7156E" w:rsidDel="004F4062">
          <w:rPr>
            <w:lang w:val="es-ES" w:eastAsia="en-GB"/>
          </w:rPr>
          <w:delText xml:space="preserve">3, </w:delText>
        </w:r>
      </w:del>
      <w:r w:rsidR="00961085" w:rsidRPr="00D7156E">
        <w:rPr>
          <w:lang w:val="es-ES" w:eastAsia="en-GB"/>
        </w:rPr>
        <w:t>4, 5</w:t>
      </w:r>
      <w:ins w:id="767" w:author="AstraZeneca 12" w:date="2025-02-24T12:52:00Z">
        <w:r w:rsidR="004F4062">
          <w:rPr>
            <w:lang w:val="es-ES" w:eastAsia="en-GB"/>
          </w:rPr>
          <w:t>,</w:t>
        </w:r>
      </w:ins>
      <w:del w:id="768" w:author="AstraZeneca 12" w:date="2025-02-24T12:52:00Z">
        <w:r w:rsidR="00961085" w:rsidRPr="00D7156E" w:rsidDel="004F4062">
          <w:rPr>
            <w:lang w:val="es-ES" w:eastAsia="en-GB"/>
          </w:rPr>
          <w:delText xml:space="preserve"> </w:delText>
        </w:r>
        <w:r w:rsidR="00EA6E60" w:rsidRPr="00D7156E" w:rsidDel="004F4062">
          <w:rPr>
            <w:lang w:val="es-ES" w:eastAsia="en-GB"/>
          </w:rPr>
          <w:delText>y</w:delText>
        </w:r>
      </w:del>
      <w:r w:rsidR="00961085" w:rsidRPr="00D7156E">
        <w:rPr>
          <w:lang w:val="es-ES" w:eastAsia="en-GB"/>
        </w:rPr>
        <w:t xml:space="preserve"> 6</w:t>
      </w:r>
      <w:ins w:id="769" w:author="AstraZeneca 12" w:date="2025-02-24T12:52:00Z">
        <w:r w:rsidR="004F4062">
          <w:rPr>
            <w:lang w:val="es-ES" w:eastAsia="en-GB"/>
          </w:rPr>
          <w:t xml:space="preserve"> y 7</w:t>
        </w:r>
      </w:ins>
      <w:r w:rsidR="00961085" w:rsidRPr="00D7156E">
        <w:rPr>
          <w:lang w:val="es-ES" w:eastAsia="en-GB"/>
        </w:rPr>
        <w:t>.</w:t>
      </w:r>
    </w:p>
    <w:p w14:paraId="4E22B7B2" w14:textId="77777777" w:rsidR="00B75328" w:rsidRPr="00D7156E" w:rsidRDefault="00B75328" w:rsidP="003C123D">
      <w:pPr>
        <w:keepNext/>
        <w:autoSpaceDE w:val="0"/>
        <w:autoSpaceDN w:val="0"/>
        <w:adjustRightInd w:val="0"/>
        <w:spacing w:line="240" w:lineRule="auto"/>
        <w:rPr>
          <w:bCs/>
          <w:i/>
          <w:iCs/>
          <w:szCs w:val="22"/>
          <w:u w:val="single"/>
          <w:bdr w:val="nil"/>
          <w:lang w:val="es-ES" w:eastAsia="en-GB"/>
        </w:rPr>
      </w:pPr>
    </w:p>
    <w:p w14:paraId="24EE0494" w14:textId="345F908F" w:rsidR="008042FA" w:rsidRPr="00D7156E" w:rsidRDefault="00B75328" w:rsidP="008042FA">
      <w:pPr>
        <w:keepNext/>
        <w:autoSpaceDE w:val="0"/>
        <w:autoSpaceDN w:val="0"/>
        <w:adjustRightInd w:val="0"/>
        <w:rPr>
          <w:b/>
          <w:lang w:val="es-ES"/>
        </w:rPr>
      </w:pPr>
      <w:r w:rsidRPr="00D7156E">
        <w:rPr>
          <w:b/>
          <w:lang w:val="es-ES" w:eastAsia="en-GB"/>
        </w:rPr>
        <w:t>Figur</w:t>
      </w:r>
      <w:r w:rsidR="00655AD5" w:rsidRPr="00D7156E">
        <w:rPr>
          <w:b/>
          <w:lang w:val="es-ES" w:eastAsia="en-GB"/>
        </w:rPr>
        <w:t>a</w:t>
      </w:r>
      <w:r w:rsidRPr="00D7156E">
        <w:rPr>
          <w:b/>
          <w:lang w:val="es-ES" w:eastAsia="en-GB"/>
        </w:rPr>
        <w:t xml:space="preserve"> </w:t>
      </w:r>
      <w:ins w:id="770" w:author="AstraZeneca 12" w:date="2025-02-24T12:52:00Z">
        <w:r w:rsidR="00BD79AC">
          <w:rPr>
            <w:b/>
            <w:lang w:val="es-ES" w:eastAsia="en-GB"/>
          </w:rPr>
          <w:t>4</w:t>
        </w:r>
      </w:ins>
      <w:del w:id="771" w:author="AstraZeneca 12" w:date="2025-02-24T12:52:00Z">
        <w:r w:rsidRPr="00D7156E" w:rsidDel="00BD79AC">
          <w:rPr>
            <w:b/>
            <w:lang w:val="es-ES" w:eastAsia="en-GB"/>
          </w:rPr>
          <w:delText>3</w:delText>
        </w:r>
      </w:del>
      <w:r w:rsidR="00423AEB" w:rsidRPr="00D7156E">
        <w:rPr>
          <w:b/>
          <w:lang w:val="es-ES" w:eastAsia="en-GB"/>
        </w:rPr>
        <w:t>.</w:t>
      </w:r>
      <w:r w:rsidRPr="00D7156E">
        <w:rPr>
          <w:b/>
          <w:lang w:val="es-ES" w:eastAsia="en-GB"/>
        </w:rPr>
        <w:t xml:space="preserve"> </w:t>
      </w:r>
      <w:r w:rsidR="00895077" w:rsidRPr="00D7156E">
        <w:rPr>
          <w:b/>
          <w:lang w:val="es-ES" w:eastAsia="en-GB"/>
        </w:rPr>
        <w:t>Curva de Kaplan-Meier de S</w:t>
      </w:r>
      <w:r w:rsidR="0020079C" w:rsidRPr="00D7156E">
        <w:rPr>
          <w:b/>
          <w:lang w:val="es-ES" w:eastAsia="en-GB"/>
        </w:rPr>
        <w:t>G</w:t>
      </w:r>
      <w:r w:rsidR="00895077" w:rsidRPr="00D7156E">
        <w:rPr>
          <w:b/>
          <w:lang w:val="es-ES" w:eastAsia="en-GB"/>
        </w:rPr>
        <w:t xml:space="preserve"> para </w:t>
      </w:r>
      <w:r w:rsidR="00895077" w:rsidRPr="00D7156E">
        <w:rPr>
          <w:b/>
          <w:lang w:val="es-ES"/>
        </w:rPr>
        <w:t>PD-L1 C</w:t>
      </w:r>
      <w:r w:rsidR="00F30722" w:rsidRPr="00D7156E">
        <w:rPr>
          <w:b/>
          <w:lang w:val="es-ES"/>
        </w:rPr>
        <w:t>T</w:t>
      </w:r>
      <w:r w:rsidR="00895077" w:rsidRPr="00D7156E">
        <w:rPr>
          <w:b/>
          <w:lang w:val="es-ES"/>
        </w:rPr>
        <w:t xml:space="preserve"> ≥</w:t>
      </w:r>
      <w:r w:rsidR="00895077" w:rsidRPr="00D7156E">
        <w:rPr>
          <w:noProof/>
          <w:szCs w:val="22"/>
          <w:lang w:val="es-ES"/>
        </w:rPr>
        <w:t> </w:t>
      </w:r>
      <w:r w:rsidR="00895077" w:rsidRPr="00D7156E">
        <w:rPr>
          <w:b/>
          <w:lang w:val="es-ES"/>
        </w:rPr>
        <w:t>1%</w:t>
      </w:r>
    </w:p>
    <w:p w14:paraId="5A325E3B" w14:textId="77777777" w:rsidR="009C1B74" w:rsidRPr="00D7156E" w:rsidRDefault="009C1B74" w:rsidP="008042FA">
      <w:pPr>
        <w:keepNext/>
        <w:autoSpaceDE w:val="0"/>
        <w:autoSpaceDN w:val="0"/>
        <w:adjustRightInd w:val="0"/>
        <w:spacing w:line="240" w:lineRule="atLeast"/>
        <w:rPr>
          <w:b/>
          <w:lang w:val="es-ES"/>
        </w:rPr>
      </w:pPr>
    </w:p>
    <w:p w14:paraId="5955EDAD" w14:textId="77777777" w:rsidR="008042FA" w:rsidRPr="00D7156E" w:rsidRDefault="00000000" w:rsidP="008042FA">
      <w:pPr>
        <w:keepNext/>
        <w:autoSpaceDE w:val="0"/>
        <w:autoSpaceDN w:val="0"/>
        <w:adjustRightInd w:val="0"/>
        <w:spacing w:line="240" w:lineRule="atLeast"/>
        <w:rPr>
          <w:b/>
        </w:rPr>
      </w:pPr>
      <w:r>
        <w:rPr>
          <w:noProof/>
        </w:rPr>
        <w:pict w14:anchorId="12B1DC14">
          <v:shape id="_x0000_s2153" type="#_x0000_t202" style="position:absolute;margin-left:44.15pt;margin-top:34.6pt;width:27.4pt;height:92.7pt;z-index:28;visibility:visible;mso-wrap-distance-top:3.6pt;mso-wrap-distance-bottom:3.6pt;mso-position-horizontal-relative:page;mso-width-relative:margin;mso-height-relative:margin" filled="f" stroked="f">
            <v:textbox style="layout-flow:vertical;mso-layout-flow-alt:bottom-to-top;mso-next-textbox:#_x0000_s2153;mso-fit-shape-to-text:t">
              <w:txbxContent>
                <w:p w14:paraId="2BC194EE" w14:textId="77777777" w:rsidR="00E96F81" w:rsidRPr="00CB6C31" w:rsidRDefault="00E96F81" w:rsidP="008042FA">
                  <w:pPr>
                    <w:rPr>
                      <w:sz w:val="18"/>
                      <w:szCs w:val="18"/>
                    </w:rPr>
                  </w:pPr>
                  <w:r>
                    <w:rPr>
                      <w:sz w:val="18"/>
                      <w:szCs w:val="18"/>
                    </w:rPr>
                    <w:t>Probabilidad de SG</w:t>
                  </w:r>
                </w:p>
              </w:txbxContent>
            </v:textbox>
            <w10:wrap anchorx="page"/>
          </v:shape>
        </w:pict>
      </w:r>
      <w:r>
        <w:rPr>
          <w:noProof/>
        </w:rPr>
        <w:pict w14:anchorId="4C54991F">
          <v:shape id="_x0000_s2150" type="#_x0000_t202" style="position:absolute;margin-left:149.6pt;margin-top:178.6pt;width:181.4pt;height:20.2pt;z-index:29;visibility:visible;mso-width-percent:400;mso-height-percent:200;mso-wrap-distance-top:3.6pt;mso-wrap-distance-bottom:3.6pt;mso-position-horizontal-relative:margin;mso-width-percent:400;mso-height-percent:200;mso-width-relative:margin;mso-height-relative:margin" filled="f" stroked="f">
            <v:textbox style="mso-next-textbox:#_x0000_s2150;mso-fit-shape-to-text:t">
              <w:txbxContent>
                <w:p w14:paraId="5F1614B7" w14:textId="77777777" w:rsidR="00E96F81" w:rsidRPr="00AB2644" w:rsidRDefault="00E96F81" w:rsidP="00AB2644">
                  <w:pPr>
                    <w:keepNext/>
                    <w:rPr>
                      <w:sz w:val="18"/>
                      <w:szCs w:val="18"/>
                      <w:lang w:val="es-ES"/>
                    </w:rPr>
                  </w:pPr>
                  <w:r w:rsidRPr="004E7A9A">
                    <w:rPr>
                      <w:sz w:val="18"/>
                      <w:szCs w:val="18"/>
                      <w:lang w:val="es-ES"/>
                    </w:rPr>
                    <w:t>Tiempo desde la aleatorización (meses)</w:t>
                  </w:r>
                </w:p>
              </w:txbxContent>
            </v:textbox>
            <w10:wrap anchorx="margin"/>
          </v:shape>
        </w:pict>
      </w:r>
      <w:r>
        <w:rPr>
          <w:noProof/>
        </w:rPr>
        <w:pict w14:anchorId="64831A65">
          <v:shape id="_x0000_s2152" type="#_x0000_t202" style="position:absolute;margin-left:44pt;margin-top:149.3pt;width:45.6pt;height:23.2pt;z-index:30;visibility:visible;mso-height-percent:200;mso-wrap-distance-top:3.6pt;mso-wrap-distance-bottom:3.6pt;mso-height-percent:200;mso-width-relative:margin;mso-height-relative:margin" filled="f" stroked="f">
            <v:textbox style="mso-next-textbox:#_x0000_s2152;mso-fit-shape-to-text:t">
              <w:txbxContent>
                <w:p w14:paraId="552F7257" w14:textId="77777777" w:rsidR="00E96F81" w:rsidRPr="00866F01" w:rsidRDefault="00E96F81" w:rsidP="008042FA">
                  <w:pPr>
                    <w:spacing w:line="160" w:lineRule="exact"/>
                    <w:rPr>
                      <w:sz w:val="12"/>
                      <w:szCs w:val="12"/>
                    </w:rPr>
                  </w:pPr>
                  <w:r w:rsidRPr="00866F01">
                    <w:rPr>
                      <w:sz w:val="12"/>
                      <w:szCs w:val="12"/>
                    </w:rPr>
                    <w:t>IMFINZI</w:t>
                  </w:r>
                </w:p>
                <w:p w14:paraId="184243DB" w14:textId="77777777" w:rsidR="00E96F81" w:rsidRPr="00B90581" w:rsidRDefault="00E96F81" w:rsidP="008042FA">
                  <w:pPr>
                    <w:spacing w:line="160" w:lineRule="exact"/>
                    <w:rPr>
                      <w:sz w:val="12"/>
                      <w:szCs w:val="12"/>
                    </w:rPr>
                  </w:pPr>
                  <w:r w:rsidRPr="00866F01">
                    <w:rPr>
                      <w:sz w:val="12"/>
                      <w:szCs w:val="12"/>
                    </w:rPr>
                    <w:t>Placebo</w:t>
                  </w:r>
                </w:p>
              </w:txbxContent>
            </v:textbox>
          </v:shape>
        </w:pict>
      </w:r>
      <w:r>
        <w:rPr>
          <w:noProof/>
        </w:rPr>
        <w:pict w14:anchorId="14987042">
          <v:shape id="_x0000_s2151" type="#_x0000_t202" style="position:absolute;margin-left:250.6pt;margin-top:5.3pt;width:197.2pt;height:59.95pt;z-index:27;visibility:visible;mso-height-percent:200;mso-wrap-distance-top:3.6pt;mso-wrap-distance-bottom:3.6pt;mso-position-horizontal-relative:margin;mso-height-percent:200;mso-width-relative:margin;mso-height-relative:margin" filled="f">
            <v:textbox style="mso-next-textbox:#_x0000_s2151;mso-fit-shape-to-text:t">
              <w:txbxContent>
                <w:p w14:paraId="33E99361" w14:textId="77777777" w:rsidR="00E96F81" w:rsidRPr="00AD5E60" w:rsidRDefault="00E96F81" w:rsidP="00AB2644">
                  <w:pPr>
                    <w:ind w:left="2160"/>
                    <w:rPr>
                      <w:sz w:val="16"/>
                      <w:szCs w:val="16"/>
                      <w:lang w:val="sv-SE"/>
                    </w:rPr>
                  </w:pPr>
                  <w:r w:rsidRPr="00AD5E60">
                    <w:rPr>
                      <w:sz w:val="16"/>
                      <w:szCs w:val="16"/>
                      <w:lang w:val="sv-SE"/>
                    </w:rPr>
                    <w:t>Median</w:t>
                  </w:r>
                  <w:r>
                    <w:rPr>
                      <w:sz w:val="16"/>
                      <w:szCs w:val="16"/>
                      <w:lang w:val="sv-SE"/>
                    </w:rPr>
                    <w:t>a</w:t>
                  </w:r>
                  <w:r w:rsidRPr="00AD5E60">
                    <w:rPr>
                      <w:sz w:val="16"/>
                      <w:szCs w:val="16"/>
                      <w:lang w:val="sv-SE"/>
                    </w:rPr>
                    <w:t xml:space="preserve"> </w:t>
                  </w:r>
                  <w:r>
                    <w:rPr>
                      <w:sz w:val="16"/>
                      <w:szCs w:val="16"/>
                      <w:lang w:val="sv-SE"/>
                    </w:rPr>
                    <w:t>SG</w:t>
                  </w:r>
                  <w:r w:rsidRPr="00AD5E60">
                    <w:rPr>
                      <w:sz w:val="16"/>
                      <w:szCs w:val="16"/>
                      <w:lang w:val="sv-SE"/>
                    </w:rPr>
                    <w:t xml:space="preserve"> (</w:t>
                  </w:r>
                  <w:r>
                    <w:rPr>
                      <w:sz w:val="16"/>
                      <w:szCs w:val="16"/>
                      <w:lang w:val="sv-SE"/>
                    </w:rPr>
                    <w:t xml:space="preserve">IC </w:t>
                  </w:r>
                  <w:r w:rsidRPr="00AD5E60">
                    <w:rPr>
                      <w:sz w:val="16"/>
                      <w:szCs w:val="16"/>
                      <w:lang w:val="sv-SE"/>
                    </w:rPr>
                    <w:t>95%)</w:t>
                  </w:r>
                </w:p>
                <w:p w14:paraId="22C7B4E0" w14:textId="77777777" w:rsidR="00E96F81" w:rsidRPr="00AD5E60" w:rsidRDefault="00E96F81" w:rsidP="00AB2644">
                  <w:pPr>
                    <w:rPr>
                      <w:sz w:val="16"/>
                      <w:szCs w:val="16"/>
                      <w:lang w:val="sv-SE"/>
                    </w:rPr>
                  </w:pPr>
                  <w:r w:rsidRPr="00AD5E60">
                    <w:rPr>
                      <w:sz w:val="16"/>
                      <w:szCs w:val="16"/>
                      <w:lang w:val="sv-SE"/>
                    </w:rPr>
                    <w:t xml:space="preserve">              IMFINZI</w:t>
                  </w:r>
                  <w:r w:rsidRPr="00AD5E60">
                    <w:rPr>
                      <w:sz w:val="16"/>
                      <w:szCs w:val="16"/>
                      <w:lang w:val="sv-SE"/>
                    </w:rPr>
                    <w:tab/>
                    <w:t xml:space="preserve">    </w:t>
                  </w:r>
                  <w:r w:rsidRPr="00AD5E60">
                    <w:rPr>
                      <w:sz w:val="16"/>
                      <w:szCs w:val="16"/>
                      <w:lang w:val="sv-SE"/>
                    </w:rPr>
                    <w:tab/>
                    <w:t xml:space="preserve">     </w:t>
                  </w:r>
                  <w:r>
                    <w:rPr>
                      <w:sz w:val="16"/>
                      <w:szCs w:val="16"/>
                      <w:lang w:val="sv-SE"/>
                    </w:rPr>
                    <w:t>63,1</w:t>
                  </w:r>
                  <w:r w:rsidRPr="00AD5E60">
                    <w:rPr>
                      <w:sz w:val="16"/>
                      <w:szCs w:val="16"/>
                      <w:lang w:val="sv-SE"/>
                    </w:rPr>
                    <w:t xml:space="preserve"> (</w:t>
                  </w:r>
                  <w:r>
                    <w:rPr>
                      <w:sz w:val="16"/>
                      <w:szCs w:val="16"/>
                      <w:lang w:val="sv-SE"/>
                    </w:rPr>
                    <w:t>43,7</w:t>
                  </w:r>
                  <w:r w:rsidRPr="00AD5E60">
                    <w:rPr>
                      <w:sz w:val="16"/>
                      <w:szCs w:val="16"/>
                      <w:lang w:val="sv-SE"/>
                    </w:rPr>
                    <w:t>, N</w:t>
                  </w:r>
                  <w:r>
                    <w:rPr>
                      <w:sz w:val="16"/>
                      <w:szCs w:val="16"/>
                      <w:lang w:val="sv-SE"/>
                    </w:rPr>
                    <w:t>A</w:t>
                  </w:r>
                  <w:r w:rsidRPr="00AD5E60">
                    <w:rPr>
                      <w:sz w:val="16"/>
                      <w:szCs w:val="16"/>
                      <w:lang w:val="sv-SE"/>
                    </w:rPr>
                    <w:t>)</w:t>
                  </w:r>
                </w:p>
                <w:p w14:paraId="6272B789" w14:textId="77777777" w:rsidR="00E96F81" w:rsidRDefault="00E96F81" w:rsidP="00AB2644">
                  <w:pPr>
                    <w:rPr>
                      <w:sz w:val="16"/>
                      <w:szCs w:val="16"/>
                    </w:rPr>
                  </w:pPr>
                  <w:r w:rsidRPr="00AD5E60">
                    <w:rPr>
                      <w:sz w:val="16"/>
                      <w:szCs w:val="16"/>
                      <w:lang w:val="sv-SE"/>
                    </w:rPr>
                    <w:tab/>
                  </w:r>
                  <w:r>
                    <w:rPr>
                      <w:sz w:val="16"/>
                      <w:szCs w:val="16"/>
                    </w:rPr>
                    <w:t xml:space="preserve">Placebo </w:t>
                  </w:r>
                  <w:r>
                    <w:rPr>
                      <w:sz w:val="16"/>
                      <w:szCs w:val="16"/>
                    </w:rPr>
                    <w:tab/>
                  </w:r>
                  <w:r>
                    <w:rPr>
                      <w:sz w:val="16"/>
                      <w:szCs w:val="16"/>
                    </w:rPr>
                    <w:tab/>
                    <w:t xml:space="preserve">     29,6 (17,7, 44,7</w:t>
                  </w:r>
                  <w:r w:rsidRPr="00773E84">
                    <w:rPr>
                      <w:sz w:val="16"/>
                      <w:szCs w:val="16"/>
                    </w:rPr>
                    <w:t xml:space="preserve">) </w:t>
                  </w:r>
                </w:p>
                <w:p w14:paraId="65F7EB84" w14:textId="77777777" w:rsidR="00E96F81" w:rsidRPr="00B90581" w:rsidRDefault="00E96F81" w:rsidP="008042FA">
                  <w:pPr>
                    <w:keepNext/>
                    <w:rPr>
                      <w:sz w:val="16"/>
                      <w:szCs w:val="16"/>
                    </w:rPr>
                  </w:pPr>
                  <w:r>
                    <w:rPr>
                      <w:sz w:val="16"/>
                      <w:szCs w:val="16"/>
                    </w:rPr>
                    <w:t>Hazard ratio (IC 95%):</w:t>
                  </w:r>
                  <w:r>
                    <w:rPr>
                      <w:sz w:val="16"/>
                      <w:szCs w:val="16"/>
                    </w:rPr>
                    <w:tab/>
                    <w:t xml:space="preserve">     0,61 (0,44, 0,85</w:t>
                  </w:r>
                  <w:r w:rsidRPr="00773E84">
                    <w:rPr>
                      <w:sz w:val="16"/>
                      <w:szCs w:val="16"/>
                    </w:rPr>
                    <w:t>)</w:t>
                  </w:r>
                </w:p>
              </w:txbxContent>
            </v:textbox>
            <w10:wrap anchorx="margin"/>
          </v:shape>
        </w:pict>
      </w:r>
      <w:r w:rsidR="00360D16">
        <w:rPr>
          <w:b/>
          <w:noProof/>
        </w:rPr>
        <w:pict w14:anchorId="1DD8B172">
          <v:shape id="Picture 34" o:spid="_x0000_i1028" type="#_x0000_t75" alt="Chart, line chart&#10;&#10;Description automatically generated" style="width:456.55pt;height:186pt;visibility:visible">
            <v:imagedata r:id="rId17" o:title="Chart, line chart&#10;&#10;Description automatically generated" croptop="4568f" cropbottom="30452f" cropleft="7124f" cropright="5649f"/>
          </v:shape>
        </w:pict>
      </w:r>
    </w:p>
    <w:tbl>
      <w:tblPr>
        <w:tblW w:w="6048" w:type="pct"/>
        <w:tblInd w:w="-635" w:type="dxa"/>
        <w:tblLayout w:type="fixed"/>
        <w:tblLook w:val="04A0" w:firstRow="1" w:lastRow="0" w:firstColumn="1" w:lastColumn="0" w:noHBand="0" w:noVBand="1"/>
      </w:tblPr>
      <w:tblGrid>
        <w:gridCol w:w="599"/>
        <w:gridCol w:w="424"/>
        <w:gridCol w:w="419"/>
        <w:gridCol w:w="419"/>
        <w:gridCol w:w="416"/>
        <w:gridCol w:w="416"/>
        <w:gridCol w:w="418"/>
        <w:gridCol w:w="416"/>
        <w:gridCol w:w="416"/>
        <w:gridCol w:w="416"/>
        <w:gridCol w:w="418"/>
        <w:gridCol w:w="416"/>
        <w:gridCol w:w="416"/>
        <w:gridCol w:w="416"/>
        <w:gridCol w:w="418"/>
        <w:gridCol w:w="416"/>
        <w:gridCol w:w="427"/>
        <w:gridCol w:w="418"/>
        <w:gridCol w:w="416"/>
        <w:gridCol w:w="431"/>
        <w:gridCol w:w="371"/>
        <w:gridCol w:w="386"/>
        <w:gridCol w:w="386"/>
        <w:gridCol w:w="380"/>
        <w:gridCol w:w="371"/>
        <w:gridCol w:w="364"/>
        <w:gridCol w:w="319"/>
        <w:gridCol w:w="106"/>
      </w:tblGrid>
      <w:tr w:rsidR="009704EC" w:rsidRPr="00360D16" w14:paraId="35DCCC98" w14:textId="77777777" w:rsidTr="00CD51AB">
        <w:trPr>
          <w:gridAfter w:val="1"/>
          <w:wAfter w:w="50" w:type="pct"/>
          <w:cantSplit/>
          <w:trHeight w:val="141"/>
        </w:trPr>
        <w:tc>
          <w:tcPr>
            <w:tcW w:w="4950" w:type="pct"/>
            <w:gridSpan w:val="27"/>
            <w:tcBorders>
              <w:top w:val="nil"/>
              <w:left w:val="nil"/>
            </w:tcBorders>
          </w:tcPr>
          <w:p w14:paraId="508BE36F" w14:textId="77777777" w:rsidR="009704EC" w:rsidRPr="00D7156E" w:rsidRDefault="009704EC" w:rsidP="00027FFE">
            <w:pPr>
              <w:keepNext/>
              <w:autoSpaceDE w:val="0"/>
              <w:autoSpaceDN w:val="0"/>
              <w:adjustRightInd w:val="0"/>
              <w:spacing w:line="240" w:lineRule="atLeast"/>
              <w:rPr>
                <w:b/>
                <w:lang w:val="es-ES"/>
              </w:rPr>
            </w:pPr>
          </w:p>
          <w:p w14:paraId="21A0EE25" w14:textId="77777777" w:rsidR="009704EC" w:rsidRPr="00D7156E" w:rsidRDefault="009704EC" w:rsidP="00027FFE">
            <w:pPr>
              <w:keepNext/>
              <w:autoSpaceDE w:val="0"/>
              <w:autoSpaceDN w:val="0"/>
              <w:adjustRightInd w:val="0"/>
              <w:spacing w:line="240" w:lineRule="atLeast"/>
              <w:rPr>
                <w:sz w:val="10"/>
                <w:szCs w:val="10"/>
                <w:lang w:val="sv-SE"/>
              </w:rPr>
            </w:pPr>
            <w:r w:rsidRPr="00D7156E">
              <w:rPr>
                <w:sz w:val="10"/>
                <w:szCs w:val="10"/>
                <w:lang w:val="sv-SE"/>
              </w:rPr>
              <w:t>Número de pacientes en riesgo</w:t>
            </w:r>
          </w:p>
        </w:tc>
      </w:tr>
      <w:tr w:rsidR="003B726A" w:rsidRPr="00D7156E" w14:paraId="69E0CD2B" w14:textId="77777777" w:rsidTr="003B726A">
        <w:trPr>
          <w:cantSplit/>
          <w:trHeight w:val="141"/>
        </w:trPr>
        <w:tc>
          <w:tcPr>
            <w:tcW w:w="267" w:type="pct"/>
            <w:tcBorders>
              <w:top w:val="nil"/>
              <w:left w:val="nil"/>
              <w:bottom w:val="dashSmallGap" w:sz="4" w:space="0" w:color="auto"/>
            </w:tcBorders>
          </w:tcPr>
          <w:p w14:paraId="72A1C42C" w14:textId="77777777" w:rsidR="009704EC" w:rsidRPr="00D7156E" w:rsidRDefault="009704EC" w:rsidP="009704EC">
            <w:pPr>
              <w:keepNext/>
              <w:jc w:val="both"/>
              <w:rPr>
                <w:sz w:val="10"/>
                <w:szCs w:val="10"/>
                <w:lang w:val="sv-SE"/>
              </w:rPr>
            </w:pPr>
            <w:r w:rsidRPr="00D7156E">
              <w:rPr>
                <w:sz w:val="10"/>
                <w:szCs w:val="10"/>
                <w:lang w:val="sv-SE"/>
              </w:rPr>
              <w:t>Mes</w:t>
            </w:r>
          </w:p>
        </w:tc>
        <w:tc>
          <w:tcPr>
            <w:tcW w:w="189" w:type="pct"/>
            <w:tcBorders>
              <w:top w:val="nil"/>
              <w:bottom w:val="dashSmallGap" w:sz="4" w:space="0" w:color="auto"/>
            </w:tcBorders>
          </w:tcPr>
          <w:p w14:paraId="42EFCDD6" w14:textId="77777777" w:rsidR="009704EC" w:rsidRPr="00D7156E" w:rsidRDefault="009704EC" w:rsidP="009704EC">
            <w:pPr>
              <w:keepNext/>
              <w:jc w:val="both"/>
              <w:rPr>
                <w:sz w:val="10"/>
                <w:szCs w:val="10"/>
                <w:lang w:val="sv-SE"/>
              </w:rPr>
            </w:pPr>
            <w:r w:rsidRPr="00D7156E">
              <w:rPr>
                <w:sz w:val="10"/>
                <w:szCs w:val="10"/>
                <w:lang w:val="sv-SE"/>
              </w:rPr>
              <w:t>0</w:t>
            </w:r>
          </w:p>
        </w:tc>
        <w:tc>
          <w:tcPr>
            <w:tcW w:w="187" w:type="pct"/>
            <w:tcBorders>
              <w:top w:val="nil"/>
              <w:bottom w:val="dashSmallGap" w:sz="4" w:space="0" w:color="auto"/>
            </w:tcBorders>
          </w:tcPr>
          <w:p w14:paraId="04B85C58" w14:textId="77777777" w:rsidR="009704EC" w:rsidRPr="00D7156E" w:rsidRDefault="009704EC" w:rsidP="009704EC">
            <w:pPr>
              <w:keepNext/>
              <w:jc w:val="both"/>
              <w:rPr>
                <w:sz w:val="10"/>
                <w:szCs w:val="10"/>
                <w:lang w:val="sv-SE"/>
              </w:rPr>
            </w:pPr>
            <w:r w:rsidRPr="00D7156E">
              <w:rPr>
                <w:sz w:val="10"/>
                <w:szCs w:val="10"/>
                <w:lang w:val="sv-SE"/>
              </w:rPr>
              <w:t>3</w:t>
            </w:r>
          </w:p>
        </w:tc>
        <w:tc>
          <w:tcPr>
            <w:tcW w:w="187" w:type="pct"/>
            <w:tcBorders>
              <w:top w:val="nil"/>
              <w:bottom w:val="dashSmallGap" w:sz="4" w:space="0" w:color="auto"/>
            </w:tcBorders>
          </w:tcPr>
          <w:p w14:paraId="2FBB4807" w14:textId="77777777" w:rsidR="009704EC" w:rsidRPr="00D7156E" w:rsidRDefault="009704EC" w:rsidP="009704EC">
            <w:pPr>
              <w:keepNext/>
              <w:jc w:val="both"/>
              <w:rPr>
                <w:sz w:val="10"/>
                <w:szCs w:val="10"/>
                <w:lang w:val="sv-SE"/>
              </w:rPr>
            </w:pPr>
            <w:r w:rsidRPr="00D7156E">
              <w:rPr>
                <w:sz w:val="10"/>
                <w:szCs w:val="10"/>
                <w:lang w:val="sv-SE"/>
              </w:rPr>
              <w:t>6</w:t>
            </w:r>
          </w:p>
        </w:tc>
        <w:tc>
          <w:tcPr>
            <w:tcW w:w="185" w:type="pct"/>
            <w:tcBorders>
              <w:top w:val="nil"/>
              <w:bottom w:val="dashSmallGap" w:sz="4" w:space="0" w:color="auto"/>
            </w:tcBorders>
          </w:tcPr>
          <w:p w14:paraId="3EC706E4" w14:textId="77777777" w:rsidR="009704EC" w:rsidRPr="00D7156E" w:rsidRDefault="009704EC" w:rsidP="009704EC">
            <w:pPr>
              <w:keepNext/>
              <w:jc w:val="both"/>
              <w:rPr>
                <w:sz w:val="10"/>
                <w:szCs w:val="10"/>
                <w:lang w:val="sv-SE"/>
              </w:rPr>
            </w:pPr>
            <w:r w:rsidRPr="00D7156E">
              <w:rPr>
                <w:sz w:val="10"/>
                <w:szCs w:val="10"/>
                <w:lang w:val="sv-SE"/>
              </w:rPr>
              <w:t>9</w:t>
            </w:r>
          </w:p>
        </w:tc>
        <w:tc>
          <w:tcPr>
            <w:tcW w:w="185" w:type="pct"/>
            <w:tcBorders>
              <w:top w:val="nil"/>
              <w:bottom w:val="dashSmallGap" w:sz="4" w:space="0" w:color="auto"/>
            </w:tcBorders>
          </w:tcPr>
          <w:p w14:paraId="74602434" w14:textId="77777777" w:rsidR="009704EC" w:rsidRPr="00D7156E" w:rsidRDefault="009704EC" w:rsidP="009704EC">
            <w:pPr>
              <w:keepNext/>
              <w:jc w:val="both"/>
              <w:rPr>
                <w:sz w:val="10"/>
                <w:szCs w:val="10"/>
                <w:lang w:val="sv-SE"/>
              </w:rPr>
            </w:pPr>
            <w:r w:rsidRPr="00D7156E">
              <w:rPr>
                <w:sz w:val="10"/>
                <w:szCs w:val="10"/>
                <w:lang w:val="sv-SE"/>
              </w:rPr>
              <w:t>12</w:t>
            </w:r>
          </w:p>
        </w:tc>
        <w:tc>
          <w:tcPr>
            <w:tcW w:w="186" w:type="pct"/>
            <w:tcBorders>
              <w:top w:val="nil"/>
              <w:bottom w:val="dashSmallGap" w:sz="4" w:space="0" w:color="auto"/>
            </w:tcBorders>
          </w:tcPr>
          <w:p w14:paraId="2759D4C1" w14:textId="77777777" w:rsidR="009704EC" w:rsidRPr="00D7156E" w:rsidRDefault="009704EC" w:rsidP="009704EC">
            <w:pPr>
              <w:keepNext/>
              <w:jc w:val="both"/>
              <w:rPr>
                <w:sz w:val="10"/>
                <w:szCs w:val="10"/>
                <w:lang w:val="sv-SE"/>
              </w:rPr>
            </w:pPr>
            <w:r w:rsidRPr="00D7156E">
              <w:rPr>
                <w:sz w:val="10"/>
                <w:szCs w:val="10"/>
                <w:lang w:val="sv-SE"/>
              </w:rPr>
              <w:t>15</w:t>
            </w:r>
          </w:p>
        </w:tc>
        <w:tc>
          <w:tcPr>
            <w:tcW w:w="185" w:type="pct"/>
            <w:tcBorders>
              <w:top w:val="nil"/>
              <w:bottom w:val="dashSmallGap" w:sz="4" w:space="0" w:color="auto"/>
            </w:tcBorders>
          </w:tcPr>
          <w:p w14:paraId="3C43BF50" w14:textId="77777777" w:rsidR="009704EC" w:rsidRPr="00D7156E" w:rsidRDefault="009704EC" w:rsidP="009704EC">
            <w:pPr>
              <w:keepNext/>
              <w:jc w:val="both"/>
              <w:rPr>
                <w:sz w:val="10"/>
                <w:szCs w:val="10"/>
                <w:lang w:val="sv-SE"/>
              </w:rPr>
            </w:pPr>
            <w:r w:rsidRPr="00D7156E">
              <w:rPr>
                <w:sz w:val="10"/>
                <w:szCs w:val="10"/>
                <w:lang w:val="sv-SE"/>
              </w:rPr>
              <w:t>18</w:t>
            </w:r>
          </w:p>
        </w:tc>
        <w:tc>
          <w:tcPr>
            <w:tcW w:w="185" w:type="pct"/>
            <w:tcBorders>
              <w:top w:val="nil"/>
              <w:bottom w:val="dashSmallGap" w:sz="4" w:space="0" w:color="auto"/>
            </w:tcBorders>
          </w:tcPr>
          <w:p w14:paraId="0E0F39AE" w14:textId="77777777" w:rsidR="009704EC" w:rsidRPr="00D7156E" w:rsidRDefault="009704EC" w:rsidP="009704EC">
            <w:pPr>
              <w:keepNext/>
              <w:jc w:val="both"/>
              <w:rPr>
                <w:sz w:val="10"/>
                <w:szCs w:val="10"/>
                <w:lang w:val="sv-SE"/>
              </w:rPr>
            </w:pPr>
            <w:r w:rsidRPr="00D7156E">
              <w:rPr>
                <w:sz w:val="10"/>
                <w:szCs w:val="10"/>
                <w:lang w:val="sv-SE"/>
              </w:rPr>
              <w:t>21</w:t>
            </w:r>
          </w:p>
        </w:tc>
        <w:tc>
          <w:tcPr>
            <w:tcW w:w="185" w:type="pct"/>
            <w:tcBorders>
              <w:top w:val="nil"/>
              <w:bottom w:val="dashSmallGap" w:sz="4" w:space="0" w:color="auto"/>
            </w:tcBorders>
          </w:tcPr>
          <w:p w14:paraId="792484FA" w14:textId="77777777" w:rsidR="009704EC" w:rsidRPr="00D7156E" w:rsidRDefault="009704EC" w:rsidP="009704EC">
            <w:pPr>
              <w:keepNext/>
              <w:jc w:val="both"/>
              <w:rPr>
                <w:sz w:val="10"/>
                <w:szCs w:val="10"/>
                <w:lang w:val="sv-SE"/>
              </w:rPr>
            </w:pPr>
            <w:r w:rsidRPr="00D7156E">
              <w:rPr>
                <w:sz w:val="10"/>
                <w:szCs w:val="10"/>
                <w:lang w:val="sv-SE"/>
              </w:rPr>
              <w:t>24</w:t>
            </w:r>
          </w:p>
        </w:tc>
        <w:tc>
          <w:tcPr>
            <w:tcW w:w="186" w:type="pct"/>
            <w:tcBorders>
              <w:top w:val="nil"/>
              <w:bottom w:val="dashSmallGap" w:sz="4" w:space="0" w:color="auto"/>
            </w:tcBorders>
          </w:tcPr>
          <w:p w14:paraId="090E5094" w14:textId="77777777" w:rsidR="009704EC" w:rsidRPr="00D7156E" w:rsidRDefault="009704EC" w:rsidP="009704EC">
            <w:pPr>
              <w:keepNext/>
              <w:jc w:val="both"/>
              <w:rPr>
                <w:sz w:val="10"/>
                <w:szCs w:val="10"/>
                <w:lang w:val="sv-SE"/>
              </w:rPr>
            </w:pPr>
            <w:r w:rsidRPr="00D7156E">
              <w:rPr>
                <w:sz w:val="10"/>
                <w:szCs w:val="10"/>
                <w:lang w:val="sv-SE"/>
              </w:rPr>
              <w:t>27</w:t>
            </w:r>
          </w:p>
        </w:tc>
        <w:tc>
          <w:tcPr>
            <w:tcW w:w="185" w:type="pct"/>
            <w:tcBorders>
              <w:top w:val="nil"/>
              <w:bottom w:val="dashSmallGap" w:sz="4" w:space="0" w:color="auto"/>
            </w:tcBorders>
          </w:tcPr>
          <w:p w14:paraId="0535E4A8" w14:textId="77777777" w:rsidR="009704EC" w:rsidRPr="00D7156E" w:rsidRDefault="009704EC" w:rsidP="009704EC">
            <w:pPr>
              <w:keepNext/>
              <w:jc w:val="both"/>
              <w:rPr>
                <w:sz w:val="10"/>
                <w:szCs w:val="10"/>
                <w:lang w:val="sv-SE"/>
              </w:rPr>
            </w:pPr>
            <w:r w:rsidRPr="00D7156E">
              <w:rPr>
                <w:sz w:val="10"/>
                <w:szCs w:val="10"/>
                <w:lang w:val="sv-SE"/>
              </w:rPr>
              <w:t>30</w:t>
            </w:r>
          </w:p>
        </w:tc>
        <w:tc>
          <w:tcPr>
            <w:tcW w:w="185" w:type="pct"/>
            <w:tcBorders>
              <w:top w:val="nil"/>
              <w:bottom w:val="dashSmallGap" w:sz="4" w:space="0" w:color="auto"/>
            </w:tcBorders>
          </w:tcPr>
          <w:p w14:paraId="7F91BEEB" w14:textId="77777777" w:rsidR="009704EC" w:rsidRPr="00D7156E" w:rsidRDefault="009704EC" w:rsidP="009704EC">
            <w:pPr>
              <w:keepNext/>
              <w:jc w:val="both"/>
              <w:rPr>
                <w:sz w:val="10"/>
                <w:szCs w:val="10"/>
                <w:lang w:val="sv-SE"/>
              </w:rPr>
            </w:pPr>
            <w:r w:rsidRPr="00D7156E">
              <w:rPr>
                <w:sz w:val="10"/>
                <w:szCs w:val="10"/>
                <w:lang w:val="sv-SE"/>
              </w:rPr>
              <w:t>33</w:t>
            </w:r>
          </w:p>
        </w:tc>
        <w:tc>
          <w:tcPr>
            <w:tcW w:w="185" w:type="pct"/>
            <w:tcBorders>
              <w:top w:val="nil"/>
              <w:bottom w:val="dashSmallGap" w:sz="4" w:space="0" w:color="auto"/>
            </w:tcBorders>
          </w:tcPr>
          <w:p w14:paraId="15563EED" w14:textId="77777777" w:rsidR="009704EC" w:rsidRPr="00D7156E" w:rsidRDefault="009704EC" w:rsidP="009704EC">
            <w:pPr>
              <w:keepNext/>
              <w:jc w:val="both"/>
              <w:rPr>
                <w:sz w:val="10"/>
                <w:szCs w:val="10"/>
                <w:lang w:val="sv-SE"/>
              </w:rPr>
            </w:pPr>
            <w:r w:rsidRPr="00D7156E">
              <w:rPr>
                <w:sz w:val="10"/>
                <w:szCs w:val="10"/>
                <w:lang w:val="sv-SE"/>
              </w:rPr>
              <w:t>36</w:t>
            </w:r>
          </w:p>
        </w:tc>
        <w:tc>
          <w:tcPr>
            <w:tcW w:w="186" w:type="pct"/>
            <w:tcBorders>
              <w:top w:val="nil"/>
              <w:bottom w:val="dashSmallGap" w:sz="4" w:space="0" w:color="auto"/>
            </w:tcBorders>
          </w:tcPr>
          <w:p w14:paraId="28B8BFD3" w14:textId="77777777" w:rsidR="009704EC" w:rsidRPr="00D7156E" w:rsidRDefault="009704EC" w:rsidP="009704EC">
            <w:pPr>
              <w:keepNext/>
              <w:jc w:val="both"/>
              <w:rPr>
                <w:sz w:val="10"/>
                <w:szCs w:val="10"/>
                <w:lang w:val="sv-SE"/>
              </w:rPr>
            </w:pPr>
            <w:r w:rsidRPr="00D7156E">
              <w:rPr>
                <w:sz w:val="10"/>
                <w:szCs w:val="10"/>
                <w:lang w:val="sv-SE"/>
              </w:rPr>
              <w:t>39</w:t>
            </w:r>
          </w:p>
        </w:tc>
        <w:tc>
          <w:tcPr>
            <w:tcW w:w="185" w:type="pct"/>
            <w:tcBorders>
              <w:top w:val="nil"/>
              <w:bottom w:val="dashSmallGap" w:sz="4" w:space="0" w:color="auto"/>
            </w:tcBorders>
          </w:tcPr>
          <w:p w14:paraId="52A3BE32" w14:textId="77777777" w:rsidR="009704EC" w:rsidRPr="00D7156E" w:rsidRDefault="009704EC" w:rsidP="009704EC">
            <w:pPr>
              <w:keepNext/>
              <w:jc w:val="both"/>
              <w:rPr>
                <w:sz w:val="10"/>
                <w:szCs w:val="10"/>
                <w:lang w:val="sv-SE"/>
              </w:rPr>
            </w:pPr>
            <w:r w:rsidRPr="00D7156E">
              <w:rPr>
                <w:sz w:val="10"/>
                <w:szCs w:val="10"/>
                <w:lang w:val="sv-SE"/>
              </w:rPr>
              <w:t>42</w:t>
            </w:r>
          </w:p>
        </w:tc>
        <w:tc>
          <w:tcPr>
            <w:tcW w:w="190" w:type="pct"/>
            <w:tcBorders>
              <w:top w:val="nil"/>
              <w:bottom w:val="dashSmallGap" w:sz="4" w:space="0" w:color="auto"/>
            </w:tcBorders>
          </w:tcPr>
          <w:p w14:paraId="6EC45502" w14:textId="77777777" w:rsidR="009704EC" w:rsidRPr="00D7156E" w:rsidRDefault="009704EC" w:rsidP="009704EC">
            <w:pPr>
              <w:keepNext/>
              <w:jc w:val="both"/>
              <w:rPr>
                <w:sz w:val="10"/>
                <w:szCs w:val="10"/>
                <w:lang w:val="sv-SE"/>
              </w:rPr>
            </w:pPr>
            <w:r w:rsidRPr="00D7156E">
              <w:rPr>
                <w:sz w:val="10"/>
                <w:szCs w:val="10"/>
                <w:lang w:val="sv-SE"/>
              </w:rPr>
              <w:t>45</w:t>
            </w:r>
          </w:p>
        </w:tc>
        <w:tc>
          <w:tcPr>
            <w:tcW w:w="186" w:type="pct"/>
            <w:tcBorders>
              <w:top w:val="nil"/>
              <w:bottom w:val="dashSmallGap" w:sz="4" w:space="0" w:color="auto"/>
            </w:tcBorders>
          </w:tcPr>
          <w:p w14:paraId="7CFE2D8D" w14:textId="77777777" w:rsidR="009704EC" w:rsidRPr="00D7156E" w:rsidRDefault="009704EC" w:rsidP="009704EC">
            <w:pPr>
              <w:jc w:val="both"/>
              <w:rPr>
                <w:sz w:val="10"/>
                <w:szCs w:val="10"/>
                <w:lang w:val="sv-SE"/>
              </w:rPr>
            </w:pPr>
            <w:r w:rsidRPr="00D7156E">
              <w:rPr>
                <w:sz w:val="10"/>
                <w:szCs w:val="10"/>
                <w:lang w:val="sv-SE"/>
              </w:rPr>
              <w:t>48</w:t>
            </w:r>
          </w:p>
        </w:tc>
        <w:tc>
          <w:tcPr>
            <w:tcW w:w="185" w:type="pct"/>
            <w:tcBorders>
              <w:top w:val="nil"/>
              <w:bottom w:val="dashSmallGap" w:sz="4" w:space="0" w:color="auto"/>
            </w:tcBorders>
          </w:tcPr>
          <w:p w14:paraId="3E2675EE" w14:textId="77777777" w:rsidR="009704EC" w:rsidRPr="00D7156E" w:rsidRDefault="009704EC" w:rsidP="009704EC">
            <w:pPr>
              <w:jc w:val="both"/>
              <w:rPr>
                <w:sz w:val="10"/>
                <w:szCs w:val="10"/>
                <w:lang w:val="sv-SE"/>
              </w:rPr>
            </w:pPr>
            <w:r w:rsidRPr="00D7156E">
              <w:rPr>
                <w:sz w:val="10"/>
                <w:szCs w:val="10"/>
                <w:lang w:val="sv-SE"/>
              </w:rPr>
              <w:t>51</w:t>
            </w:r>
          </w:p>
        </w:tc>
        <w:tc>
          <w:tcPr>
            <w:tcW w:w="192" w:type="pct"/>
            <w:tcBorders>
              <w:top w:val="nil"/>
              <w:bottom w:val="dashSmallGap" w:sz="4" w:space="0" w:color="auto"/>
            </w:tcBorders>
          </w:tcPr>
          <w:p w14:paraId="6487011A" w14:textId="77777777" w:rsidR="009704EC" w:rsidRPr="00D7156E" w:rsidRDefault="009704EC" w:rsidP="009704EC">
            <w:pPr>
              <w:jc w:val="both"/>
              <w:rPr>
                <w:sz w:val="10"/>
                <w:szCs w:val="10"/>
                <w:lang w:val="sv-SE"/>
              </w:rPr>
            </w:pPr>
            <w:r w:rsidRPr="00D7156E">
              <w:rPr>
                <w:sz w:val="10"/>
                <w:szCs w:val="10"/>
                <w:lang w:val="sv-SE"/>
              </w:rPr>
              <w:t>54</w:t>
            </w:r>
          </w:p>
        </w:tc>
        <w:tc>
          <w:tcPr>
            <w:tcW w:w="165" w:type="pct"/>
            <w:tcBorders>
              <w:top w:val="nil"/>
              <w:bottom w:val="dashSmallGap" w:sz="4" w:space="0" w:color="auto"/>
            </w:tcBorders>
          </w:tcPr>
          <w:p w14:paraId="2A4233E3" w14:textId="77777777" w:rsidR="009704EC" w:rsidRPr="00D7156E" w:rsidRDefault="009704EC" w:rsidP="009704EC">
            <w:pPr>
              <w:jc w:val="both"/>
              <w:rPr>
                <w:sz w:val="10"/>
                <w:szCs w:val="10"/>
                <w:lang w:val="sv-SE"/>
              </w:rPr>
            </w:pPr>
            <w:r w:rsidRPr="00D7156E">
              <w:rPr>
                <w:sz w:val="10"/>
                <w:szCs w:val="10"/>
                <w:lang w:val="sv-SE"/>
              </w:rPr>
              <w:t>57</w:t>
            </w:r>
          </w:p>
        </w:tc>
        <w:tc>
          <w:tcPr>
            <w:tcW w:w="172" w:type="pct"/>
            <w:tcBorders>
              <w:top w:val="nil"/>
              <w:bottom w:val="dashSmallGap" w:sz="4" w:space="0" w:color="auto"/>
            </w:tcBorders>
          </w:tcPr>
          <w:p w14:paraId="48CD6574" w14:textId="77777777" w:rsidR="009704EC" w:rsidRPr="00D7156E" w:rsidRDefault="009704EC" w:rsidP="009704EC">
            <w:pPr>
              <w:jc w:val="both"/>
              <w:rPr>
                <w:sz w:val="10"/>
                <w:szCs w:val="10"/>
                <w:lang w:val="sv-SE"/>
              </w:rPr>
            </w:pPr>
            <w:r w:rsidRPr="00D7156E">
              <w:rPr>
                <w:sz w:val="10"/>
                <w:szCs w:val="10"/>
                <w:lang w:val="sv-SE"/>
              </w:rPr>
              <w:t>60</w:t>
            </w:r>
          </w:p>
        </w:tc>
        <w:tc>
          <w:tcPr>
            <w:tcW w:w="172" w:type="pct"/>
            <w:tcBorders>
              <w:top w:val="nil"/>
              <w:bottom w:val="dashSmallGap" w:sz="4" w:space="0" w:color="auto"/>
            </w:tcBorders>
          </w:tcPr>
          <w:p w14:paraId="0AB9F2C1" w14:textId="77777777" w:rsidR="009704EC" w:rsidRPr="00D7156E" w:rsidRDefault="009704EC" w:rsidP="009704EC">
            <w:pPr>
              <w:jc w:val="both"/>
              <w:rPr>
                <w:sz w:val="10"/>
                <w:szCs w:val="10"/>
                <w:lang w:val="sv-SE"/>
              </w:rPr>
            </w:pPr>
            <w:r w:rsidRPr="00D7156E">
              <w:rPr>
                <w:sz w:val="10"/>
                <w:szCs w:val="10"/>
                <w:lang w:val="sv-SE"/>
              </w:rPr>
              <w:t>63</w:t>
            </w:r>
          </w:p>
        </w:tc>
        <w:tc>
          <w:tcPr>
            <w:tcW w:w="169" w:type="pct"/>
            <w:tcBorders>
              <w:top w:val="nil"/>
              <w:bottom w:val="dashSmallGap" w:sz="4" w:space="0" w:color="auto"/>
              <w:right w:val="nil"/>
            </w:tcBorders>
          </w:tcPr>
          <w:p w14:paraId="1AA280E6" w14:textId="77777777" w:rsidR="009704EC" w:rsidRPr="00D7156E" w:rsidRDefault="009704EC" w:rsidP="009704EC">
            <w:pPr>
              <w:jc w:val="both"/>
              <w:rPr>
                <w:sz w:val="10"/>
                <w:szCs w:val="10"/>
                <w:lang w:val="sv-SE"/>
              </w:rPr>
            </w:pPr>
            <w:r w:rsidRPr="00D7156E">
              <w:rPr>
                <w:sz w:val="10"/>
                <w:szCs w:val="10"/>
                <w:lang w:val="sv-SE"/>
              </w:rPr>
              <w:t>66</w:t>
            </w:r>
          </w:p>
        </w:tc>
        <w:tc>
          <w:tcPr>
            <w:tcW w:w="165" w:type="pct"/>
            <w:tcBorders>
              <w:top w:val="nil"/>
              <w:bottom w:val="dashSmallGap" w:sz="4" w:space="0" w:color="auto"/>
              <w:right w:val="nil"/>
            </w:tcBorders>
          </w:tcPr>
          <w:p w14:paraId="6737C687" w14:textId="77777777" w:rsidR="009704EC" w:rsidRPr="00D7156E" w:rsidRDefault="009704EC" w:rsidP="009704EC">
            <w:pPr>
              <w:jc w:val="both"/>
              <w:rPr>
                <w:sz w:val="10"/>
                <w:szCs w:val="10"/>
                <w:lang w:val="sv-SE"/>
              </w:rPr>
            </w:pPr>
            <w:r w:rsidRPr="00D7156E">
              <w:rPr>
                <w:sz w:val="10"/>
                <w:szCs w:val="10"/>
                <w:lang w:val="sv-SE"/>
              </w:rPr>
              <w:t>69</w:t>
            </w:r>
          </w:p>
        </w:tc>
        <w:tc>
          <w:tcPr>
            <w:tcW w:w="162" w:type="pct"/>
            <w:tcBorders>
              <w:top w:val="nil"/>
              <w:bottom w:val="dashSmallGap" w:sz="4" w:space="0" w:color="auto"/>
              <w:right w:val="nil"/>
            </w:tcBorders>
          </w:tcPr>
          <w:p w14:paraId="61C8141D" w14:textId="77777777" w:rsidR="009704EC" w:rsidRPr="00D7156E" w:rsidRDefault="009704EC" w:rsidP="009704EC">
            <w:pPr>
              <w:jc w:val="both"/>
              <w:rPr>
                <w:sz w:val="10"/>
                <w:szCs w:val="10"/>
                <w:lang w:val="sv-SE"/>
              </w:rPr>
            </w:pPr>
            <w:r w:rsidRPr="00D7156E">
              <w:rPr>
                <w:sz w:val="10"/>
                <w:szCs w:val="10"/>
                <w:lang w:val="sv-SE"/>
              </w:rPr>
              <w:t>72</w:t>
            </w:r>
          </w:p>
        </w:tc>
        <w:tc>
          <w:tcPr>
            <w:tcW w:w="193" w:type="pct"/>
            <w:gridSpan w:val="2"/>
            <w:tcBorders>
              <w:top w:val="nil"/>
              <w:bottom w:val="dashSmallGap" w:sz="4" w:space="0" w:color="auto"/>
              <w:right w:val="nil"/>
            </w:tcBorders>
          </w:tcPr>
          <w:p w14:paraId="53B88C07" w14:textId="77777777" w:rsidR="009704EC" w:rsidRPr="00D7156E" w:rsidRDefault="009704EC" w:rsidP="009704EC">
            <w:pPr>
              <w:jc w:val="both"/>
              <w:rPr>
                <w:sz w:val="10"/>
                <w:szCs w:val="10"/>
                <w:lang w:val="sv-SE"/>
              </w:rPr>
            </w:pPr>
            <w:r w:rsidRPr="00D7156E">
              <w:rPr>
                <w:sz w:val="10"/>
                <w:szCs w:val="10"/>
                <w:lang w:val="sv-SE"/>
              </w:rPr>
              <w:t>75</w:t>
            </w:r>
          </w:p>
        </w:tc>
      </w:tr>
      <w:tr w:rsidR="00F80CCE" w:rsidRPr="00D7156E" w14:paraId="775FF873" w14:textId="77777777" w:rsidTr="00CD51AB">
        <w:trPr>
          <w:gridAfter w:val="1"/>
          <w:wAfter w:w="50" w:type="pct"/>
          <w:cantSplit/>
          <w:trHeight w:val="141"/>
        </w:trPr>
        <w:tc>
          <w:tcPr>
            <w:tcW w:w="267" w:type="pct"/>
            <w:tcBorders>
              <w:top w:val="dashSmallGap" w:sz="4" w:space="0" w:color="auto"/>
              <w:left w:val="nil"/>
              <w:bottom w:val="nil"/>
            </w:tcBorders>
            <w:hideMark/>
          </w:tcPr>
          <w:p w14:paraId="702BE8A6" w14:textId="77777777" w:rsidR="002751E4" w:rsidRPr="00D7156E" w:rsidRDefault="002751E4" w:rsidP="00A87650">
            <w:pPr>
              <w:keepNext/>
              <w:jc w:val="both"/>
              <w:rPr>
                <w:sz w:val="10"/>
                <w:szCs w:val="10"/>
                <w:lang w:val="sv-SE"/>
              </w:rPr>
            </w:pPr>
            <w:r w:rsidRPr="00D7156E">
              <w:rPr>
                <w:sz w:val="10"/>
                <w:szCs w:val="10"/>
                <w:lang w:val="sv-SE"/>
              </w:rPr>
              <w:t>IMFINZI</w:t>
            </w:r>
          </w:p>
        </w:tc>
        <w:tc>
          <w:tcPr>
            <w:tcW w:w="189" w:type="pct"/>
            <w:tcBorders>
              <w:top w:val="dashSmallGap" w:sz="4" w:space="0" w:color="auto"/>
              <w:bottom w:val="nil"/>
            </w:tcBorders>
            <w:hideMark/>
          </w:tcPr>
          <w:p w14:paraId="5F891613" w14:textId="77777777" w:rsidR="002751E4" w:rsidRPr="00D7156E" w:rsidRDefault="002751E4" w:rsidP="00A87650">
            <w:pPr>
              <w:keepNext/>
              <w:jc w:val="both"/>
              <w:rPr>
                <w:sz w:val="10"/>
                <w:szCs w:val="10"/>
                <w:lang w:val="sv-SE"/>
              </w:rPr>
            </w:pPr>
            <w:r w:rsidRPr="00D7156E">
              <w:rPr>
                <w:sz w:val="10"/>
                <w:szCs w:val="10"/>
                <w:lang w:val="sv-SE"/>
              </w:rPr>
              <w:t>212</w:t>
            </w:r>
          </w:p>
        </w:tc>
        <w:tc>
          <w:tcPr>
            <w:tcW w:w="187" w:type="pct"/>
            <w:tcBorders>
              <w:top w:val="dashSmallGap" w:sz="4" w:space="0" w:color="auto"/>
              <w:bottom w:val="nil"/>
            </w:tcBorders>
            <w:hideMark/>
          </w:tcPr>
          <w:p w14:paraId="2920B4CA" w14:textId="77777777" w:rsidR="002751E4" w:rsidRPr="00D7156E" w:rsidRDefault="002751E4" w:rsidP="00A87650">
            <w:pPr>
              <w:keepNext/>
              <w:jc w:val="both"/>
              <w:rPr>
                <w:sz w:val="10"/>
                <w:szCs w:val="10"/>
                <w:lang w:val="sv-SE"/>
              </w:rPr>
            </w:pPr>
            <w:r w:rsidRPr="00D7156E">
              <w:rPr>
                <w:sz w:val="10"/>
                <w:szCs w:val="10"/>
                <w:lang w:val="sv-SE"/>
              </w:rPr>
              <w:t>208</w:t>
            </w:r>
          </w:p>
        </w:tc>
        <w:tc>
          <w:tcPr>
            <w:tcW w:w="187" w:type="pct"/>
            <w:tcBorders>
              <w:top w:val="dashSmallGap" w:sz="4" w:space="0" w:color="auto"/>
              <w:bottom w:val="nil"/>
            </w:tcBorders>
            <w:hideMark/>
          </w:tcPr>
          <w:p w14:paraId="66C473B6" w14:textId="77777777" w:rsidR="002751E4" w:rsidRPr="00D7156E" w:rsidRDefault="002751E4" w:rsidP="00A87650">
            <w:pPr>
              <w:keepNext/>
              <w:jc w:val="both"/>
              <w:rPr>
                <w:sz w:val="10"/>
                <w:szCs w:val="10"/>
                <w:lang w:val="sv-SE"/>
              </w:rPr>
            </w:pPr>
            <w:r w:rsidRPr="00D7156E">
              <w:rPr>
                <w:sz w:val="10"/>
                <w:szCs w:val="10"/>
                <w:lang w:val="sv-SE"/>
              </w:rPr>
              <w:t>193</w:t>
            </w:r>
          </w:p>
        </w:tc>
        <w:tc>
          <w:tcPr>
            <w:tcW w:w="185" w:type="pct"/>
            <w:tcBorders>
              <w:top w:val="dashSmallGap" w:sz="4" w:space="0" w:color="auto"/>
              <w:bottom w:val="nil"/>
            </w:tcBorders>
            <w:hideMark/>
          </w:tcPr>
          <w:p w14:paraId="1997EE27" w14:textId="77777777" w:rsidR="002751E4" w:rsidRPr="00D7156E" w:rsidRDefault="002751E4" w:rsidP="00A87650">
            <w:pPr>
              <w:keepNext/>
              <w:jc w:val="both"/>
              <w:rPr>
                <w:sz w:val="10"/>
                <w:szCs w:val="10"/>
                <w:lang w:val="sv-SE"/>
              </w:rPr>
            </w:pPr>
            <w:r w:rsidRPr="00D7156E">
              <w:rPr>
                <w:sz w:val="10"/>
                <w:szCs w:val="10"/>
                <w:lang w:val="sv-SE"/>
              </w:rPr>
              <w:t>186</w:t>
            </w:r>
          </w:p>
        </w:tc>
        <w:tc>
          <w:tcPr>
            <w:tcW w:w="185" w:type="pct"/>
            <w:tcBorders>
              <w:top w:val="dashSmallGap" w:sz="4" w:space="0" w:color="auto"/>
              <w:bottom w:val="nil"/>
            </w:tcBorders>
            <w:hideMark/>
          </w:tcPr>
          <w:p w14:paraId="74980A42" w14:textId="77777777" w:rsidR="002751E4" w:rsidRPr="00D7156E" w:rsidRDefault="002751E4" w:rsidP="00A87650">
            <w:pPr>
              <w:keepNext/>
              <w:jc w:val="both"/>
              <w:rPr>
                <w:sz w:val="10"/>
                <w:szCs w:val="10"/>
                <w:lang w:val="sv-SE"/>
              </w:rPr>
            </w:pPr>
            <w:r w:rsidRPr="00D7156E">
              <w:rPr>
                <w:sz w:val="10"/>
                <w:szCs w:val="10"/>
                <w:lang w:val="sv-SE"/>
              </w:rPr>
              <w:t>178</w:t>
            </w:r>
          </w:p>
        </w:tc>
        <w:tc>
          <w:tcPr>
            <w:tcW w:w="186" w:type="pct"/>
            <w:tcBorders>
              <w:top w:val="dashSmallGap" w:sz="4" w:space="0" w:color="auto"/>
              <w:bottom w:val="nil"/>
            </w:tcBorders>
            <w:hideMark/>
          </w:tcPr>
          <w:p w14:paraId="07CE79BF" w14:textId="77777777" w:rsidR="002751E4" w:rsidRPr="00D7156E" w:rsidRDefault="002751E4" w:rsidP="00A87650">
            <w:pPr>
              <w:keepNext/>
              <w:jc w:val="both"/>
              <w:rPr>
                <w:sz w:val="10"/>
                <w:szCs w:val="10"/>
                <w:lang w:val="sv-SE"/>
              </w:rPr>
            </w:pPr>
            <w:r w:rsidRPr="00D7156E">
              <w:rPr>
                <w:sz w:val="10"/>
                <w:szCs w:val="10"/>
                <w:lang w:val="sv-SE"/>
              </w:rPr>
              <w:t>171</w:t>
            </w:r>
          </w:p>
        </w:tc>
        <w:tc>
          <w:tcPr>
            <w:tcW w:w="185" w:type="pct"/>
            <w:tcBorders>
              <w:top w:val="dashSmallGap" w:sz="4" w:space="0" w:color="auto"/>
              <w:bottom w:val="nil"/>
            </w:tcBorders>
            <w:hideMark/>
          </w:tcPr>
          <w:p w14:paraId="172139EE" w14:textId="77777777" w:rsidR="002751E4" w:rsidRPr="00D7156E" w:rsidRDefault="002751E4" w:rsidP="00A87650">
            <w:pPr>
              <w:keepNext/>
              <w:jc w:val="both"/>
              <w:rPr>
                <w:sz w:val="10"/>
                <w:szCs w:val="10"/>
                <w:lang w:val="sv-SE"/>
              </w:rPr>
            </w:pPr>
            <w:r w:rsidRPr="00D7156E">
              <w:rPr>
                <w:sz w:val="10"/>
                <w:szCs w:val="10"/>
                <w:lang w:val="sv-SE"/>
              </w:rPr>
              <w:t>165</w:t>
            </w:r>
          </w:p>
        </w:tc>
        <w:tc>
          <w:tcPr>
            <w:tcW w:w="185" w:type="pct"/>
            <w:tcBorders>
              <w:top w:val="dashSmallGap" w:sz="4" w:space="0" w:color="auto"/>
              <w:bottom w:val="nil"/>
            </w:tcBorders>
            <w:hideMark/>
          </w:tcPr>
          <w:p w14:paraId="70B81302" w14:textId="77777777" w:rsidR="002751E4" w:rsidRPr="00D7156E" w:rsidRDefault="002751E4" w:rsidP="00A87650">
            <w:pPr>
              <w:keepNext/>
              <w:jc w:val="both"/>
              <w:rPr>
                <w:sz w:val="10"/>
                <w:szCs w:val="10"/>
                <w:lang w:val="sv-SE"/>
              </w:rPr>
            </w:pPr>
            <w:r w:rsidRPr="00D7156E">
              <w:rPr>
                <w:sz w:val="10"/>
                <w:szCs w:val="10"/>
                <w:lang w:val="sv-SE"/>
              </w:rPr>
              <w:t>156</w:t>
            </w:r>
          </w:p>
        </w:tc>
        <w:tc>
          <w:tcPr>
            <w:tcW w:w="185" w:type="pct"/>
            <w:tcBorders>
              <w:top w:val="dashSmallGap" w:sz="4" w:space="0" w:color="auto"/>
              <w:bottom w:val="nil"/>
            </w:tcBorders>
            <w:hideMark/>
          </w:tcPr>
          <w:p w14:paraId="60BE32BA" w14:textId="77777777" w:rsidR="002751E4" w:rsidRPr="00D7156E" w:rsidRDefault="002751E4" w:rsidP="00A87650">
            <w:pPr>
              <w:keepNext/>
              <w:jc w:val="both"/>
              <w:rPr>
                <w:sz w:val="10"/>
                <w:szCs w:val="10"/>
                <w:lang w:val="sv-SE"/>
              </w:rPr>
            </w:pPr>
            <w:r w:rsidRPr="00D7156E">
              <w:rPr>
                <w:sz w:val="10"/>
                <w:szCs w:val="10"/>
                <w:lang w:val="sv-SE"/>
              </w:rPr>
              <w:t>146</w:t>
            </w:r>
          </w:p>
        </w:tc>
        <w:tc>
          <w:tcPr>
            <w:tcW w:w="186" w:type="pct"/>
            <w:tcBorders>
              <w:top w:val="dashSmallGap" w:sz="4" w:space="0" w:color="auto"/>
              <w:bottom w:val="nil"/>
            </w:tcBorders>
            <w:hideMark/>
          </w:tcPr>
          <w:p w14:paraId="7BAD0546" w14:textId="77777777" w:rsidR="002751E4" w:rsidRPr="00D7156E" w:rsidRDefault="002751E4" w:rsidP="00A87650">
            <w:pPr>
              <w:keepNext/>
              <w:jc w:val="both"/>
              <w:rPr>
                <w:sz w:val="10"/>
                <w:szCs w:val="10"/>
                <w:lang w:val="sv-SE"/>
              </w:rPr>
            </w:pPr>
            <w:r w:rsidRPr="00D7156E">
              <w:rPr>
                <w:sz w:val="10"/>
                <w:szCs w:val="10"/>
                <w:lang w:val="sv-SE"/>
              </w:rPr>
              <w:t>141</w:t>
            </w:r>
          </w:p>
        </w:tc>
        <w:tc>
          <w:tcPr>
            <w:tcW w:w="185" w:type="pct"/>
            <w:tcBorders>
              <w:top w:val="dashSmallGap" w:sz="4" w:space="0" w:color="auto"/>
              <w:bottom w:val="nil"/>
            </w:tcBorders>
            <w:hideMark/>
          </w:tcPr>
          <w:p w14:paraId="37B04A5D" w14:textId="77777777" w:rsidR="002751E4" w:rsidRPr="00D7156E" w:rsidRDefault="002751E4" w:rsidP="00A87650">
            <w:pPr>
              <w:keepNext/>
              <w:jc w:val="both"/>
              <w:rPr>
                <w:sz w:val="10"/>
                <w:szCs w:val="10"/>
                <w:lang w:val="sv-SE"/>
              </w:rPr>
            </w:pPr>
            <w:r w:rsidRPr="00D7156E">
              <w:rPr>
                <w:sz w:val="10"/>
                <w:szCs w:val="10"/>
                <w:lang w:val="sv-SE"/>
              </w:rPr>
              <w:t>132</w:t>
            </w:r>
          </w:p>
        </w:tc>
        <w:tc>
          <w:tcPr>
            <w:tcW w:w="185" w:type="pct"/>
            <w:tcBorders>
              <w:top w:val="dashSmallGap" w:sz="4" w:space="0" w:color="auto"/>
              <w:bottom w:val="nil"/>
            </w:tcBorders>
            <w:hideMark/>
          </w:tcPr>
          <w:p w14:paraId="0121960D" w14:textId="77777777" w:rsidR="002751E4" w:rsidRPr="00D7156E" w:rsidRDefault="002751E4" w:rsidP="00A87650">
            <w:pPr>
              <w:keepNext/>
              <w:jc w:val="both"/>
              <w:rPr>
                <w:sz w:val="10"/>
                <w:szCs w:val="10"/>
                <w:lang w:val="sv-SE"/>
              </w:rPr>
            </w:pPr>
            <w:r w:rsidRPr="00D7156E">
              <w:rPr>
                <w:sz w:val="10"/>
                <w:szCs w:val="10"/>
                <w:lang w:val="sv-SE"/>
              </w:rPr>
              <w:t>129</w:t>
            </w:r>
          </w:p>
        </w:tc>
        <w:tc>
          <w:tcPr>
            <w:tcW w:w="185" w:type="pct"/>
            <w:tcBorders>
              <w:top w:val="dashSmallGap" w:sz="4" w:space="0" w:color="auto"/>
              <w:bottom w:val="nil"/>
            </w:tcBorders>
            <w:hideMark/>
          </w:tcPr>
          <w:p w14:paraId="0086100C" w14:textId="77777777" w:rsidR="002751E4" w:rsidRPr="00D7156E" w:rsidRDefault="002751E4" w:rsidP="00A87650">
            <w:pPr>
              <w:keepNext/>
              <w:jc w:val="both"/>
              <w:rPr>
                <w:sz w:val="10"/>
                <w:szCs w:val="10"/>
                <w:lang w:val="sv-SE"/>
              </w:rPr>
            </w:pPr>
            <w:r w:rsidRPr="00D7156E">
              <w:rPr>
                <w:sz w:val="10"/>
                <w:szCs w:val="10"/>
                <w:lang w:val="sv-SE"/>
              </w:rPr>
              <w:t>124</w:t>
            </w:r>
          </w:p>
        </w:tc>
        <w:tc>
          <w:tcPr>
            <w:tcW w:w="186" w:type="pct"/>
            <w:tcBorders>
              <w:top w:val="dashSmallGap" w:sz="4" w:space="0" w:color="auto"/>
              <w:bottom w:val="nil"/>
            </w:tcBorders>
            <w:hideMark/>
          </w:tcPr>
          <w:p w14:paraId="32224CFD" w14:textId="77777777" w:rsidR="002751E4" w:rsidRPr="00D7156E" w:rsidRDefault="002751E4" w:rsidP="00A87650">
            <w:pPr>
              <w:keepNext/>
              <w:jc w:val="both"/>
              <w:rPr>
                <w:sz w:val="10"/>
                <w:szCs w:val="10"/>
                <w:lang w:val="sv-SE"/>
              </w:rPr>
            </w:pPr>
            <w:r w:rsidRPr="00D7156E">
              <w:rPr>
                <w:sz w:val="10"/>
                <w:szCs w:val="10"/>
                <w:lang w:val="sv-SE"/>
              </w:rPr>
              <w:t>118</w:t>
            </w:r>
          </w:p>
        </w:tc>
        <w:tc>
          <w:tcPr>
            <w:tcW w:w="185" w:type="pct"/>
            <w:tcBorders>
              <w:top w:val="dashSmallGap" w:sz="4" w:space="0" w:color="auto"/>
              <w:bottom w:val="nil"/>
            </w:tcBorders>
            <w:hideMark/>
          </w:tcPr>
          <w:p w14:paraId="68F066D3" w14:textId="77777777" w:rsidR="002751E4" w:rsidRPr="00D7156E" w:rsidRDefault="002751E4" w:rsidP="00A87650">
            <w:pPr>
              <w:keepNext/>
              <w:jc w:val="both"/>
              <w:rPr>
                <w:sz w:val="10"/>
                <w:szCs w:val="10"/>
                <w:lang w:val="sv-SE"/>
              </w:rPr>
            </w:pPr>
            <w:r w:rsidRPr="00D7156E">
              <w:rPr>
                <w:sz w:val="10"/>
                <w:szCs w:val="10"/>
                <w:lang w:val="sv-SE"/>
              </w:rPr>
              <w:t>117</w:t>
            </w:r>
          </w:p>
        </w:tc>
        <w:tc>
          <w:tcPr>
            <w:tcW w:w="190" w:type="pct"/>
            <w:tcBorders>
              <w:top w:val="dashSmallGap" w:sz="4" w:space="0" w:color="auto"/>
              <w:bottom w:val="nil"/>
            </w:tcBorders>
            <w:hideMark/>
          </w:tcPr>
          <w:p w14:paraId="69A5A732" w14:textId="77777777" w:rsidR="002751E4" w:rsidRPr="00D7156E" w:rsidRDefault="002751E4" w:rsidP="00A87650">
            <w:pPr>
              <w:keepNext/>
              <w:jc w:val="both"/>
              <w:rPr>
                <w:sz w:val="10"/>
                <w:szCs w:val="10"/>
                <w:lang w:val="sv-SE"/>
              </w:rPr>
            </w:pPr>
            <w:r w:rsidRPr="00D7156E">
              <w:rPr>
                <w:sz w:val="10"/>
                <w:szCs w:val="10"/>
                <w:lang w:val="sv-SE"/>
              </w:rPr>
              <w:t>114</w:t>
            </w:r>
          </w:p>
        </w:tc>
        <w:tc>
          <w:tcPr>
            <w:tcW w:w="186" w:type="pct"/>
            <w:tcBorders>
              <w:top w:val="dashSmallGap" w:sz="4" w:space="0" w:color="auto"/>
              <w:bottom w:val="nil"/>
            </w:tcBorders>
            <w:hideMark/>
          </w:tcPr>
          <w:p w14:paraId="130C18F6" w14:textId="77777777" w:rsidR="002751E4" w:rsidRPr="00D7156E" w:rsidRDefault="002751E4" w:rsidP="002751E4">
            <w:pPr>
              <w:jc w:val="both"/>
              <w:rPr>
                <w:sz w:val="10"/>
                <w:szCs w:val="10"/>
                <w:lang w:val="sv-SE"/>
              </w:rPr>
            </w:pPr>
            <w:r w:rsidRPr="00D7156E">
              <w:rPr>
                <w:sz w:val="10"/>
                <w:szCs w:val="10"/>
                <w:lang w:val="sv-SE"/>
              </w:rPr>
              <w:t>109</w:t>
            </w:r>
          </w:p>
        </w:tc>
        <w:tc>
          <w:tcPr>
            <w:tcW w:w="185" w:type="pct"/>
            <w:tcBorders>
              <w:top w:val="dashSmallGap" w:sz="4" w:space="0" w:color="auto"/>
              <w:bottom w:val="nil"/>
            </w:tcBorders>
            <w:hideMark/>
          </w:tcPr>
          <w:p w14:paraId="52264924" w14:textId="77777777" w:rsidR="002751E4" w:rsidRPr="00D7156E" w:rsidRDefault="002751E4" w:rsidP="002751E4">
            <w:pPr>
              <w:jc w:val="both"/>
              <w:rPr>
                <w:sz w:val="10"/>
                <w:szCs w:val="10"/>
                <w:lang w:val="sv-SE"/>
              </w:rPr>
            </w:pPr>
            <w:r w:rsidRPr="00D7156E">
              <w:rPr>
                <w:sz w:val="10"/>
                <w:szCs w:val="10"/>
                <w:lang w:val="sv-SE"/>
              </w:rPr>
              <w:t>105</w:t>
            </w:r>
          </w:p>
        </w:tc>
        <w:tc>
          <w:tcPr>
            <w:tcW w:w="192" w:type="pct"/>
            <w:tcBorders>
              <w:top w:val="dashSmallGap" w:sz="4" w:space="0" w:color="auto"/>
              <w:bottom w:val="nil"/>
            </w:tcBorders>
            <w:hideMark/>
          </w:tcPr>
          <w:p w14:paraId="21D0D7A0" w14:textId="77777777" w:rsidR="002751E4" w:rsidRPr="00D7156E" w:rsidRDefault="002751E4" w:rsidP="002751E4">
            <w:pPr>
              <w:jc w:val="both"/>
              <w:rPr>
                <w:sz w:val="10"/>
                <w:szCs w:val="10"/>
                <w:lang w:val="sv-SE"/>
              </w:rPr>
            </w:pPr>
            <w:r w:rsidRPr="00D7156E">
              <w:rPr>
                <w:sz w:val="10"/>
                <w:szCs w:val="10"/>
                <w:lang w:val="sv-SE"/>
              </w:rPr>
              <w:t>103</w:t>
            </w:r>
          </w:p>
        </w:tc>
        <w:tc>
          <w:tcPr>
            <w:tcW w:w="165" w:type="pct"/>
            <w:tcBorders>
              <w:top w:val="dashSmallGap" w:sz="4" w:space="0" w:color="auto"/>
              <w:bottom w:val="nil"/>
            </w:tcBorders>
            <w:hideMark/>
          </w:tcPr>
          <w:p w14:paraId="63ECDE07" w14:textId="77777777" w:rsidR="002751E4" w:rsidRPr="00D7156E" w:rsidRDefault="002751E4" w:rsidP="002751E4">
            <w:pPr>
              <w:jc w:val="both"/>
              <w:rPr>
                <w:sz w:val="10"/>
                <w:szCs w:val="10"/>
                <w:lang w:val="sv-SE"/>
              </w:rPr>
            </w:pPr>
            <w:r w:rsidRPr="00D7156E">
              <w:rPr>
                <w:sz w:val="10"/>
                <w:szCs w:val="10"/>
                <w:lang w:val="sv-SE"/>
              </w:rPr>
              <w:t>98</w:t>
            </w:r>
          </w:p>
        </w:tc>
        <w:tc>
          <w:tcPr>
            <w:tcW w:w="172" w:type="pct"/>
            <w:tcBorders>
              <w:top w:val="dashSmallGap" w:sz="4" w:space="0" w:color="auto"/>
              <w:bottom w:val="nil"/>
            </w:tcBorders>
            <w:hideMark/>
          </w:tcPr>
          <w:p w14:paraId="110EA8A2" w14:textId="77777777" w:rsidR="002751E4" w:rsidRPr="00D7156E" w:rsidRDefault="002751E4" w:rsidP="002751E4">
            <w:pPr>
              <w:jc w:val="both"/>
              <w:rPr>
                <w:sz w:val="10"/>
                <w:szCs w:val="10"/>
                <w:lang w:val="sv-SE"/>
              </w:rPr>
            </w:pPr>
            <w:r w:rsidRPr="00D7156E">
              <w:rPr>
                <w:sz w:val="10"/>
                <w:szCs w:val="10"/>
                <w:lang w:val="sv-SE"/>
              </w:rPr>
              <w:t>74</w:t>
            </w:r>
          </w:p>
        </w:tc>
        <w:tc>
          <w:tcPr>
            <w:tcW w:w="172" w:type="pct"/>
            <w:tcBorders>
              <w:top w:val="dashSmallGap" w:sz="4" w:space="0" w:color="auto"/>
              <w:bottom w:val="nil"/>
            </w:tcBorders>
            <w:hideMark/>
          </w:tcPr>
          <w:p w14:paraId="7A680C84" w14:textId="77777777" w:rsidR="002751E4" w:rsidRPr="00D7156E" w:rsidRDefault="002751E4" w:rsidP="002751E4">
            <w:pPr>
              <w:jc w:val="both"/>
              <w:rPr>
                <w:sz w:val="10"/>
                <w:szCs w:val="10"/>
                <w:lang w:val="sv-SE"/>
              </w:rPr>
            </w:pPr>
            <w:r w:rsidRPr="00D7156E">
              <w:rPr>
                <w:sz w:val="10"/>
                <w:szCs w:val="10"/>
                <w:lang w:val="sv-SE"/>
              </w:rPr>
              <w:t>52</w:t>
            </w:r>
          </w:p>
        </w:tc>
        <w:tc>
          <w:tcPr>
            <w:tcW w:w="169" w:type="pct"/>
            <w:tcBorders>
              <w:top w:val="dashSmallGap" w:sz="4" w:space="0" w:color="auto"/>
              <w:bottom w:val="nil"/>
              <w:right w:val="nil"/>
            </w:tcBorders>
            <w:hideMark/>
          </w:tcPr>
          <w:p w14:paraId="04B5109A" w14:textId="77777777" w:rsidR="002751E4" w:rsidRPr="00D7156E" w:rsidRDefault="002751E4" w:rsidP="002751E4">
            <w:pPr>
              <w:jc w:val="both"/>
              <w:rPr>
                <w:sz w:val="10"/>
                <w:szCs w:val="10"/>
                <w:lang w:val="sv-SE"/>
              </w:rPr>
            </w:pPr>
            <w:r w:rsidRPr="00D7156E">
              <w:rPr>
                <w:sz w:val="10"/>
                <w:szCs w:val="10"/>
                <w:lang w:val="sv-SE"/>
              </w:rPr>
              <w:t>29</w:t>
            </w:r>
          </w:p>
        </w:tc>
        <w:tc>
          <w:tcPr>
            <w:tcW w:w="165" w:type="pct"/>
            <w:tcBorders>
              <w:top w:val="dashSmallGap" w:sz="4" w:space="0" w:color="auto"/>
              <w:bottom w:val="nil"/>
              <w:right w:val="nil"/>
            </w:tcBorders>
          </w:tcPr>
          <w:p w14:paraId="314AA61C" w14:textId="77777777" w:rsidR="002751E4" w:rsidRPr="00D7156E" w:rsidRDefault="002751E4" w:rsidP="002751E4">
            <w:pPr>
              <w:jc w:val="both"/>
              <w:rPr>
                <w:sz w:val="10"/>
                <w:szCs w:val="10"/>
                <w:lang w:val="sv-SE"/>
              </w:rPr>
            </w:pPr>
            <w:r w:rsidRPr="00D7156E">
              <w:rPr>
                <w:sz w:val="10"/>
                <w:szCs w:val="10"/>
                <w:lang w:val="sv-SE"/>
              </w:rPr>
              <w:t>14</w:t>
            </w:r>
          </w:p>
        </w:tc>
        <w:tc>
          <w:tcPr>
            <w:tcW w:w="162" w:type="pct"/>
            <w:tcBorders>
              <w:top w:val="dashSmallGap" w:sz="4" w:space="0" w:color="auto"/>
              <w:bottom w:val="nil"/>
              <w:right w:val="nil"/>
            </w:tcBorders>
          </w:tcPr>
          <w:p w14:paraId="17D34290" w14:textId="77777777" w:rsidR="002751E4" w:rsidRPr="00D7156E" w:rsidRDefault="002751E4" w:rsidP="002751E4">
            <w:pPr>
              <w:jc w:val="both"/>
              <w:rPr>
                <w:sz w:val="10"/>
                <w:szCs w:val="10"/>
                <w:lang w:val="sv-SE"/>
              </w:rPr>
            </w:pPr>
            <w:r w:rsidRPr="00D7156E">
              <w:rPr>
                <w:sz w:val="10"/>
                <w:szCs w:val="10"/>
                <w:lang w:val="sv-SE"/>
              </w:rPr>
              <w:t>1</w:t>
            </w:r>
          </w:p>
        </w:tc>
        <w:tc>
          <w:tcPr>
            <w:tcW w:w="142" w:type="pct"/>
            <w:tcBorders>
              <w:top w:val="dashSmallGap" w:sz="4" w:space="0" w:color="auto"/>
              <w:bottom w:val="nil"/>
              <w:right w:val="nil"/>
            </w:tcBorders>
          </w:tcPr>
          <w:p w14:paraId="1EAD3F3E" w14:textId="77777777" w:rsidR="002751E4" w:rsidRPr="00D7156E" w:rsidRDefault="002751E4" w:rsidP="002751E4">
            <w:pPr>
              <w:jc w:val="both"/>
              <w:rPr>
                <w:sz w:val="10"/>
                <w:szCs w:val="10"/>
                <w:lang w:val="sv-SE"/>
              </w:rPr>
            </w:pPr>
            <w:r w:rsidRPr="00D7156E">
              <w:rPr>
                <w:sz w:val="10"/>
                <w:szCs w:val="10"/>
                <w:lang w:val="sv-SE"/>
              </w:rPr>
              <w:t>0</w:t>
            </w:r>
          </w:p>
        </w:tc>
      </w:tr>
      <w:tr w:rsidR="00C023FA" w:rsidRPr="00D7156E" w14:paraId="7DDB85E9" w14:textId="77777777" w:rsidTr="00CD51AB">
        <w:trPr>
          <w:gridAfter w:val="1"/>
          <w:wAfter w:w="50" w:type="pct"/>
          <w:cantSplit/>
          <w:trHeight w:val="151"/>
        </w:trPr>
        <w:tc>
          <w:tcPr>
            <w:tcW w:w="267" w:type="pct"/>
            <w:hideMark/>
          </w:tcPr>
          <w:p w14:paraId="37CB4632" w14:textId="77777777" w:rsidR="002751E4" w:rsidRPr="00D7156E" w:rsidRDefault="002751E4" w:rsidP="00A87650">
            <w:pPr>
              <w:keepNext/>
              <w:jc w:val="both"/>
              <w:rPr>
                <w:sz w:val="10"/>
                <w:szCs w:val="10"/>
                <w:lang w:val="sv-SE"/>
              </w:rPr>
            </w:pPr>
            <w:r w:rsidRPr="00D7156E">
              <w:rPr>
                <w:sz w:val="10"/>
                <w:szCs w:val="10"/>
                <w:lang w:val="sv-SE"/>
              </w:rPr>
              <w:t>Placebo</w:t>
            </w:r>
          </w:p>
        </w:tc>
        <w:tc>
          <w:tcPr>
            <w:tcW w:w="189" w:type="pct"/>
            <w:hideMark/>
          </w:tcPr>
          <w:p w14:paraId="0C50ADBB" w14:textId="77777777" w:rsidR="002751E4" w:rsidRPr="00D7156E" w:rsidRDefault="002751E4" w:rsidP="00A87650">
            <w:pPr>
              <w:keepNext/>
              <w:jc w:val="both"/>
              <w:rPr>
                <w:sz w:val="10"/>
                <w:szCs w:val="10"/>
                <w:lang w:val="sv-SE"/>
              </w:rPr>
            </w:pPr>
            <w:r w:rsidRPr="00D7156E">
              <w:rPr>
                <w:sz w:val="10"/>
                <w:szCs w:val="10"/>
                <w:lang w:val="sv-SE"/>
              </w:rPr>
              <w:t>91</w:t>
            </w:r>
          </w:p>
        </w:tc>
        <w:tc>
          <w:tcPr>
            <w:tcW w:w="187" w:type="pct"/>
            <w:hideMark/>
          </w:tcPr>
          <w:p w14:paraId="0E258FF1" w14:textId="77777777" w:rsidR="002751E4" w:rsidRPr="00D7156E" w:rsidRDefault="002751E4" w:rsidP="00A87650">
            <w:pPr>
              <w:keepNext/>
              <w:jc w:val="both"/>
              <w:rPr>
                <w:sz w:val="10"/>
                <w:szCs w:val="10"/>
                <w:lang w:val="sv-SE"/>
              </w:rPr>
            </w:pPr>
            <w:r w:rsidRPr="00D7156E">
              <w:rPr>
                <w:sz w:val="10"/>
                <w:szCs w:val="10"/>
                <w:lang w:val="sv-SE"/>
              </w:rPr>
              <w:t>81</w:t>
            </w:r>
          </w:p>
        </w:tc>
        <w:tc>
          <w:tcPr>
            <w:tcW w:w="187" w:type="pct"/>
            <w:hideMark/>
          </w:tcPr>
          <w:p w14:paraId="520FBC15" w14:textId="77777777" w:rsidR="002751E4" w:rsidRPr="00D7156E" w:rsidRDefault="002751E4" w:rsidP="00A87650">
            <w:pPr>
              <w:keepNext/>
              <w:jc w:val="both"/>
              <w:rPr>
                <w:sz w:val="10"/>
                <w:szCs w:val="10"/>
                <w:lang w:val="sv-SE"/>
              </w:rPr>
            </w:pPr>
            <w:r w:rsidRPr="00D7156E">
              <w:rPr>
                <w:sz w:val="10"/>
                <w:szCs w:val="10"/>
                <w:lang w:val="sv-SE"/>
              </w:rPr>
              <w:t>75</w:t>
            </w:r>
          </w:p>
        </w:tc>
        <w:tc>
          <w:tcPr>
            <w:tcW w:w="185" w:type="pct"/>
            <w:hideMark/>
          </w:tcPr>
          <w:p w14:paraId="40AF5FEC" w14:textId="77777777" w:rsidR="002751E4" w:rsidRPr="00D7156E" w:rsidRDefault="002751E4" w:rsidP="00A87650">
            <w:pPr>
              <w:keepNext/>
              <w:jc w:val="both"/>
              <w:rPr>
                <w:sz w:val="10"/>
                <w:szCs w:val="10"/>
                <w:lang w:val="sv-SE"/>
              </w:rPr>
            </w:pPr>
            <w:r w:rsidRPr="00D7156E">
              <w:rPr>
                <w:sz w:val="10"/>
                <w:szCs w:val="10"/>
                <w:lang w:val="sv-SE"/>
              </w:rPr>
              <w:t>67</w:t>
            </w:r>
          </w:p>
        </w:tc>
        <w:tc>
          <w:tcPr>
            <w:tcW w:w="185" w:type="pct"/>
            <w:hideMark/>
          </w:tcPr>
          <w:p w14:paraId="22FFC8F6" w14:textId="77777777" w:rsidR="002751E4" w:rsidRPr="00D7156E" w:rsidRDefault="002751E4" w:rsidP="00A87650">
            <w:pPr>
              <w:keepNext/>
              <w:jc w:val="both"/>
              <w:rPr>
                <w:sz w:val="10"/>
                <w:szCs w:val="10"/>
                <w:lang w:val="sv-SE"/>
              </w:rPr>
            </w:pPr>
            <w:r w:rsidRPr="00D7156E">
              <w:rPr>
                <w:sz w:val="10"/>
                <w:szCs w:val="10"/>
                <w:lang w:val="sv-SE"/>
              </w:rPr>
              <w:t>64</w:t>
            </w:r>
          </w:p>
        </w:tc>
        <w:tc>
          <w:tcPr>
            <w:tcW w:w="186" w:type="pct"/>
            <w:hideMark/>
          </w:tcPr>
          <w:p w14:paraId="49CD523E" w14:textId="77777777" w:rsidR="002751E4" w:rsidRPr="00D7156E" w:rsidRDefault="002751E4" w:rsidP="00A87650">
            <w:pPr>
              <w:keepNext/>
              <w:jc w:val="both"/>
              <w:rPr>
                <w:sz w:val="10"/>
                <w:szCs w:val="10"/>
                <w:lang w:val="sv-SE"/>
              </w:rPr>
            </w:pPr>
            <w:r w:rsidRPr="00D7156E">
              <w:rPr>
                <w:sz w:val="10"/>
                <w:szCs w:val="10"/>
                <w:lang w:val="sv-SE"/>
              </w:rPr>
              <w:t>58</w:t>
            </w:r>
          </w:p>
        </w:tc>
        <w:tc>
          <w:tcPr>
            <w:tcW w:w="185" w:type="pct"/>
            <w:hideMark/>
          </w:tcPr>
          <w:p w14:paraId="64D8FC4C" w14:textId="77777777" w:rsidR="002751E4" w:rsidRPr="00D7156E" w:rsidRDefault="002751E4" w:rsidP="00A87650">
            <w:pPr>
              <w:keepNext/>
              <w:jc w:val="both"/>
              <w:rPr>
                <w:sz w:val="10"/>
                <w:szCs w:val="10"/>
                <w:lang w:val="sv-SE"/>
              </w:rPr>
            </w:pPr>
            <w:r w:rsidRPr="00D7156E">
              <w:rPr>
                <w:sz w:val="10"/>
                <w:szCs w:val="10"/>
                <w:lang w:val="sv-SE"/>
              </w:rPr>
              <w:t>52</w:t>
            </w:r>
          </w:p>
        </w:tc>
        <w:tc>
          <w:tcPr>
            <w:tcW w:w="185" w:type="pct"/>
            <w:hideMark/>
          </w:tcPr>
          <w:p w14:paraId="7353DF66" w14:textId="77777777" w:rsidR="002751E4" w:rsidRPr="00D7156E" w:rsidRDefault="002751E4" w:rsidP="00A87650">
            <w:pPr>
              <w:keepNext/>
              <w:jc w:val="both"/>
              <w:rPr>
                <w:sz w:val="10"/>
                <w:szCs w:val="10"/>
                <w:lang w:val="sv-SE"/>
              </w:rPr>
            </w:pPr>
            <w:r w:rsidRPr="00D7156E">
              <w:rPr>
                <w:sz w:val="10"/>
                <w:szCs w:val="10"/>
                <w:lang w:val="sv-SE"/>
              </w:rPr>
              <w:t>47</w:t>
            </w:r>
          </w:p>
        </w:tc>
        <w:tc>
          <w:tcPr>
            <w:tcW w:w="185" w:type="pct"/>
            <w:hideMark/>
          </w:tcPr>
          <w:p w14:paraId="73AE4C8E" w14:textId="77777777" w:rsidR="002751E4" w:rsidRPr="00D7156E" w:rsidRDefault="002751E4" w:rsidP="00A87650">
            <w:pPr>
              <w:keepNext/>
              <w:jc w:val="both"/>
              <w:rPr>
                <w:sz w:val="10"/>
                <w:szCs w:val="10"/>
                <w:lang w:val="sv-SE"/>
              </w:rPr>
            </w:pPr>
            <w:r w:rsidRPr="00D7156E">
              <w:rPr>
                <w:sz w:val="10"/>
                <w:szCs w:val="10"/>
                <w:lang w:val="sv-SE"/>
              </w:rPr>
              <w:t>45</w:t>
            </w:r>
          </w:p>
        </w:tc>
        <w:tc>
          <w:tcPr>
            <w:tcW w:w="186" w:type="pct"/>
            <w:hideMark/>
          </w:tcPr>
          <w:p w14:paraId="00BBD136" w14:textId="77777777" w:rsidR="002751E4" w:rsidRPr="00D7156E" w:rsidRDefault="002751E4" w:rsidP="00A87650">
            <w:pPr>
              <w:keepNext/>
              <w:jc w:val="both"/>
              <w:rPr>
                <w:sz w:val="10"/>
                <w:szCs w:val="10"/>
                <w:lang w:val="sv-SE"/>
              </w:rPr>
            </w:pPr>
            <w:r w:rsidRPr="00D7156E">
              <w:rPr>
                <w:sz w:val="10"/>
                <w:szCs w:val="10"/>
                <w:lang w:val="sv-SE"/>
              </w:rPr>
              <w:t>44</w:t>
            </w:r>
          </w:p>
        </w:tc>
        <w:tc>
          <w:tcPr>
            <w:tcW w:w="185" w:type="pct"/>
            <w:hideMark/>
          </w:tcPr>
          <w:p w14:paraId="4055AE34" w14:textId="77777777" w:rsidR="002751E4" w:rsidRPr="00D7156E" w:rsidRDefault="002751E4" w:rsidP="00A87650">
            <w:pPr>
              <w:keepNext/>
              <w:jc w:val="both"/>
              <w:rPr>
                <w:sz w:val="10"/>
                <w:szCs w:val="10"/>
                <w:lang w:val="sv-SE"/>
              </w:rPr>
            </w:pPr>
            <w:r w:rsidRPr="00D7156E">
              <w:rPr>
                <w:sz w:val="10"/>
                <w:szCs w:val="10"/>
                <w:lang w:val="sv-SE"/>
              </w:rPr>
              <w:t>41</w:t>
            </w:r>
          </w:p>
        </w:tc>
        <w:tc>
          <w:tcPr>
            <w:tcW w:w="185" w:type="pct"/>
            <w:hideMark/>
          </w:tcPr>
          <w:p w14:paraId="3208D377" w14:textId="77777777" w:rsidR="002751E4" w:rsidRPr="00D7156E" w:rsidRDefault="002751E4" w:rsidP="00A87650">
            <w:pPr>
              <w:keepNext/>
              <w:jc w:val="both"/>
              <w:rPr>
                <w:sz w:val="10"/>
                <w:szCs w:val="10"/>
                <w:lang w:val="sv-SE"/>
              </w:rPr>
            </w:pPr>
            <w:r w:rsidRPr="00D7156E">
              <w:rPr>
                <w:sz w:val="10"/>
                <w:szCs w:val="10"/>
                <w:lang w:val="sv-SE"/>
              </w:rPr>
              <w:t>38</w:t>
            </w:r>
          </w:p>
        </w:tc>
        <w:tc>
          <w:tcPr>
            <w:tcW w:w="185" w:type="pct"/>
            <w:hideMark/>
          </w:tcPr>
          <w:p w14:paraId="17A5419E" w14:textId="77777777" w:rsidR="002751E4" w:rsidRPr="00D7156E" w:rsidRDefault="002751E4" w:rsidP="00A87650">
            <w:pPr>
              <w:keepNext/>
              <w:jc w:val="both"/>
              <w:rPr>
                <w:sz w:val="10"/>
                <w:szCs w:val="10"/>
                <w:lang w:val="sv-SE"/>
              </w:rPr>
            </w:pPr>
            <w:r w:rsidRPr="00D7156E">
              <w:rPr>
                <w:sz w:val="10"/>
                <w:szCs w:val="10"/>
                <w:lang w:val="sv-SE"/>
              </w:rPr>
              <w:t>38</w:t>
            </w:r>
          </w:p>
        </w:tc>
        <w:tc>
          <w:tcPr>
            <w:tcW w:w="186" w:type="pct"/>
            <w:hideMark/>
          </w:tcPr>
          <w:p w14:paraId="39D30584" w14:textId="77777777" w:rsidR="002751E4" w:rsidRPr="00D7156E" w:rsidRDefault="002751E4" w:rsidP="00A87650">
            <w:pPr>
              <w:keepNext/>
              <w:jc w:val="both"/>
              <w:rPr>
                <w:sz w:val="10"/>
                <w:szCs w:val="10"/>
                <w:lang w:val="sv-SE"/>
              </w:rPr>
            </w:pPr>
            <w:r w:rsidRPr="00D7156E">
              <w:rPr>
                <w:sz w:val="10"/>
                <w:szCs w:val="10"/>
                <w:lang w:val="sv-SE"/>
              </w:rPr>
              <w:t>37</w:t>
            </w:r>
          </w:p>
        </w:tc>
        <w:tc>
          <w:tcPr>
            <w:tcW w:w="185" w:type="pct"/>
            <w:hideMark/>
          </w:tcPr>
          <w:p w14:paraId="6F877EDA" w14:textId="77777777" w:rsidR="002751E4" w:rsidRPr="00D7156E" w:rsidRDefault="002751E4" w:rsidP="00A87650">
            <w:pPr>
              <w:keepNext/>
              <w:jc w:val="both"/>
              <w:rPr>
                <w:sz w:val="10"/>
                <w:szCs w:val="10"/>
                <w:lang w:val="sv-SE"/>
              </w:rPr>
            </w:pPr>
            <w:r w:rsidRPr="00D7156E">
              <w:rPr>
                <w:sz w:val="10"/>
                <w:szCs w:val="10"/>
                <w:lang w:val="sv-SE"/>
              </w:rPr>
              <w:t>36</w:t>
            </w:r>
          </w:p>
        </w:tc>
        <w:tc>
          <w:tcPr>
            <w:tcW w:w="190" w:type="pct"/>
            <w:hideMark/>
          </w:tcPr>
          <w:p w14:paraId="3C1A7299" w14:textId="77777777" w:rsidR="002751E4" w:rsidRPr="00D7156E" w:rsidRDefault="002751E4" w:rsidP="00A87650">
            <w:pPr>
              <w:keepNext/>
              <w:jc w:val="both"/>
              <w:rPr>
                <w:sz w:val="10"/>
                <w:szCs w:val="10"/>
                <w:lang w:val="sv-SE"/>
              </w:rPr>
            </w:pPr>
            <w:r w:rsidRPr="00D7156E">
              <w:rPr>
                <w:sz w:val="10"/>
                <w:szCs w:val="10"/>
                <w:lang w:val="sv-SE"/>
              </w:rPr>
              <w:t>33</w:t>
            </w:r>
          </w:p>
        </w:tc>
        <w:tc>
          <w:tcPr>
            <w:tcW w:w="186" w:type="pct"/>
            <w:hideMark/>
          </w:tcPr>
          <w:p w14:paraId="5DAB25BB" w14:textId="77777777" w:rsidR="002751E4" w:rsidRPr="00D7156E" w:rsidRDefault="002751E4" w:rsidP="002751E4">
            <w:pPr>
              <w:jc w:val="both"/>
              <w:rPr>
                <w:sz w:val="10"/>
                <w:szCs w:val="10"/>
                <w:lang w:val="sv-SE"/>
              </w:rPr>
            </w:pPr>
            <w:r w:rsidRPr="00D7156E">
              <w:rPr>
                <w:sz w:val="10"/>
                <w:szCs w:val="10"/>
                <w:lang w:val="sv-SE"/>
              </w:rPr>
              <w:t>31</w:t>
            </w:r>
          </w:p>
        </w:tc>
        <w:tc>
          <w:tcPr>
            <w:tcW w:w="185" w:type="pct"/>
            <w:hideMark/>
          </w:tcPr>
          <w:p w14:paraId="09D36216" w14:textId="77777777" w:rsidR="002751E4" w:rsidRPr="00D7156E" w:rsidRDefault="002751E4" w:rsidP="002751E4">
            <w:pPr>
              <w:jc w:val="both"/>
              <w:rPr>
                <w:sz w:val="10"/>
                <w:szCs w:val="10"/>
                <w:lang w:val="sv-SE"/>
              </w:rPr>
            </w:pPr>
            <w:r w:rsidRPr="00D7156E">
              <w:rPr>
                <w:sz w:val="10"/>
                <w:szCs w:val="10"/>
                <w:lang w:val="sv-SE"/>
              </w:rPr>
              <w:t>31</w:t>
            </w:r>
          </w:p>
        </w:tc>
        <w:tc>
          <w:tcPr>
            <w:tcW w:w="192" w:type="pct"/>
            <w:hideMark/>
          </w:tcPr>
          <w:p w14:paraId="0D668FBB" w14:textId="77777777" w:rsidR="002751E4" w:rsidRPr="00D7156E" w:rsidRDefault="002751E4" w:rsidP="002751E4">
            <w:pPr>
              <w:jc w:val="both"/>
              <w:rPr>
                <w:sz w:val="10"/>
                <w:szCs w:val="10"/>
                <w:lang w:val="sv-SE"/>
              </w:rPr>
            </w:pPr>
            <w:r w:rsidRPr="00D7156E">
              <w:rPr>
                <w:sz w:val="10"/>
                <w:szCs w:val="10"/>
                <w:lang w:val="sv-SE"/>
              </w:rPr>
              <w:t>30</w:t>
            </w:r>
          </w:p>
        </w:tc>
        <w:tc>
          <w:tcPr>
            <w:tcW w:w="165" w:type="pct"/>
            <w:hideMark/>
          </w:tcPr>
          <w:p w14:paraId="32A4B314" w14:textId="77777777" w:rsidR="002751E4" w:rsidRPr="00D7156E" w:rsidRDefault="002751E4" w:rsidP="002751E4">
            <w:pPr>
              <w:jc w:val="both"/>
              <w:rPr>
                <w:sz w:val="10"/>
                <w:szCs w:val="10"/>
                <w:lang w:val="sv-SE"/>
              </w:rPr>
            </w:pPr>
            <w:r w:rsidRPr="00D7156E">
              <w:rPr>
                <w:sz w:val="10"/>
                <w:szCs w:val="10"/>
                <w:lang w:val="sv-SE"/>
              </w:rPr>
              <w:t>29</w:t>
            </w:r>
          </w:p>
        </w:tc>
        <w:tc>
          <w:tcPr>
            <w:tcW w:w="172" w:type="pct"/>
            <w:hideMark/>
          </w:tcPr>
          <w:p w14:paraId="7376DE4E" w14:textId="77777777" w:rsidR="002751E4" w:rsidRPr="00D7156E" w:rsidRDefault="002751E4" w:rsidP="002751E4">
            <w:pPr>
              <w:jc w:val="both"/>
              <w:rPr>
                <w:sz w:val="10"/>
                <w:szCs w:val="10"/>
                <w:lang w:val="sv-SE"/>
              </w:rPr>
            </w:pPr>
            <w:r w:rsidRPr="00D7156E">
              <w:rPr>
                <w:sz w:val="10"/>
                <w:szCs w:val="10"/>
                <w:lang w:val="sv-SE"/>
              </w:rPr>
              <w:t>24</w:t>
            </w:r>
          </w:p>
        </w:tc>
        <w:tc>
          <w:tcPr>
            <w:tcW w:w="172" w:type="pct"/>
            <w:hideMark/>
          </w:tcPr>
          <w:p w14:paraId="323B4096" w14:textId="77777777" w:rsidR="002751E4" w:rsidRPr="00D7156E" w:rsidRDefault="002751E4" w:rsidP="002751E4">
            <w:pPr>
              <w:jc w:val="both"/>
              <w:rPr>
                <w:sz w:val="10"/>
                <w:szCs w:val="10"/>
                <w:lang w:val="sv-SE"/>
              </w:rPr>
            </w:pPr>
            <w:r w:rsidRPr="00D7156E">
              <w:rPr>
                <w:sz w:val="10"/>
                <w:szCs w:val="10"/>
                <w:lang w:val="sv-SE"/>
              </w:rPr>
              <w:t>14</w:t>
            </w:r>
          </w:p>
        </w:tc>
        <w:tc>
          <w:tcPr>
            <w:tcW w:w="169" w:type="pct"/>
            <w:hideMark/>
          </w:tcPr>
          <w:p w14:paraId="262983D9" w14:textId="77777777" w:rsidR="002751E4" w:rsidRPr="00D7156E" w:rsidRDefault="002751E4" w:rsidP="002751E4">
            <w:pPr>
              <w:jc w:val="both"/>
              <w:rPr>
                <w:sz w:val="10"/>
                <w:szCs w:val="10"/>
                <w:lang w:val="sv-SE"/>
              </w:rPr>
            </w:pPr>
            <w:r w:rsidRPr="00D7156E">
              <w:rPr>
                <w:sz w:val="10"/>
                <w:szCs w:val="10"/>
                <w:lang w:val="sv-SE"/>
              </w:rPr>
              <w:t>8</w:t>
            </w:r>
          </w:p>
        </w:tc>
        <w:tc>
          <w:tcPr>
            <w:tcW w:w="165" w:type="pct"/>
          </w:tcPr>
          <w:p w14:paraId="21B3EF01" w14:textId="77777777" w:rsidR="002751E4" w:rsidRPr="00D7156E" w:rsidRDefault="002751E4" w:rsidP="002751E4">
            <w:pPr>
              <w:jc w:val="both"/>
              <w:rPr>
                <w:sz w:val="10"/>
                <w:szCs w:val="10"/>
                <w:lang w:val="sv-SE"/>
              </w:rPr>
            </w:pPr>
            <w:r w:rsidRPr="00D7156E">
              <w:rPr>
                <w:sz w:val="10"/>
                <w:szCs w:val="10"/>
                <w:lang w:val="sv-SE"/>
              </w:rPr>
              <w:t>5</w:t>
            </w:r>
          </w:p>
        </w:tc>
        <w:tc>
          <w:tcPr>
            <w:tcW w:w="162" w:type="pct"/>
          </w:tcPr>
          <w:p w14:paraId="0EE4C4AB" w14:textId="77777777" w:rsidR="002751E4" w:rsidRPr="00D7156E" w:rsidRDefault="002751E4" w:rsidP="002751E4">
            <w:pPr>
              <w:jc w:val="both"/>
              <w:rPr>
                <w:sz w:val="10"/>
                <w:szCs w:val="10"/>
                <w:lang w:val="sv-SE"/>
              </w:rPr>
            </w:pPr>
            <w:r w:rsidRPr="00D7156E">
              <w:rPr>
                <w:sz w:val="10"/>
                <w:szCs w:val="10"/>
                <w:lang w:val="sv-SE"/>
              </w:rPr>
              <w:t>2</w:t>
            </w:r>
          </w:p>
        </w:tc>
        <w:tc>
          <w:tcPr>
            <w:tcW w:w="142" w:type="pct"/>
          </w:tcPr>
          <w:p w14:paraId="79599CA6" w14:textId="77777777" w:rsidR="002751E4" w:rsidRPr="00D7156E" w:rsidRDefault="002751E4" w:rsidP="002751E4">
            <w:pPr>
              <w:jc w:val="both"/>
              <w:rPr>
                <w:sz w:val="10"/>
                <w:szCs w:val="10"/>
                <w:lang w:val="sv-SE"/>
              </w:rPr>
            </w:pPr>
            <w:r w:rsidRPr="00D7156E">
              <w:rPr>
                <w:sz w:val="10"/>
                <w:szCs w:val="10"/>
                <w:lang w:val="sv-SE"/>
              </w:rPr>
              <w:t>0</w:t>
            </w:r>
          </w:p>
        </w:tc>
      </w:tr>
    </w:tbl>
    <w:p w14:paraId="69AD345A" w14:textId="77777777" w:rsidR="00446324" w:rsidRPr="00D7156E" w:rsidRDefault="00446324" w:rsidP="0078169C">
      <w:pPr>
        <w:keepNext/>
        <w:autoSpaceDE w:val="0"/>
        <w:autoSpaceDN w:val="0"/>
        <w:adjustRightInd w:val="0"/>
        <w:rPr>
          <w:b/>
          <w:lang w:val="es-ES"/>
        </w:rPr>
      </w:pPr>
    </w:p>
    <w:p w14:paraId="34BE5283" w14:textId="77777777" w:rsidR="004909EC" w:rsidRPr="00D7156E" w:rsidRDefault="004909EC" w:rsidP="00446324">
      <w:pPr>
        <w:keepNext/>
        <w:autoSpaceDE w:val="0"/>
        <w:autoSpaceDN w:val="0"/>
        <w:adjustRightInd w:val="0"/>
        <w:rPr>
          <w:b/>
          <w:lang w:val="es-ES"/>
        </w:rPr>
      </w:pPr>
    </w:p>
    <w:p w14:paraId="04704210" w14:textId="55A8354A" w:rsidR="00446324" w:rsidRPr="00D7156E" w:rsidRDefault="00446324" w:rsidP="00446324">
      <w:pPr>
        <w:keepNext/>
        <w:autoSpaceDE w:val="0"/>
        <w:autoSpaceDN w:val="0"/>
        <w:adjustRightInd w:val="0"/>
        <w:rPr>
          <w:b/>
          <w:lang w:val="es-ES"/>
        </w:rPr>
      </w:pPr>
      <w:r w:rsidRPr="00D7156E">
        <w:rPr>
          <w:b/>
          <w:lang w:val="es-ES"/>
        </w:rPr>
        <w:t xml:space="preserve">Figura </w:t>
      </w:r>
      <w:ins w:id="772" w:author="AstraZeneca 12" w:date="2025-02-24T12:53:00Z">
        <w:r w:rsidR="00BD79AC">
          <w:rPr>
            <w:b/>
            <w:lang w:val="es-ES"/>
          </w:rPr>
          <w:t>5</w:t>
        </w:r>
      </w:ins>
      <w:del w:id="773" w:author="AstraZeneca 12" w:date="2025-02-24T12:53:00Z">
        <w:r w:rsidRPr="00D7156E" w:rsidDel="00BD79AC">
          <w:rPr>
            <w:b/>
            <w:lang w:val="es-ES"/>
          </w:rPr>
          <w:delText>4</w:delText>
        </w:r>
      </w:del>
      <w:r w:rsidRPr="00D7156E">
        <w:rPr>
          <w:b/>
          <w:lang w:val="es-ES"/>
        </w:rPr>
        <w:t>. Curva de Kaplan</w:t>
      </w:r>
      <w:r w:rsidRPr="00D7156E">
        <w:rPr>
          <w:b/>
          <w:lang w:val="es-ES"/>
        </w:rPr>
        <w:noBreakHyphen/>
        <w:t>Meier de SLP para PD-L1 CT ≥</w:t>
      </w:r>
      <w:r w:rsidRPr="00D7156E">
        <w:rPr>
          <w:noProof/>
          <w:szCs w:val="22"/>
          <w:lang w:val="es-ES"/>
        </w:rPr>
        <w:t> </w:t>
      </w:r>
      <w:r w:rsidRPr="00D7156E">
        <w:rPr>
          <w:b/>
          <w:lang w:val="es-ES"/>
        </w:rPr>
        <w:t>1%</w:t>
      </w:r>
    </w:p>
    <w:p w14:paraId="61A30473" w14:textId="77777777" w:rsidR="009C1B74" w:rsidRPr="00D7156E" w:rsidRDefault="009C1B74" w:rsidP="00446324">
      <w:pPr>
        <w:keepNext/>
        <w:autoSpaceDE w:val="0"/>
        <w:autoSpaceDN w:val="0"/>
        <w:adjustRightInd w:val="0"/>
        <w:rPr>
          <w:b/>
          <w:lang w:val="es-ES"/>
        </w:rPr>
      </w:pPr>
    </w:p>
    <w:p w14:paraId="45EEA929" w14:textId="77777777" w:rsidR="00446324" w:rsidRPr="00D7156E" w:rsidRDefault="00000000" w:rsidP="00446324">
      <w:pPr>
        <w:keepNext/>
        <w:autoSpaceDE w:val="0"/>
        <w:autoSpaceDN w:val="0"/>
        <w:adjustRightInd w:val="0"/>
        <w:spacing w:line="240" w:lineRule="atLeast"/>
        <w:rPr>
          <w:b/>
        </w:rPr>
      </w:pPr>
      <w:r>
        <w:rPr>
          <w:noProof/>
        </w:rPr>
        <w:pict w14:anchorId="3717461B">
          <v:shape id="_x0000_s2188" type="#_x0000_t202" style="position:absolute;margin-left:242.7pt;margin-top:4.55pt;width:202.3pt;height:59.95pt;z-index:31;visibility:visible;mso-height-percent:200;mso-wrap-distance-top:3.6pt;mso-wrap-distance-bottom:3.6pt;mso-height-percent:200;mso-width-relative:margin;mso-height-relative:margin" filled="f">
            <v:textbox style="mso-next-textbox:#_x0000_s2188;mso-fit-shape-to-text:t">
              <w:txbxContent>
                <w:p w14:paraId="40703F9A" w14:textId="77777777" w:rsidR="00E96F81" w:rsidRPr="00773E84" w:rsidRDefault="00E96F81" w:rsidP="00333DF2">
                  <w:pPr>
                    <w:ind w:left="2160"/>
                    <w:rPr>
                      <w:sz w:val="16"/>
                      <w:szCs w:val="16"/>
                    </w:rPr>
                  </w:pPr>
                  <w:r w:rsidRPr="00773E84">
                    <w:rPr>
                      <w:sz w:val="16"/>
                      <w:szCs w:val="16"/>
                    </w:rPr>
                    <w:t>Median</w:t>
                  </w:r>
                  <w:r>
                    <w:rPr>
                      <w:sz w:val="16"/>
                      <w:szCs w:val="16"/>
                    </w:rPr>
                    <w:t>a</w:t>
                  </w:r>
                  <w:r w:rsidRPr="00773E84">
                    <w:rPr>
                      <w:sz w:val="16"/>
                      <w:szCs w:val="16"/>
                    </w:rPr>
                    <w:t xml:space="preserve"> </w:t>
                  </w:r>
                  <w:r>
                    <w:rPr>
                      <w:sz w:val="16"/>
                      <w:szCs w:val="16"/>
                    </w:rPr>
                    <w:t>SLP</w:t>
                  </w:r>
                  <w:r w:rsidRPr="00773E84">
                    <w:rPr>
                      <w:sz w:val="16"/>
                      <w:szCs w:val="16"/>
                    </w:rPr>
                    <w:t xml:space="preserve"> (</w:t>
                  </w:r>
                  <w:r>
                    <w:rPr>
                      <w:sz w:val="16"/>
                      <w:szCs w:val="16"/>
                    </w:rPr>
                    <w:t xml:space="preserve">IC </w:t>
                  </w:r>
                  <w:r w:rsidRPr="00773E84">
                    <w:rPr>
                      <w:sz w:val="16"/>
                      <w:szCs w:val="16"/>
                    </w:rPr>
                    <w:t>95%)</w:t>
                  </w:r>
                </w:p>
                <w:p w14:paraId="2D44C300" w14:textId="77777777" w:rsidR="00E96F81" w:rsidRPr="00773E84" w:rsidRDefault="00E96F81" w:rsidP="00333DF2">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ab/>
                    <w:t xml:space="preserve">     24,9</w:t>
                  </w:r>
                  <w:r w:rsidRPr="00773E84">
                    <w:rPr>
                      <w:sz w:val="16"/>
                      <w:szCs w:val="16"/>
                    </w:rPr>
                    <w:t xml:space="preserve"> (</w:t>
                  </w:r>
                  <w:r>
                    <w:rPr>
                      <w:sz w:val="16"/>
                      <w:szCs w:val="16"/>
                    </w:rPr>
                    <w:t>16,9, 38,7</w:t>
                  </w:r>
                  <w:r w:rsidRPr="00773E84">
                    <w:rPr>
                      <w:sz w:val="16"/>
                      <w:szCs w:val="16"/>
                    </w:rPr>
                    <w:t>)</w:t>
                  </w:r>
                </w:p>
                <w:p w14:paraId="41F9987D" w14:textId="77777777" w:rsidR="00E96F81" w:rsidRDefault="00E96F81" w:rsidP="00333DF2">
                  <w:pPr>
                    <w:rPr>
                      <w:sz w:val="16"/>
                      <w:szCs w:val="16"/>
                    </w:rPr>
                  </w:pPr>
                  <w:r>
                    <w:rPr>
                      <w:sz w:val="16"/>
                      <w:szCs w:val="16"/>
                    </w:rPr>
                    <w:tab/>
                    <w:t xml:space="preserve">Placebo </w:t>
                  </w:r>
                  <w:r>
                    <w:rPr>
                      <w:sz w:val="16"/>
                      <w:szCs w:val="16"/>
                    </w:rPr>
                    <w:tab/>
                  </w:r>
                  <w:r>
                    <w:rPr>
                      <w:sz w:val="16"/>
                      <w:szCs w:val="16"/>
                    </w:rPr>
                    <w:tab/>
                    <w:t xml:space="preserve">      5,5 (3,6, 10,3</w:t>
                  </w:r>
                  <w:r w:rsidRPr="00773E84">
                    <w:rPr>
                      <w:sz w:val="16"/>
                      <w:szCs w:val="16"/>
                    </w:rPr>
                    <w:t xml:space="preserve">) </w:t>
                  </w:r>
                </w:p>
                <w:p w14:paraId="1F5BC3CF" w14:textId="77777777" w:rsidR="00E96F81" w:rsidRPr="006455C9" w:rsidRDefault="00E96F81" w:rsidP="00446324">
                  <w:pPr>
                    <w:keepNext/>
                    <w:rPr>
                      <w:sz w:val="16"/>
                      <w:szCs w:val="16"/>
                    </w:rPr>
                  </w:pPr>
                  <w:r>
                    <w:rPr>
                      <w:sz w:val="16"/>
                      <w:szCs w:val="16"/>
                    </w:rPr>
                    <w:t>Hazard ratio (IC 95%):</w:t>
                  </w:r>
                  <w:r>
                    <w:rPr>
                      <w:sz w:val="16"/>
                      <w:szCs w:val="16"/>
                    </w:rPr>
                    <w:tab/>
                    <w:t xml:space="preserve">     0,47 (0,35, 0,64</w:t>
                  </w:r>
                  <w:r w:rsidRPr="00773E84">
                    <w:rPr>
                      <w:sz w:val="16"/>
                      <w:szCs w:val="16"/>
                    </w:rPr>
                    <w:t>)</w:t>
                  </w:r>
                </w:p>
              </w:txbxContent>
            </v:textbox>
          </v:shape>
        </w:pict>
      </w:r>
      <w:r>
        <w:rPr>
          <w:noProof/>
        </w:rPr>
        <w:pict w14:anchorId="12E94125">
          <v:shape id="_x0000_s2189" type="#_x0000_t202" style="position:absolute;margin-left:44.35pt;margin-top:134.15pt;width:54pt;height:23.2pt;z-index:32;visibility:visible;mso-height-percent:200;mso-wrap-distance-top:3.6pt;mso-wrap-distance-bottom:3.6pt;mso-height-percent:200;mso-width-relative:margin;mso-height-relative:margin" filled="f" stroked="f">
            <v:textbox style="mso-next-textbox:#_x0000_s2189;mso-fit-shape-to-text:t">
              <w:txbxContent>
                <w:p w14:paraId="5788D5E6" w14:textId="77777777" w:rsidR="00E96F81" w:rsidRPr="00866F01" w:rsidRDefault="00E96F81" w:rsidP="00446324">
                  <w:pPr>
                    <w:spacing w:line="160" w:lineRule="exact"/>
                    <w:rPr>
                      <w:sz w:val="12"/>
                      <w:szCs w:val="12"/>
                    </w:rPr>
                  </w:pPr>
                  <w:r w:rsidRPr="00866F01">
                    <w:rPr>
                      <w:sz w:val="12"/>
                      <w:szCs w:val="12"/>
                    </w:rPr>
                    <w:t>IMFINZI</w:t>
                  </w:r>
                </w:p>
                <w:p w14:paraId="3782C44D" w14:textId="77777777" w:rsidR="00E96F81" w:rsidRPr="00511095" w:rsidRDefault="00E96F81" w:rsidP="00446324">
                  <w:pPr>
                    <w:spacing w:line="160" w:lineRule="exact"/>
                    <w:rPr>
                      <w:sz w:val="12"/>
                      <w:szCs w:val="12"/>
                    </w:rPr>
                  </w:pPr>
                  <w:r w:rsidRPr="00866F01">
                    <w:rPr>
                      <w:sz w:val="12"/>
                      <w:szCs w:val="12"/>
                    </w:rPr>
                    <w:t>Placebo</w:t>
                  </w:r>
                </w:p>
              </w:txbxContent>
            </v:textbox>
          </v:shape>
        </w:pict>
      </w:r>
      <w:r>
        <w:rPr>
          <w:noProof/>
        </w:rPr>
        <w:pict w14:anchorId="1974D8EC">
          <v:shape id="_x0000_s2187" type="#_x0000_t202" style="position:absolute;margin-left:-25.6pt;margin-top:32.8pt;width:40.4pt;height:86.15pt;z-index:33;visibility:visible;mso-wrap-distance-top:3.6pt;mso-wrap-distance-bottom:3.6pt;mso-width-relative:margin;mso-height-relative:margin" filled="f" stroked="f">
            <v:textbox style="layout-flow:vertical;mso-layout-flow-alt:bottom-to-top;mso-next-textbox:#_x0000_s2187;mso-fit-shape-to-text:t">
              <w:txbxContent>
                <w:p w14:paraId="6F3F0B0A" w14:textId="77777777" w:rsidR="00E96F81" w:rsidRPr="00AC195A" w:rsidRDefault="00E96F81" w:rsidP="00446324">
                  <w:pPr>
                    <w:rPr>
                      <w:sz w:val="18"/>
                      <w:szCs w:val="18"/>
                    </w:rPr>
                  </w:pPr>
                  <w:r w:rsidRPr="00AC195A">
                    <w:rPr>
                      <w:sz w:val="18"/>
                      <w:szCs w:val="18"/>
                    </w:rPr>
                    <w:t>P</w:t>
                  </w:r>
                  <w:r>
                    <w:rPr>
                      <w:sz w:val="18"/>
                      <w:szCs w:val="18"/>
                    </w:rPr>
                    <w:t>robabilidad de SLP</w:t>
                  </w:r>
                </w:p>
                <w:p w14:paraId="60978008" w14:textId="77777777" w:rsidR="00E96F81" w:rsidRPr="00511095" w:rsidRDefault="00E96F81" w:rsidP="00446324">
                  <w:pPr>
                    <w:rPr>
                      <w:sz w:val="18"/>
                      <w:szCs w:val="18"/>
                    </w:rPr>
                  </w:pPr>
                </w:p>
              </w:txbxContent>
            </v:textbox>
          </v:shape>
        </w:pict>
      </w:r>
      <w:r w:rsidR="00360D16">
        <w:rPr>
          <w:b/>
          <w:noProof/>
        </w:rPr>
        <w:pict w14:anchorId="1D1C1A8A">
          <v:shape id="Picture 39" o:spid="_x0000_i1029" type="#_x0000_t75" alt="Chart, line chart&#10;&#10;Description automatically generated" style="width:456pt;height:168pt;visibility:visible">
            <v:imagedata r:id="rId18" o:title="Chart, line chart&#10;&#10;Description automatically generated" croptop="4567f" cropbottom="30569f" cropleft="7084f" cropright="5649f"/>
          </v:shape>
        </w:pict>
      </w:r>
    </w:p>
    <w:p w14:paraId="6FDC6D9F" w14:textId="77777777" w:rsidR="00446324" w:rsidRPr="00D7156E" w:rsidRDefault="00000000" w:rsidP="00446324">
      <w:pPr>
        <w:keepNext/>
        <w:autoSpaceDE w:val="0"/>
        <w:autoSpaceDN w:val="0"/>
        <w:adjustRightInd w:val="0"/>
        <w:spacing w:line="240" w:lineRule="atLeast"/>
        <w:rPr>
          <w:b/>
        </w:rPr>
      </w:pPr>
      <w:r>
        <w:rPr>
          <w:noProof/>
        </w:rPr>
        <w:pict w14:anchorId="32B29D38">
          <v:shape id="_x0000_s2186" type="#_x0000_t202" style="position:absolute;margin-left:142.2pt;margin-top:.9pt;width:175.5pt;height:20.2pt;z-index:34;visibility:visible;mso-height-percent:200;mso-wrap-distance-top:3.6pt;mso-wrap-distance-bottom:3.6pt;mso-position-horizontal-relative:margin;mso-height-percent:200;mso-width-relative:margin;mso-height-relative:margin" filled="f" stroked="f">
            <v:textbox style="mso-next-textbox:#_x0000_s2186;mso-fit-shape-to-text:t">
              <w:txbxContent>
                <w:p w14:paraId="397E9F05" w14:textId="77777777" w:rsidR="00E96F81" w:rsidRPr="00446324" w:rsidRDefault="00E96F81" w:rsidP="00446324">
                  <w:pPr>
                    <w:keepNext/>
                    <w:rPr>
                      <w:sz w:val="18"/>
                      <w:szCs w:val="18"/>
                      <w:lang w:val="es-ES"/>
                    </w:rPr>
                  </w:pPr>
                  <w:r w:rsidRPr="004E7A9A">
                    <w:rPr>
                      <w:sz w:val="18"/>
                      <w:szCs w:val="18"/>
                      <w:lang w:val="es-ES"/>
                    </w:rPr>
                    <w:t>Tiempo desde la aleatorización (meses)</w:t>
                  </w:r>
                </w:p>
              </w:txbxContent>
            </v:textbox>
            <w10:wrap anchorx="margin"/>
          </v:shape>
        </w:pict>
      </w:r>
    </w:p>
    <w:p w14:paraId="766663E5" w14:textId="77777777" w:rsidR="0078169C" w:rsidRPr="00D7156E" w:rsidRDefault="0078169C" w:rsidP="0078169C">
      <w:pPr>
        <w:keepNext/>
        <w:autoSpaceDE w:val="0"/>
        <w:autoSpaceDN w:val="0"/>
        <w:adjustRightInd w:val="0"/>
        <w:spacing w:line="240" w:lineRule="atLeast"/>
        <w:rPr>
          <w:b/>
          <w:lang w:val="es-ES"/>
        </w:rPr>
      </w:pPr>
    </w:p>
    <w:tbl>
      <w:tblPr>
        <w:tblW w:w="5965" w:type="pct"/>
        <w:tblInd w:w="-646" w:type="dxa"/>
        <w:tblLook w:val="04A0" w:firstRow="1" w:lastRow="0" w:firstColumn="1" w:lastColumn="0" w:noHBand="0" w:noVBand="1"/>
      </w:tblPr>
      <w:tblGrid>
        <w:gridCol w:w="809"/>
        <w:gridCol w:w="426"/>
        <w:gridCol w:w="426"/>
        <w:gridCol w:w="426"/>
        <w:gridCol w:w="426"/>
        <w:gridCol w:w="481"/>
        <w:gridCol w:w="415"/>
        <w:gridCol w:w="356"/>
        <w:gridCol w:w="481"/>
        <w:gridCol w:w="415"/>
        <w:gridCol w:w="415"/>
        <w:gridCol w:w="356"/>
        <w:gridCol w:w="356"/>
        <w:gridCol w:w="356"/>
        <w:gridCol w:w="356"/>
        <w:gridCol w:w="356"/>
        <w:gridCol w:w="415"/>
        <w:gridCol w:w="415"/>
        <w:gridCol w:w="481"/>
        <w:gridCol w:w="481"/>
        <w:gridCol w:w="415"/>
        <w:gridCol w:w="415"/>
        <w:gridCol w:w="416"/>
        <w:gridCol w:w="400"/>
        <w:gridCol w:w="400"/>
        <w:gridCol w:w="385"/>
      </w:tblGrid>
      <w:tr w:rsidR="00DE1551" w:rsidRPr="00360D16" w14:paraId="791CB109" w14:textId="77777777" w:rsidTr="00CD51AB">
        <w:trPr>
          <w:trHeight w:val="151"/>
        </w:trPr>
        <w:tc>
          <w:tcPr>
            <w:tcW w:w="185" w:type="pct"/>
            <w:gridSpan w:val="17"/>
            <w:hideMark/>
          </w:tcPr>
          <w:p w14:paraId="51134133" w14:textId="77777777" w:rsidR="00DE1551" w:rsidRPr="005D1E62" w:rsidRDefault="00DE1551" w:rsidP="00B66E00">
            <w:pPr>
              <w:jc w:val="both"/>
              <w:rPr>
                <w:sz w:val="14"/>
                <w:szCs w:val="14"/>
                <w:lang w:val="sv-SE"/>
              </w:rPr>
            </w:pPr>
            <w:r w:rsidRPr="005D1E62">
              <w:rPr>
                <w:sz w:val="14"/>
                <w:szCs w:val="14"/>
                <w:lang w:val="sv-SE"/>
              </w:rPr>
              <w:t>Número de pacientes en riesgo</w:t>
            </w:r>
          </w:p>
        </w:tc>
        <w:tc>
          <w:tcPr>
            <w:tcW w:w="188" w:type="pct"/>
          </w:tcPr>
          <w:p w14:paraId="6AB928DA" w14:textId="77777777" w:rsidR="00DE1551" w:rsidRPr="005D1E62" w:rsidRDefault="00DE1551" w:rsidP="00B66E00">
            <w:pPr>
              <w:jc w:val="both"/>
              <w:rPr>
                <w:sz w:val="14"/>
                <w:szCs w:val="14"/>
                <w:lang w:val="sv-SE"/>
              </w:rPr>
            </w:pPr>
          </w:p>
        </w:tc>
        <w:tc>
          <w:tcPr>
            <w:tcW w:w="218" w:type="pct"/>
          </w:tcPr>
          <w:p w14:paraId="5C611F8A" w14:textId="77777777" w:rsidR="00DE1551" w:rsidRPr="005D1E62" w:rsidRDefault="00DE1551" w:rsidP="00B66E00">
            <w:pPr>
              <w:jc w:val="both"/>
              <w:rPr>
                <w:sz w:val="14"/>
                <w:szCs w:val="14"/>
                <w:lang w:val="sv-SE"/>
              </w:rPr>
            </w:pPr>
          </w:p>
        </w:tc>
        <w:tc>
          <w:tcPr>
            <w:tcW w:w="218" w:type="pct"/>
          </w:tcPr>
          <w:p w14:paraId="1503E400" w14:textId="77777777" w:rsidR="00DE1551" w:rsidRPr="005D1E62" w:rsidRDefault="00DE1551" w:rsidP="00B66E00">
            <w:pPr>
              <w:jc w:val="both"/>
              <w:rPr>
                <w:sz w:val="14"/>
                <w:szCs w:val="14"/>
                <w:lang w:val="sv-SE"/>
              </w:rPr>
            </w:pPr>
          </w:p>
        </w:tc>
        <w:tc>
          <w:tcPr>
            <w:tcW w:w="188" w:type="pct"/>
          </w:tcPr>
          <w:p w14:paraId="514E98EF" w14:textId="77777777" w:rsidR="00DE1551" w:rsidRPr="005D1E62" w:rsidRDefault="00DE1551" w:rsidP="00B66E00">
            <w:pPr>
              <w:jc w:val="both"/>
              <w:rPr>
                <w:sz w:val="14"/>
                <w:szCs w:val="14"/>
                <w:lang w:val="sv-SE"/>
              </w:rPr>
            </w:pPr>
          </w:p>
        </w:tc>
        <w:tc>
          <w:tcPr>
            <w:tcW w:w="188" w:type="pct"/>
          </w:tcPr>
          <w:p w14:paraId="4F4DE6DC" w14:textId="77777777" w:rsidR="00DE1551" w:rsidRPr="005D1E62" w:rsidRDefault="00DE1551" w:rsidP="00B66E00">
            <w:pPr>
              <w:jc w:val="both"/>
              <w:rPr>
                <w:sz w:val="14"/>
                <w:szCs w:val="14"/>
                <w:lang w:val="sv-SE"/>
              </w:rPr>
            </w:pPr>
          </w:p>
        </w:tc>
        <w:tc>
          <w:tcPr>
            <w:tcW w:w="188" w:type="pct"/>
          </w:tcPr>
          <w:p w14:paraId="7A9E5E2F" w14:textId="77777777" w:rsidR="00DE1551" w:rsidRPr="005D1E62" w:rsidRDefault="00DE1551" w:rsidP="00B66E00">
            <w:pPr>
              <w:jc w:val="both"/>
              <w:rPr>
                <w:sz w:val="14"/>
                <w:szCs w:val="14"/>
                <w:lang w:val="sv-SE"/>
              </w:rPr>
            </w:pPr>
          </w:p>
        </w:tc>
        <w:tc>
          <w:tcPr>
            <w:tcW w:w="181" w:type="pct"/>
          </w:tcPr>
          <w:p w14:paraId="2890303B" w14:textId="77777777" w:rsidR="00DE1551" w:rsidRPr="005D1E62" w:rsidRDefault="00DE1551" w:rsidP="0078169C">
            <w:pPr>
              <w:keepNext/>
              <w:jc w:val="both"/>
              <w:rPr>
                <w:sz w:val="14"/>
                <w:szCs w:val="14"/>
                <w:lang w:val="sv-SE"/>
              </w:rPr>
            </w:pPr>
          </w:p>
        </w:tc>
        <w:tc>
          <w:tcPr>
            <w:tcW w:w="181" w:type="pct"/>
          </w:tcPr>
          <w:p w14:paraId="3E97045A" w14:textId="77777777" w:rsidR="00DE1551" w:rsidRPr="005D1E62" w:rsidRDefault="00DE1551" w:rsidP="0078169C">
            <w:pPr>
              <w:keepNext/>
              <w:jc w:val="both"/>
              <w:rPr>
                <w:sz w:val="14"/>
                <w:szCs w:val="14"/>
                <w:lang w:val="sv-SE"/>
              </w:rPr>
            </w:pPr>
          </w:p>
        </w:tc>
        <w:tc>
          <w:tcPr>
            <w:tcW w:w="174" w:type="pct"/>
          </w:tcPr>
          <w:p w14:paraId="428EBE05" w14:textId="77777777" w:rsidR="00DE1551" w:rsidRPr="005D1E62" w:rsidRDefault="00DE1551" w:rsidP="0078169C">
            <w:pPr>
              <w:keepNext/>
              <w:jc w:val="both"/>
              <w:rPr>
                <w:sz w:val="14"/>
                <w:szCs w:val="14"/>
                <w:lang w:val="sv-SE"/>
              </w:rPr>
            </w:pPr>
          </w:p>
        </w:tc>
      </w:tr>
      <w:tr w:rsidR="00DE1551" w:rsidRPr="005D1E62" w14:paraId="1DA5A171" w14:textId="77777777" w:rsidTr="00CD51AB">
        <w:trPr>
          <w:trHeight w:val="141"/>
        </w:trPr>
        <w:tc>
          <w:tcPr>
            <w:tcW w:w="365" w:type="pct"/>
            <w:tcBorders>
              <w:top w:val="nil"/>
              <w:left w:val="nil"/>
              <w:bottom w:val="dashSmallGap" w:sz="4" w:space="0" w:color="auto"/>
              <w:right w:val="nil"/>
            </w:tcBorders>
            <w:hideMark/>
          </w:tcPr>
          <w:p w14:paraId="5CC0A3B3" w14:textId="77777777" w:rsidR="00DE1551" w:rsidRPr="00D7156E" w:rsidRDefault="00DE1551" w:rsidP="00B66E00">
            <w:pPr>
              <w:jc w:val="both"/>
              <w:rPr>
                <w:sz w:val="10"/>
                <w:szCs w:val="10"/>
                <w:lang w:val="sv-SE"/>
              </w:rPr>
            </w:pPr>
            <w:r w:rsidRPr="00D7156E">
              <w:rPr>
                <w:sz w:val="10"/>
                <w:szCs w:val="10"/>
                <w:lang w:val="sv-SE"/>
              </w:rPr>
              <w:t>Mes</w:t>
            </w:r>
          </w:p>
        </w:tc>
        <w:tc>
          <w:tcPr>
            <w:tcW w:w="187" w:type="pct"/>
            <w:tcBorders>
              <w:top w:val="nil"/>
              <w:left w:val="nil"/>
              <w:bottom w:val="dashSmallGap" w:sz="4" w:space="0" w:color="auto"/>
              <w:right w:val="nil"/>
            </w:tcBorders>
            <w:hideMark/>
          </w:tcPr>
          <w:p w14:paraId="6554E690" w14:textId="77777777" w:rsidR="00DE1551" w:rsidRPr="005D1E62" w:rsidRDefault="00DE1551" w:rsidP="00DE1551">
            <w:pPr>
              <w:jc w:val="both"/>
              <w:rPr>
                <w:sz w:val="14"/>
                <w:szCs w:val="14"/>
                <w:lang w:val="sv-SE"/>
              </w:rPr>
            </w:pPr>
            <w:r w:rsidRPr="005D1E62">
              <w:rPr>
                <w:sz w:val="14"/>
                <w:szCs w:val="14"/>
                <w:lang w:val="sv-SE"/>
              </w:rPr>
              <w:t>0</w:t>
            </w:r>
          </w:p>
        </w:tc>
        <w:tc>
          <w:tcPr>
            <w:tcW w:w="188" w:type="pct"/>
            <w:tcBorders>
              <w:top w:val="nil"/>
              <w:left w:val="nil"/>
              <w:bottom w:val="dashSmallGap" w:sz="4" w:space="0" w:color="auto"/>
              <w:right w:val="nil"/>
            </w:tcBorders>
            <w:hideMark/>
          </w:tcPr>
          <w:p w14:paraId="051E08AB" w14:textId="77777777" w:rsidR="00DE1551" w:rsidRPr="005D1E62" w:rsidRDefault="00DE1551" w:rsidP="00DE1551">
            <w:pPr>
              <w:jc w:val="both"/>
              <w:rPr>
                <w:sz w:val="14"/>
                <w:szCs w:val="14"/>
                <w:lang w:val="sv-SE"/>
              </w:rPr>
            </w:pPr>
            <w:r w:rsidRPr="005D1E62">
              <w:rPr>
                <w:sz w:val="14"/>
                <w:szCs w:val="14"/>
                <w:lang w:val="sv-SE"/>
              </w:rPr>
              <w:t>3</w:t>
            </w:r>
          </w:p>
        </w:tc>
        <w:tc>
          <w:tcPr>
            <w:tcW w:w="188" w:type="pct"/>
            <w:tcBorders>
              <w:top w:val="nil"/>
              <w:left w:val="nil"/>
              <w:bottom w:val="dashSmallGap" w:sz="4" w:space="0" w:color="auto"/>
              <w:right w:val="nil"/>
            </w:tcBorders>
            <w:hideMark/>
          </w:tcPr>
          <w:p w14:paraId="6C3F403D" w14:textId="77777777" w:rsidR="00DE1551" w:rsidRPr="005D1E62" w:rsidRDefault="00DE1551" w:rsidP="00DE1551">
            <w:pPr>
              <w:jc w:val="both"/>
              <w:rPr>
                <w:sz w:val="14"/>
                <w:szCs w:val="14"/>
                <w:lang w:val="sv-SE"/>
              </w:rPr>
            </w:pPr>
            <w:r w:rsidRPr="005D1E62">
              <w:rPr>
                <w:sz w:val="14"/>
                <w:szCs w:val="14"/>
                <w:lang w:val="sv-SE"/>
              </w:rPr>
              <w:t>6</w:t>
            </w:r>
          </w:p>
        </w:tc>
        <w:tc>
          <w:tcPr>
            <w:tcW w:w="185" w:type="pct"/>
            <w:tcBorders>
              <w:top w:val="nil"/>
              <w:left w:val="nil"/>
              <w:bottom w:val="dashSmallGap" w:sz="4" w:space="0" w:color="auto"/>
              <w:right w:val="nil"/>
            </w:tcBorders>
            <w:hideMark/>
          </w:tcPr>
          <w:p w14:paraId="5190663C" w14:textId="77777777" w:rsidR="00DE1551" w:rsidRPr="005D1E62" w:rsidRDefault="00DE1551" w:rsidP="00DE1551">
            <w:pPr>
              <w:jc w:val="both"/>
              <w:rPr>
                <w:sz w:val="14"/>
                <w:szCs w:val="14"/>
                <w:lang w:val="sv-SE"/>
              </w:rPr>
            </w:pPr>
            <w:r w:rsidRPr="005D1E62">
              <w:rPr>
                <w:sz w:val="14"/>
                <w:szCs w:val="14"/>
                <w:lang w:val="sv-SE"/>
              </w:rPr>
              <w:t>9</w:t>
            </w:r>
          </w:p>
        </w:tc>
        <w:tc>
          <w:tcPr>
            <w:tcW w:w="218" w:type="pct"/>
            <w:tcBorders>
              <w:top w:val="nil"/>
              <w:left w:val="nil"/>
              <w:bottom w:val="dashSmallGap" w:sz="4" w:space="0" w:color="auto"/>
              <w:right w:val="nil"/>
            </w:tcBorders>
            <w:hideMark/>
          </w:tcPr>
          <w:p w14:paraId="2BAEF23A" w14:textId="77777777" w:rsidR="00DE1551" w:rsidRPr="005D1E62" w:rsidRDefault="00DE1551" w:rsidP="00DE1551">
            <w:pPr>
              <w:jc w:val="both"/>
              <w:rPr>
                <w:sz w:val="14"/>
                <w:szCs w:val="14"/>
                <w:lang w:val="sv-SE"/>
              </w:rPr>
            </w:pPr>
            <w:r w:rsidRPr="005D1E62">
              <w:rPr>
                <w:sz w:val="14"/>
                <w:szCs w:val="14"/>
                <w:lang w:val="sv-SE"/>
              </w:rPr>
              <w:t>12</w:t>
            </w:r>
          </w:p>
        </w:tc>
        <w:tc>
          <w:tcPr>
            <w:tcW w:w="188" w:type="pct"/>
            <w:tcBorders>
              <w:top w:val="nil"/>
              <w:left w:val="nil"/>
              <w:bottom w:val="dashSmallGap" w:sz="4" w:space="0" w:color="auto"/>
              <w:right w:val="nil"/>
            </w:tcBorders>
            <w:hideMark/>
          </w:tcPr>
          <w:p w14:paraId="718F5A28" w14:textId="77777777" w:rsidR="00DE1551" w:rsidRPr="005D1E62" w:rsidRDefault="00DE1551" w:rsidP="00DE1551">
            <w:pPr>
              <w:jc w:val="both"/>
              <w:rPr>
                <w:sz w:val="14"/>
                <w:szCs w:val="14"/>
                <w:lang w:val="sv-SE"/>
              </w:rPr>
            </w:pPr>
            <w:r w:rsidRPr="005D1E62">
              <w:rPr>
                <w:sz w:val="14"/>
                <w:szCs w:val="14"/>
                <w:lang w:val="sv-SE"/>
              </w:rPr>
              <w:t>15</w:t>
            </w:r>
          </w:p>
        </w:tc>
        <w:tc>
          <w:tcPr>
            <w:tcW w:w="157" w:type="pct"/>
            <w:tcBorders>
              <w:top w:val="nil"/>
              <w:left w:val="nil"/>
              <w:bottom w:val="dashSmallGap" w:sz="4" w:space="0" w:color="auto"/>
              <w:right w:val="nil"/>
            </w:tcBorders>
            <w:hideMark/>
          </w:tcPr>
          <w:p w14:paraId="2382AE7D" w14:textId="77777777" w:rsidR="00DE1551" w:rsidRPr="005D1E62" w:rsidRDefault="00DE1551" w:rsidP="00DE1551">
            <w:pPr>
              <w:jc w:val="both"/>
              <w:rPr>
                <w:sz w:val="14"/>
                <w:szCs w:val="14"/>
                <w:lang w:val="sv-SE"/>
              </w:rPr>
            </w:pPr>
            <w:r w:rsidRPr="005D1E62">
              <w:rPr>
                <w:sz w:val="14"/>
                <w:szCs w:val="14"/>
                <w:lang w:val="sv-SE"/>
              </w:rPr>
              <w:t>18</w:t>
            </w:r>
          </w:p>
        </w:tc>
        <w:tc>
          <w:tcPr>
            <w:tcW w:w="218" w:type="pct"/>
            <w:tcBorders>
              <w:top w:val="nil"/>
              <w:left w:val="nil"/>
              <w:bottom w:val="dashSmallGap" w:sz="4" w:space="0" w:color="auto"/>
              <w:right w:val="nil"/>
            </w:tcBorders>
            <w:hideMark/>
          </w:tcPr>
          <w:p w14:paraId="676CB1EC" w14:textId="77777777" w:rsidR="00DE1551" w:rsidRPr="005D1E62" w:rsidRDefault="00DE1551" w:rsidP="00DE1551">
            <w:pPr>
              <w:jc w:val="both"/>
              <w:rPr>
                <w:sz w:val="14"/>
                <w:szCs w:val="14"/>
                <w:lang w:val="sv-SE"/>
              </w:rPr>
            </w:pPr>
            <w:r w:rsidRPr="005D1E62">
              <w:rPr>
                <w:sz w:val="14"/>
                <w:szCs w:val="14"/>
                <w:lang w:val="sv-SE"/>
              </w:rPr>
              <w:t>21</w:t>
            </w:r>
          </w:p>
        </w:tc>
        <w:tc>
          <w:tcPr>
            <w:tcW w:w="188" w:type="pct"/>
            <w:tcBorders>
              <w:top w:val="nil"/>
              <w:left w:val="nil"/>
              <w:bottom w:val="dashSmallGap" w:sz="4" w:space="0" w:color="auto"/>
              <w:right w:val="nil"/>
            </w:tcBorders>
            <w:hideMark/>
          </w:tcPr>
          <w:p w14:paraId="4FF293A2" w14:textId="77777777" w:rsidR="00DE1551" w:rsidRPr="005D1E62" w:rsidRDefault="00DE1551" w:rsidP="00DE1551">
            <w:pPr>
              <w:jc w:val="both"/>
              <w:rPr>
                <w:sz w:val="14"/>
                <w:szCs w:val="14"/>
                <w:lang w:val="sv-SE"/>
              </w:rPr>
            </w:pPr>
            <w:r w:rsidRPr="005D1E62">
              <w:rPr>
                <w:sz w:val="14"/>
                <w:szCs w:val="14"/>
                <w:lang w:val="sv-SE"/>
              </w:rPr>
              <w:t>24</w:t>
            </w:r>
          </w:p>
        </w:tc>
        <w:tc>
          <w:tcPr>
            <w:tcW w:w="188" w:type="pct"/>
            <w:tcBorders>
              <w:top w:val="nil"/>
              <w:left w:val="nil"/>
              <w:bottom w:val="dashSmallGap" w:sz="4" w:space="0" w:color="auto"/>
              <w:right w:val="nil"/>
            </w:tcBorders>
            <w:hideMark/>
          </w:tcPr>
          <w:p w14:paraId="28169315" w14:textId="77777777" w:rsidR="00DE1551" w:rsidRPr="005D1E62" w:rsidRDefault="00DE1551" w:rsidP="00DE1551">
            <w:pPr>
              <w:jc w:val="both"/>
              <w:rPr>
                <w:sz w:val="14"/>
                <w:szCs w:val="14"/>
                <w:lang w:val="sv-SE"/>
              </w:rPr>
            </w:pPr>
            <w:r w:rsidRPr="005D1E62">
              <w:rPr>
                <w:sz w:val="14"/>
                <w:szCs w:val="14"/>
                <w:lang w:val="sv-SE"/>
              </w:rPr>
              <w:t>27</w:t>
            </w:r>
          </w:p>
        </w:tc>
        <w:tc>
          <w:tcPr>
            <w:tcW w:w="157" w:type="pct"/>
            <w:tcBorders>
              <w:top w:val="nil"/>
              <w:left w:val="nil"/>
              <w:bottom w:val="dashSmallGap" w:sz="4" w:space="0" w:color="auto"/>
              <w:right w:val="nil"/>
            </w:tcBorders>
            <w:hideMark/>
          </w:tcPr>
          <w:p w14:paraId="05154F52" w14:textId="77777777" w:rsidR="00DE1551" w:rsidRPr="005D1E62" w:rsidRDefault="00DE1551" w:rsidP="00DE1551">
            <w:pPr>
              <w:jc w:val="both"/>
              <w:rPr>
                <w:sz w:val="14"/>
                <w:szCs w:val="14"/>
                <w:lang w:val="sv-SE"/>
              </w:rPr>
            </w:pPr>
            <w:r w:rsidRPr="005D1E62">
              <w:rPr>
                <w:sz w:val="14"/>
                <w:szCs w:val="14"/>
                <w:lang w:val="sv-SE"/>
              </w:rPr>
              <w:t>30</w:t>
            </w:r>
          </w:p>
        </w:tc>
        <w:tc>
          <w:tcPr>
            <w:tcW w:w="157" w:type="pct"/>
            <w:tcBorders>
              <w:top w:val="nil"/>
              <w:left w:val="nil"/>
              <w:bottom w:val="dashSmallGap" w:sz="4" w:space="0" w:color="auto"/>
              <w:right w:val="nil"/>
            </w:tcBorders>
            <w:hideMark/>
          </w:tcPr>
          <w:p w14:paraId="1D90A33B" w14:textId="77777777" w:rsidR="00DE1551" w:rsidRPr="005D1E62" w:rsidRDefault="00DE1551" w:rsidP="00DE1551">
            <w:pPr>
              <w:jc w:val="both"/>
              <w:rPr>
                <w:sz w:val="14"/>
                <w:szCs w:val="14"/>
                <w:lang w:val="sv-SE"/>
              </w:rPr>
            </w:pPr>
            <w:r w:rsidRPr="005D1E62">
              <w:rPr>
                <w:sz w:val="14"/>
                <w:szCs w:val="14"/>
                <w:lang w:val="sv-SE"/>
              </w:rPr>
              <w:t>33</w:t>
            </w:r>
          </w:p>
        </w:tc>
        <w:tc>
          <w:tcPr>
            <w:tcW w:w="157" w:type="pct"/>
            <w:tcBorders>
              <w:top w:val="nil"/>
              <w:left w:val="nil"/>
              <w:bottom w:val="dashSmallGap" w:sz="4" w:space="0" w:color="auto"/>
              <w:right w:val="nil"/>
            </w:tcBorders>
            <w:hideMark/>
          </w:tcPr>
          <w:p w14:paraId="50D2C8E1" w14:textId="77777777" w:rsidR="00DE1551" w:rsidRPr="005D1E62" w:rsidRDefault="00DE1551" w:rsidP="00DE1551">
            <w:pPr>
              <w:jc w:val="both"/>
              <w:rPr>
                <w:sz w:val="14"/>
                <w:szCs w:val="14"/>
                <w:lang w:val="sv-SE"/>
              </w:rPr>
            </w:pPr>
            <w:r w:rsidRPr="005D1E62">
              <w:rPr>
                <w:sz w:val="14"/>
                <w:szCs w:val="14"/>
                <w:lang w:val="sv-SE"/>
              </w:rPr>
              <w:t>36</w:t>
            </w:r>
          </w:p>
        </w:tc>
        <w:tc>
          <w:tcPr>
            <w:tcW w:w="157" w:type="pct"/>
            <w:tcBorders>
              <w:top w:val="nil"/>
              <w:left w:val="nil"/>
              <w:bottom w:val="dashSmallGap" w:sz="4" w:space="0" w:color="auto"/>
              <w:right w:val="nil"/>
            </w:tcBorders>
            <w:hideMark/>
          </w:tcPr>
          <w:p w14:paraId="41712D4A" w14:textId="77777777" w:rsidR="00DE1551" w:rsidRPr="005D1E62" w:rsidRDefault="00DE1551" w:rsidP="00DE1551">
            <w:pPr>
              <w:jc w:val="both"/>
              <w:rPr>
                <w:sz w:val="14"/>
                <w:szCs w:val="14"/>
                <w:lang w:val="sv-SE"/>
              </w:rPr>
            </w:pPr>
            <w:r w:rsidRPr="005D1E62">
              <w:rPr>
                <w:sz w:val="14"/>
                <w:szCs w:val="14"/>
                <w:lang w:val="sv-SE"/>
              </w:rPr>
              <w:t>39</w:t>
            </w:r>
          </w:p>
        </w:tc>
        <w:tc>
          <w:tcPr>
            <w:tcW w:w="157" w:type="pct"/>
            <w:tcBorders>
              <w:top w:val="nil"/>
              <w:left w:val="nil"/>
              <w:bottom w:val="dashSmallGap" w:sz="4" w:space="0" w:color="auto"/>
              <w:right w:val="nil"/>
            </w:tcBorders>
            <w:hideMark/>
          </w:tcPr>
          <w:p w14:paraId="2DE349A6" w14:textId="77777777" w:rsidR="00DE1551" w:rsidRPr="005D1E62" w:rsidRDefault="00DE1551" w:rsidP="00DE1551">
            <w:pPr>
              <w:jc w:val="both"/>
              <w:rPr>
                <w:sz w:val="14"/>
                <w:szCs w:val="14"/>
                <w:lang w:val="sv-SE"/>
              </w:rPr>
            </w:pPr>
            <w:r w:rsidRPr="005D1E62">
              <w:rPr>
                <w:sz w:val="14"/>
                <w:szCs w:val="14"/>
                <w:lang w:val="sv-SE"/>
              </w:rPr>
              <w:t>42</w:t>
            </w:r>
          </w:p>
        </w:tc>
        <w:tc>
          <w:tcPr>
            <w:tcW w:w="188" w:type="pct"/>
            <w:tcBorders>
              <w:top w:val="nil"/>
              <w:left w:val="nil"/>
              <w:bottom w:val="dashSmallGap" w:sz="4" w:space="0" w:color="auto"/>
              <w:right w:val="nil"/>
            </w:tcBorders>
            <w:hideMark/>
          </w:tcPr>
          <w:p w14:paraId="038D3003" w14:textId="77777777" w:rsidR="00DE1551" w:rsidRPr="005D1E62" w:rsidRDefault="00DE1551" w:rsidP="00DE1551">
            <w:pPr>
              <w:jc w:val="both"/>
              <w:rPr>
                <w:sz w:val="14"/>
                <w:szCs w:val="14"/>
                <w:lang w:val="sv-SE"/>
              </w:rPr>
            </w:pPr>
            <w:r w:rsidRPr="005D1E62">
              <w:rPr>
                <w:sz w:val="14"/>
                <w:szCs w:val="14"/>
                <w:lang w:val="sv-SE"/>
              </w:rPr>
              <w:t>45</w:t>
            </w:r>
          </w:p>
        </w:tc>
        <w:tc>
          <w:tcPr>
            <w:tcW w:w="188" w:type="pct"/>
            <w:tcBorders>
              <w:top w:val="nil"/>
              <w:left w:val="nil"/>
              <w:bottom w:val="dashSmallGap" w:sz="4" w:space="0" w:color="auto"/>
              <w:right w:val="nil"/>
            </w:tcBorders>
            <w:hideMark/>
          </w:tcPr>
          <w:p w14:paraId="5A779A3C" w14:textId="77777777" w:rsidR="00DE1551" w:rsidRPr="005D1E62" w:rsidRDefault="00DE1551" w:rsidP="00DE1551">
            <w:pPr>
              <w:jc w:val="both"/>
              <w:rPr>
                <w:sz w:val="14"/>
                <w:szCs w:val="14"/>
                <w:lang w:val="sv-SE"/>
              </w:rPr>
            </w:pPr>
            <w:r w:rsidRPr="005D1E62">
              <w:rPr>
                <w:sz w:val="14"/>
                <w:szCs w:val="14"/>
                <w:lang w:val="sv-SE"/>
              </w:rPr>
              <w:t>48</w:t>
            </w:r>
          </w:p>
        </w:tc>
        <w:tc>
          <w:tcPr>
            <w:tcW w:w="218" w:type="pct"/>
            <w:tcBorders>
              <w:top w:val="nil"/>
              <w:left w:val="nil"/>
              <w:bottom w:val="dashSmallGap" w:sz="4" w:space="0" w:color="auto"/>
              <w:right w:val="nil"/>
            </w:tcBorders>
            <w:hideMark/>
          </w:tcPr>
          <w:p w14:paraId="3964E403" w14:textId="77777777" w:rsidR="00DE1551" w:rsidRPr="005D1E62" w:rsidRDefault="00DE1551" w:rsidP="00DE1551">
            <w:pPr>
              <w:jc w:val="both"/>
              <w:rPr>
                <w:sz w:val="14"/>
                <w:szCs w:val="14"/>
                <w:lang w:val="sv-SE"/>
              </w:rPr>
            </w:pPr>
            <w:r w:rsidRPr="005D1E62">
              <w:rPr>
                <w:sz w:val="14"/>
                <w:szCs w:val="14"/>
                <w:lang w:val="sv-SE"/>
              </w:rPr>
              <w:t>51</w:t>
            </w:r>
          </w:p>
        </w:tc>
        <w:tc>
          <w:tcPr>
            <w:tcW w:w="218" w:type="pct"/>
            <w:tcBorders>
              <w:top w:val="nil"/>
              <w:left w:val="nil"/>
              <w:bottom w:val="dashSmallGap" w:sz="4" w:space="0" w:color="auto"/>
              <w:right w:val="nil"/>
            </w:tcBorders>
            <w:hideMark/>
          </w:tcPr>
          <w:p w14:paraId="6E8C165D" w14:textId="77777777" w:rsidR="00DE1551" w:rsidRPr="005D1E62" w:rsidRDefault="00DE1551" w:rsidP="00DE1551">
            <w:pPr>
              <w:jc w:val="both"/>
              <w:rPr>
                <w:sz w:val="14"/>
                <w:szCs w:val="14"/>
                <w:lang w:val="sv-SE"/>
              </w:rPr>
            </w:pPr>
            <w:r w:rsidRPr="005D1E62">
              <w:rPr>
                <w:sz w:val="14"/>
                <w:szCs w:val="14"/>
                <w:lang w:val="sv-SE"/>
              </w:rPr>
              <w:t>54</w:t>
            </w:r>
          </w:p>
        </w:tc>
        <w:tc>
          <w:tcPr>
            <w:tcW w:w="188" w:type="pct"/>
            <w:tcBorders>
              <w:top w:val="nil"/>
              <w:left w:val="nil"/>
              <w:bottom w:val="dashSmallGap" w:sz="4" w:space="0" w:color="auto"/>
              <w:right w:val="nil"/>
            </w:tcBorders>
            <w:hideMark/>
          </w:tcPr>
          <w:p w14:paraId="0F42CE5F" w14:textId="77777777" w:rsidR="00DE1551" w:rsidRPr="005D1E62" w:rsidRDefault="00DE1551" w:rsidP="00DE1551">
            <w:pPr>
              <w:jc w:val="both"/>
              <w:rPr>
                <w:sz w:val="14"/>
                <w:szCs w:val="14"/>
                <w:lang w:val="sv-SE"/>
              </w:rPr>
            </w:pPr>
            <w:r w:rsidRPr="005D1E62">
              <w:rPr>
                <w:sz w:val="14"/>
                <w:szCs w:val="14"/>
                <w:lang w:val="sv-SE"/>
              </w:rPr>
              <w:t>57</w:t>
            </w:r>
          </w:p>
        </w:tc>
        <w:tc>
          <w:tcPr>
            <w:tcW w:w="188" w:type="pct"/>
            <w:tcBorders>
              <w:top w:val="nil"/>
              <w:left w:val="nil"/>
              <w:bottom w:val="dashSmallGap" w:sz="4" w:space="0" w:color="auto"/>
              <w:right w:val="nil"/>
            </w:tcBorders>
            <w:hideMark/>
          </w:tcPr>
          <w:p w14:paraId="10F3CB3C" w14:textId="77777777" w:rsidR="00DE1551" w:rsidRPr="005D1E62" w:rsidRDefault="00DE1551" w:rsidP="00DE1551">
            <w:pPr>
              <w:jc w:val="both"/>
              <w:rPr>
                <w:sz w:val="14"/>
                <w:szCs w:val="14"/>
                <w:lang w:val="sv-SE"/>
              </w:rPr>
            </w:pPr>
            <w:r w:rsidRPr="005D1E62">
              <w:rPr>
                <w:sz w:val="14"/>
                <w:szCs w:val="14"/>
                <w:lang w:val="sv-SE"/>
              </w:rPr>
              <w:t>60</w:t>
            </w:r>
          </w:p>
        </w:tc>
        <w:tc>
          <w:tcPr>
            <w:tcW w:w="188" w:type="pct"/>
            <w:tcBorders>
              <w:top w:val="nil"/>
              <w:left w:val="nil"/>
              <w:bottom w:val="dashSmallGap" w:sz="4" w:space="0" w:color="auto"/>
              <w:right w:val="nil"/>
            </w:tcBorders>
          </w:tcPr>
          <w:p w14:paraId="73C88387" w14:textId="77777777" w:rsidR="00DE1551" w:rsidRPr="005D1E62" w:rsidRDefault="00DE1551" w:rsidP="00DE1551">
            <w:pPr>
              <w:jc w:val="both"/>
              <w:rPr>
                <w:sz w:val="14"/>
                <w:szCs w:val="14"/>
                <w:lang w:val="sv-SE"/>
              </w:rPr>
            </w:pPr>
            <w:r w:rsidRPr="005D1E62">
              <w:rPr>
                <w:sz w:val="14"/>
                <w:szCs w:val="14"/>
                <w:lang w:val="sv-SE"/>
              </w:rPr>
              <w:t>63</w:t>
            </w:r>
          </w:p>
        </w:tc>
        <w:tc>
          <w:tcPr>
            <w:tcW w:w="181" w:type="pct"/>
            <w:tcBorders>
              <w:top w:val="nil"/>
              <w:left w:val="nil"/>
              <w:bottom w:val="dashSmallGap" w:sz="4" w:space="0" w:color="auto"/>
              <w:right w:val="nil"/>
            </w:tcBorders>
          </w:tcPr>
          <w:p w14:paraId="6E6ABDDD" w14:textId="77777777" w:rsidR="00DE1551" w:rsidRPr="005D1E62" w:rsidRDefault="00DE1551" w:rsidP="00DE1551">
            <w:pPr>
              <w:jc w:val="both"/>
              <w:rPr>
                <w:sz w:val="14"/>
                <w:szCs w:val="14"/>
                <w:lang w:val="sv-SE"/>
              </w:rPr>
            </w:pPr>
            <w:r w:rsidRPr="005D1E62">
              <w:rPr>
                <w:sz w:val="14"/>
                <w:szCs w:val="14"/>
                <w:lang w:val="sv-SE"/>
              </w:rPr>
              <w:t>66</w:t>
            </w:r>
          </w:p>
        </w:tc>
        <w:tc>
          <w:tcPr>
            <w:tcW w:w="181" w:type="pct"/>
            <w:tcBorders>
              <w:top w:val="nil"/>
              <w:left w:val="nil"/>
              <w:bottom w:val="dashSmallGap" w:sz="4" w:space="0" w:color="auto"/>
              <w:right w:val="nil"/>
            </w:tcBorders>
          </w:tcPr>
          <w:p w14:paraId="1002AFD0" w14:textId="77777777" w:rsidR="00DE1551" w:rsidRPr="005D1E62" w:rsidRDefault="00DE1551" w:rsidP="00DE1551">
            <w:pPr>
              <w:jc w:val="both"/>
              <w:rPr>
                <w:sz w:val="14"/>
                <w:szCs w:val="14"/>
                <w:lang w:val="sv-SE"/>
              </w:rPr>
            </w:pPr>
            <w:r w:rsidRPr="005D1E62">
              <w:rPr>
                <w:sz w:val="14"/>
                <w:szCs w:val="14"/>
                <w:lang w:val="sv-SE"/>
              </w:rPr>
              <w:t>69</w:t>
            </w:r>
          </w:p>
        </w:tc>
        <w:tc>
          <w:tcPr>
            <w:tcW w:w="174" w:type="pct"/>
            <w:tcBorders>
              <w:top w:val="nil"/>
              <w:left w:val="nil"/>
              <w:bottom w:val="dashSmallGap" w:sz="4" w:space="0" w:color="auto"/>
              <w:right w:val="nil"/>
            </w:tcBorders>
          </w:tcPr>
          <w:p w14:paraId="521F8106" w14:textId="77777777" w:rsidR="00DE1551" w:rsidRPr="005D1E62" w:rsidRDefault="00DE1551" w:rsidP="00DE1551">
            <w:pPr>
              <w:jc w:val="both"/>
              <w:rPr>
                <w:sz w:val="14"/>
                <w:szCs w:val="14"/>
                <w:lang w:val="sv-SE"/>
              </w:rPr>
            </w:pPr>
            <w:r w:rsidRPr="005D1E62">
              <w:rPr>
                <w:sz w:val="14"/>
                <w:szCs w:val="14"/>
                <w:lang w:val="sv-SE"/>
              </w:rPr>
              <w:t>72</w:t>
            </w:r>
          </w:p>
        </w:tc>
      </w:tr>
      <w:tr w:rsidR="00DE1551" w:rsidRPr="005D1E62" w14:paraId="2349703C" w14:textId="77777777" w:rsidTr="00CD51AB">
        <w:trPr>
          <w:trHeight w:val="141"/>
        </w:trPr>
        <w:tc>
          <w:tcPr>
            <w:tcW w:w="365" w:type="pct"/>
            <w:tcBorders>
              <w:top w:val="dashSmallGap" w:sz="4" w:space="0" w:color="auto"/>
              <w:left w:val="nil"/>
              <w:bottom w:val="nil"/>
              <w:right w:val="nil"/>
            </w:tcBorders>
            <w:hideMark/>
          </w:tcPr>
          <w:p w14:paraId="762F32DB" w14:textId="77777777" w:rsidR="00DE1551" w:rsidRPr="00D7156E" w:rsidRDefault="00DE1551" w:rsidP="00B66E00">
            <w:pPr>
              <w:jc w:val="both"/>
              <w:rPr>
                <w:sz w:val="10"/>
                <w:szCs w:val="10"/>
                <w:lang w:val="sv-SE"/>
              </w:rPr>
            </w:pPr>
            <w:r w:rsidRPr="00D7156E">
              <w:rPr>
                <w:sz w:val="10"/>
                <w:szCs w:val="10"/>
                <w:lang w:val="sv-SE"/>
              </w:rPr>
              <w:t>IMFINZI</w:t>
            </w:r>
          </w:p>
        </w:tc>
        <w:tc>
          <w:tcPr>
            <w:tcW w:w="187" w:type="pct"/>
            <w:tcBorders>
              <w:top w:val="dashSmallGap" w:sz="4" w:space="0" w:color="auto"/>
              <w:left w:val="nil"/>
              <w:bottom w:val="nil"/>
              <w:right w:val="nil"/>
            </w:tcBorders>
            <w:hideMark/>
          </w:tcPr>
          <w:p w14:paraId="0BBEEE5A" w14:textId="77777777" w:rsidR="00DE1551" w:rsidRPr="005D1E62" w:rsidRDefault="00DE1551" w:rsidP="00DE1551">
            <w:pPr>
              <w:jc w:val="both"/>
              <w:rPr>
                <w:sz w:val="14"/>
                <w:szCs w:val="14"/>
                <w:lang w:val="sv-SE"/>
              </w:rPr>
            </w:pPr>
            <w:r w:rsidRPr="005D1E62">
              <w:rPr>
                <w:sz w:val="14"/>
                <w:szCs w:val="14"/>
                <w:lang w:val="sv-SE"/>
              </w:rPr>
              <w:t>212</w:t>
            </w:r>
          </w:p>
        </w:tc>
        <w:tc>
          <w:tcPr>
            <w:tcW w:w="188" w:type="pct"/>
            <w:tcBorders>
              <w:top w:val="dashSmallGap" w:sz="4" w:space="0" w:color="auto"/>
              <w:left w:val="nil"/>
              <w:bottom w:val="nil"/>
              <w:right w:val="nil"/>
            </w:tcBorders>
            <w:hideMark/>
          </w:tcPr>
          <w:p w14:paraId="36CAB0A9" w14:textId="77777777" w:rsidR="00DE1551" w:rsidRPr="005D1E62" w:rsidRDefault="00DE1551" w:rsidP="00DE1551">
            <w:pPr>
              <w:jc w:val="both"/>
              <w:rPr>
                <w:sz w:val="14"/>
                <w:szCs w:val="14"/>
                <w:lang w:val="sv-SE"/>
              </w:rPr>
            </w:pPr>
            <w:r w:rsidRPr="005D1E62">
              <w:rPr>
                <w:sz w:val="14"/>
                <w:szCs w:val="14"/>
                <w:lang w:val="sv-SE"/>
              </w:rPr>
              <w:t>175</w:t>
            </w:r>
          </w:p>
        </w:tc>
        <w:tc>
          <w:tcPr>
            <w:tcW w:w="188" w:type="pct"/>
            <w:tcBorders>
              <w:top w:val="dashSmallGap" w:sz="4" w:space="0" w:color="auto"/>
              <w:left w:val="nil"/>
              <w:bottom w:val="nil"/>
              <w:right w:val="nil"/>
            </w:tcBorders>
            <w:hideMark/>
          </w:tcPr>
          <w:p w14:paraId="18E8258E" w14:textId="77777777" w:rsidR="00DE1551" w:rsidRPr="005D1E62" w:rsidRDefault="00DE1551" w:rsidP="00DE1551">
            <w:pPr>
              <w:jc w:val="both"/>
              <w:rPr>
                <w:sz w:val="14"/>
                <w:szCs w:val="14"/>
                <w:lang w:val="sv-SE"/>
              </w:rPr>
            </w:pPr>
            <w:r w:rsidRPr="005D1E62">
              <w:rPr>
                <w:sz w:val="14"/>
                <w:szCs w:val="14"/>
                <w:lang w:val="sv-SE"/>
              </w:rPr>
              <w:t>142</w:t>
            </w:r>
          </w:p>
        </w:tc>
        <w:tc>
          <w:tcPr>
            <w:tcW w:w="185" w:type="pct"/>
            <w:tcBorders>
              <w:top w:val="dashSmallGap" w:sz="4" w:space="0" w:color="auto"/>
              <w:left w:val="nil"/>
              <w:bottom w:val="nil"/>
              <w:right w:val="nil"/>
            </w:tcBorders>
            <w:hideMark/>
          </w:tcPr>
          <w:p w14:paraId="1CF56A1E" w14:textId="77777777" w:rsidR="00DE1551" w:rsidRPr="005D1E62" w:rsidRDefault="00DE1551" w:rsidP="00DE1551">
            <w:pPr>
              <w:jc w:val="both"/>
              <w:rPr>
                <w:sz w:val="14"/>
                <w:szCs w:val="14"/>
                <w:lang w:val="sv-SE"/>
              </w:rPr>
            </w:pPr>
            <w:r w:rsidRPr="005D1E62">
              <w:rPr>
                <w:sz w:val="14"/>
                <w:szCs w:val="14"/>
                <w:lang w:val="sv-SE"/>
              </w:rPr>
              <w:t>127</w:t>
            </w:r>
          </w:p>
        </w:tc>
        <w:tc>
          <w:tcPr>
            <w:tcW w:w="218" w:type="pct"/>
            <w:tcBorders>
              <w:top w:val="dashSmallGap" w:sz="4" w:space="0" w:color="auto"/>
              <w:left w:val="nil"/>
              <w:bottom w:val="nil"/>
              <w:right w:val="nil"/>
            </w:tcBorders>
            <w:hideMark/>
          </w:tcPr>
          <w:p w14:paraId="0DF4B6DA" w14:textId="77777777" w:rsidR="00DE1551" w:rsidRPr="005D1E62" w:rsidRDefault="00DE1551" w:rsidP="00DE1551">
            <w:pPr>
              <w:jc w:val="both"/>
              <w:rPr>
                <w:sz w:val="14"/>
                <w:szCs w:val="14"/>
                <w:lang w:val="sv-SE"/>
              </w:rPr>
            </w:pPr>
            <w:r w:rsidRPr="005D1E62">
              <w:rPr>
                <w:sz w:val="14"/>
                <w:szCs w:val="14"/>
                <w:lang w:val="sv-SE"/>
              </w:rPr>
              <w:t>107</w:t>
            </w:r>
          </w:p>
        </w:tc>
        <w:tc>
          <w:tcPr>
            <w:tcW w:w="188" w:type="pct"/>
            <w:tcBorders>
              <w:top w:val="dashSmallGap" w:sz="4" w:space="0" w:color="auto"/>
              <w:left w:val="nil"/>
              <w:bottom w:val="nil"/>
              <w:right w:val="nil"/>
            </w:tcBorders>
            <w:hideMark/>
          </w:tcPr>
          <w:p w14:paraId="00177449" w14:textId="77777777" w:rsidR="00DE1551" w:rsidRPr="005D1E62" w:rsidRDefault="00DE1551" w:rsidP="00DE1551">
            <w:pPr>
              <w:jc w:val="both"/>
              <w:rPr>
                <w:sz w:val="14"/>
                <w:szCs w:val="14"/>
                <w:lang w:val="sv-SE"/>
              </w:rPr>
            </w:pPr>
            <w:r w:rsidRPr="005D1E62">
              <w:rPr>
                <w:sz w:val="14"/>
                <w:szCs w:val="14"/>
                <w:lang w:val="sv-SE"/>
              </w:rPr>
              <w:t>95</w:t>
            </w:r>
          </w:p>
        </w:tc>
        <w:tc>
          <w:tcPr>
            <w:tcW w:w="157" w:type="pct"/>
            <w:tcBorders>
              <w:top w:val="dashSmallGap" w:sz="4" w:space="0" w:color="auto"/>
              <w:left w:val="nil"/>
              <w:bottom w:val="nil"/>
              <w:right w:val="nil"/>
            </w:tcBorders>
            <w:hideMark/>
          </w:tcPr>
          <w:p w14:paraId="1ED4B2A5" w14:textId="77777777" w:rsidR="00DE1551" w:rsidRPr="005D1E62" w:rsidRDefault="00DE1551" w:rsidP="00DE1551">
            <w:pPr>
              <w:jc w:val="both"/>
              <w:rPr>
                <w:sz w:val="14"/>
                <w:szCs w:val="14"/>
                <w:lang w:val="sv-SE"/>
              </w:rPr>
            </w:pPr>
            <w:r w:rsidRPr="005D1E62">
              <w:rPr>
                <w:sz w:val="14"/>
                <w:szCs w:val="14"/>
                <w:lang w:val="sv-SE"/>
              </w:rPr>
              <w:t>82</w:t>
            </w:r>
          </w:p>
        </w:tc>
        <w:tc>
          <w:tcPr>
            <w:tcW w:w="218" w:type="pct"/>
            <w:tcBorders>
              <w:top w:val="dashSmallGap" w:sz="4" w:space="0" w:color="auto"/>
              <w:left w:val="nil"/>
              <w:bottom w:val="nil"/>
              <w:right w:val="nil"/>
            </w:tcBorders>
            <w:hideMark/>
          </w:tcPr>
          <w:p w14:paraId="60D6182B" w14:textId="77777777" w:rsidR="00DE1551" w:rsidRPr="005D1E62" w:rsidRDefault="00DE1551" w:rsidP="00DE1551">
            <w:pPr>
              <w:jc w:val="both"/>
              <w:rPr>
                <w:sz w:val="14"/>
                <w:szCs w:val="14"/>
                <w:lang w:val="sv-SE"/>
              </w:rPr>
            </w:pPr>
            <w:r w:rsidRPr="005D1E62">
              <w:rPr>
                <w:sz w:val="14"/>
                <w:szCs w:val="14"/>
                <w:lang w:val="sv-SE"/>
              </w:rPr>
              <w:t>70</w:t>
            </w:r>
          </w:p>
        </w:tc>
        <w:tc>
          <w:tcPr>
            <w:tcW w:w="188" w:type="pct"/>
            <w:tcBorders>
              <w:top w:val="dashSmallGap" w:sz="4" w:space="0" w:color="auto"/>
              <w:left w:val="nil"/>
              <w:bottom w:val="nil"/>
              <w:right w:val="nil"/>
            </w:tcBorders>
            <w:hideMark/>
          </w:tcPr>
          <w:p w14:paraId="106A01E4" w14:textId="77777777" w:rsidR="00DE1551" w:rsidRPr="005D1E62" w:rsidRDefault="00DE1551" w:rsidP="00DE1551">
            <w:pPr>
              <w:jc w:val="both"/>
              <w:rPr>
                <w:sz w:val="14"/>
                <w:szCs w:val="14"/>
                <w:lang w:val="sv-SE"/>
              </w:rPr>
            </w:pPr>
            <w:r w:rsidRPr="005D1E62">
              <w:rPr>
                <w:sz w:val="14"/>
                <w:szCs w:val="14"/>
                <w:lang w:val="sv-SE"/>
              </w:rPr>
              <w:t>67</w:t>
            </w:r>
          </w:p>
        </w:tc>
        <w:tc>
          <w:tcPr>
            <w:tcW w:w="188" w:type="pct"/>
            <w:tcBorders>
              <w:top w:val="dashSmallGap" w:sz="4" w:space="0" w:color="auto"/>
              <w:left w:val="nil"/>
              <w:bottom w:val="nil"/>
              <w:right w:val="nil"/>
            </w:tcBorders>
            <w:hideMark/>
          </w:tcPr>
          <w:p w14:paraId="4DD73A41" w14:textId="77777777" w:rsidR="00DE1551" w:rsidRPr="005D1E62" w:rsidRDefault="00DE1551" w:rsidP="00DE1551">
            <w:pPr>
              <w:jc w:val="both"/>
              <w:rPr>
                <w:sz w:val="14"/>
                <w:szCs w:val="14"/>
                <w:lang w:val="sv-SE"/>
              </w:rPr>
            </w:pPr>
            <w:r w:rsidRPr="005D1E62">
              <w:rPr>
                <w:sz w:val="14"/>
                <w:szCs w:val="14"/>
                <w:lang w:val="sv-SE"/>
              </w:rPr>
              <w:t>63</w:t>
            </w:r>
          </w:p>
        </w:tc>
        <w:tc>
          <w:tcPr>
            <w:tcW w:w="157" w:type="pct"/>
            <w:tcBorders>
              <w:top w:val="dashSmallGap" w:sz="4" w:space="0" w:color="auto"/>
              <w:left w:val="nil"/>
              <w:bottom w:val="nil"/>
              <w:right w:val="nil"/>
            </w:tcBorders>
            <w:hideMark/>
          </w:tcPr>
          <w:p w14:paraId="54E2B2D1" w14:textId="77777777" w:rsidR="00DE1551" w:rsidRPr="005D1E62" w:rsidRDefault="00DE1551" w:rsidP="00DE1551">
            <w:pPr>
              <w:jc w:val="both"/>
              <w:rPr>
                <w:sz w:val="14"/>
                <w:szCs w:val="14"/>
                <w:lang w:val="sv-SE"/>
              </w:rPr>
            </w:pPr>
            <w:r w:rsidRPr="005D1E62">
              <w:rPr>
                <w:sz w:val="14"/>
                <w:szCs w:val="14"/>
                <w:lang w:val="sv-SE"/>
              </w:rPr>
              <w:t>57</w:t>
            </w:r>
          </w:p>
        </w:tc>
        <w:tc>
          <w:tcPr>
            <w:tcW w:w="157" w:type="pct"/>
            <w:tcBorders>
              <w:top w:val="dashSmallGap" w:sz="4" w:space="0" w:color="auto"/>
              <w:left w:val="nil"/>
              <w:bottom w:val="nil"/>
              <w:right w:val="nil"/>
            </w:tcBorders>
            <w:hideMark/>
          </w:tcPr>
          <w:p w14:paraId="17F2E8A6" w14:textId="77777777" w:rsidR="00DE1551" w:rsidRPr="005D1E62" w:rsidRDefault="00DE1551" w:rsidP="00DE1551">
            <w:pPr>
              <w:jc w:val="both"/>
              <w:rPr>
                <w:sz w:val="14"/>
                <w:szCs w:val="14"/>
                <w:lang w:val="sv-SE"/>
              </w:rPr>
            </w:pPr>
            <w:r w:rsidRPr="005D1E62">
              <w:rPr>
                <w:sz w:val="14"/>
                <w:szCs w:val="14"/>
                <w:lang w:val="sv-SE"/>
              </w:rPr>
              <w:t>55</w:t>
            </w:r>
          </w:p>
        </w:tc>
        <w:tc>
          <w:tcPr>
            <w:tcW w:w="157" w:type="pct"/>
            <w:tcBorders>
              <w:top w:val="dashSmallGap" w:sz="4" w:space="0" w:color="auto"/>
              <w:left w:val="nil"/>
              <w:bottom w:val="nil"/>
              <w:right w:val="nil"/>
            </w:tcBorders>
            <w:hideMark/>
          </w:tcPr>
          <w:p w14:paraId="5CD3F149" w14:textId="77777777" w:rsidR="00DE1551" w:rsidRPr="005D1E62" w:rsidRDefault="00DE1551" w:rsidP="00DE1551">
            <w:pPr>
              <w:jc w:val="both"/>
              <w:rPr>
                <w:sz w:val="14"/>
                <w:szCs w:val="14"/>
                <w:lang w:val="sv-SE"/>
              </w:rPr>
            </w:pPr>
            <w:r w:rsidRPr="005D1E62">
              <w:rPr>
                <w:sz w:val="14"/>
                <w:szCs w:val="14"/>
                <w:lang w:val="sv-SE"/>
              </w:rPr>
              <w:t>50</w:t>
            </w:r>
          </w:p>
        </w:tc>
        <w:tc>
          <w:tcPr>
            <w:tcW w:w="157" w:type="pct"/>
            <w:tcBorders>
              <w:top w:val="dashSmallGap" w:sz="4" w:space="0" w:color="auto"/>
              <w:left w:val="nil"/>
              <w:bottom w:val="nil"/>
              <w:right w:val="nil"/>
            </w:tcBorders>
            <w:hideMark/>
          </w:tcPr>
          <w:p w14:paraId="49DC5436" w14:textId="77777777" w:rsidR="00DE1551" w:rsidRPr="005D1E62" w:rsidRDefault="00DE1551" w:rsidP="00DE1551">
            <w:pPr>
              <w:jc w:val="both"/>
              <w:rPr>
                <w:sz w:val="14"/>
                <w:szCs w:val="14"/>
                <w:lang w:val="sv-SE"/>
              </w:rPr>
            </w:pPr>
            <w:r w:rsidRPr="005D1E62">
              <w:rPr>
                <w:sz w:val="14"/>
                <w:szCs w:val="14"/>
                <w:lang w:val="sv-SE"/>
              </w:rPr>
              <w:t>47</w:t>
            </w:r>
          </w:p>
        </w:tc>
        <w:tc>
          <w:tcPr>
            <w:tcW w:w="157" w:type="pct"/>
            <w:tcBorders>
              <w:top w:val="dashSmallGap" w:sz="4" w:space="0" w:color="auto"/>
              <w:left w:val="nil"/>
              <w:bottom w:val="nil"/>
              <w:right w:val="nil"/>
            </w:tcBorders>
            <w:hideMark/>
          </w:tcPr>
          <w:p w14:paraId="24977B87" w14:textId="77777777" w:rsidR="00DE1551" w:rsidRPr="005D1E62" w:rsidRDefault="00DE1551" w:rsidP="00DE1551">
            <w:pPr>
              <w:jc w:val="both"/>
              <w:rPr>
                <w:sz w:val="14"/>
                <w:szCs w:val="14"/>
                <w:lang w:val="sv-SE"/>
              </w:rPr>
            </w:pPr>
            <w:r w:rsidRPr="005D1E62">
              <w:rPr>
                <w:sz w:val="14"/>
                <w:szCs w:val="14"/>
                <w:lang w:val="sv-SE"/>
              </w:rPr>
              <w:t>45</w:t>
            </w:r>
          </w:p>
        </w:tc>
        <w:tc>
          <w:tcPr>
            <w:tcW w:w="188" w:type="pct"/>
            <w:tcBorders>
              <w:top w:val="dashSmallGap" w:sz="4" w:space="0" w:color="auto"/>
              <w:left w:val="nil"/>
              <w:bottom w:val="nil"/>
              <w:right w:val="nil"/>
            </w:tcBorders>
            <w:hideMark/>
          </w:tcPr>
          <w:p w14:paraId="626AB0B3" w14:textId="77777777" w:rsidR="00DE1551" w:rsidRPr="005D1E62" w:rsidRDefault="00DE1551" w:rsidP="00DE1551">
            <w:pPr>
              <w:jc w:val="both"/>
              <w:rPr>
                <w:sz w:val="14"/>
                <w:szCs w:val="14"/>
                <w:lang w:val="sv-SE"/>
              </w:rPr>
            </w:pPr>
            <w:r w:rsidRPr="005D1E62">
              <w:rPr>
                <w:sz w:val="14"/>
                <w:szCs w:val="14"/>
                <w:lang w:val="sv-SE"/>
              </w:rPr>
              <w:t>42</w:t>
            </w:r>
          </w:p>
        </w:tc>
        <w:tc>
          <w:tcPr>
            <w:tcW w:w="188" w:type="pct"/>
            <w:tcBorders>
              <w:top w:val="dashSmallGap" w:sz="4" w:space="0" w:color="auto"/>
              <w:left w:val="nil"/>
              <w:bottom w:val="nil"/>
              <w:right w:val="nil"/>
            </w:tcBorders>
            <w:hideMark/>
          </w:tcPr>
          <w:p w14:paraId="3209A7E2" w14:textId="77777777" w:rsidR="00DE1551" w:rsidRPr="005D1E62" w:rsidRDefault="00DE1551" w:rsidP="00DE1551">
            <w:pPr>
              <w:jc w:val="both"/>
              <w:rPr>
                <w:sz w:val="14"/>
                <w:szCs w:val="14"/>
                <w:lang w:val="sv-SE"/>
              </w:rPr>
            </w:pPr>
            <w:r w:rsidRPr="005D1E62">
              <w:rPr>
                <w:sz w:val="14"/>
                <w:szCs w:val="14"/>
                <w:lang w:val="sv-SE"/>
              </w:rPr>
              <w:t>39</w:t>
            </w:r>
          </w:p>
        </w:tc>
        <w:tc>
          <w:tcPr>
            <w:tcW w:w="218" w:type="pct"/>
            <w:tcBorders>
              <w:top w:val="dashSmallGap" w:sz="4" w:space="0" w:color="auto"/>
              <w:left w:val="nil"/>
              <w:bottom w:val="nil"/>
              <w:right w:val="nil"/>
            </w:tcBorders>
            <w:hideMark/>
          </w:tcPr>
          <w:p w14:paraId="377A4F4F" w14:textId="77777777" w:rsidR="00DE1551" w:rsidRPr="005D1E62" w:rsidRDefault="00DE1551" w:rsidP="00DE1551">
            <w:pPr>
              <w:jc w:val="both"/>
              <w:rPr>
                <w:sz w:val="14"/>
                <w:szCs w:val="14"/>
                <w:lang w:val="sv-SE"/>
              </w:rPr>
            </w:pPr>
            <w:r w:rsidRPr="005D1E62">
              <w:rPr>
                <w:sz w:val="14"/>
                <w:szCs w:val="14"/>
                <w:lang w:val="sv-SE"/>
              </w:rPr>
              <w:t>38</w:t>
            </w:r>
          </w:p>
        </w:tc>
        <w:tc>
          <w:tcPr>
            <w:tcW w:w="218" w:type="pct"/>
            <w:tcBorders>
              <w:top w:val="dashSmallGap" w:sz="4" w:space="0" w:color="auto"/>
              <w:left w:val="nil"/>
              <w:bottom w:val="nil"/>
              <w:right w:val="nil"/>
            </w:tcBorders>
            <w:hideMark/>
          </w:tcPr>
          <w:p w14:paraId="6A416B1B" w14:textId="77777777" w:rsidR="00DE1551" w:rsidRPr="005D1E62" w:rsidRDefault="00DE1551" w:rsidP="00DE1551">
            <w:pPr>
              <w:jc w:val="both"/>
              <w:rPr>
                <w:sz w:val="14"/>
                <w:szCs w:val="14"/>
                <w:lang w:val="sv-SE"/>
              </w:rPr>
            </w:pPr>
            <w:r w:rsidRPr="005D1E62">
              <w:rPr>
                <w:sz w:val="14"/>
                <w:szCs w:val="14"/>
                <w:lang w:val="sv-SE"/>
              </w:rPr>
              <w:t>34</w:t>
            </w:r>
          </w:p>
        </w:tc>
        <w:tc>
          <w:tcPr>
            <w:tcW w:w="188" w:type="pct"/>
            <w:tcBorders>
              <w:top w:val="dashSmallGap" w:sz="4" w:space="0" w:color="auto"/>
              <w:left w:val="nil"/>
              <w:bottom w:val="nil"/>
              <w:right w:val="nil"/>
            </w:tcBorders>
            <w:hideMark/>
          </w:tcPr>
          <w:p w14:paraId="6AB6C9BE" w14:textId="77777777" w:rsidR="00DE1551" w:rsidRPr="005D1E62" w:rsidRDefault="00DE1551" w:rsidP="00DE1551">
            <w:pPr>
              <w:jc w:val="both"/>
              <w:rPr>
                <w:sz w:val="14"/>
                <w:szCs w:val="14"/>
                <w:lang w:val="sv-SE"/>
              </w:rPr>
            </w:pPr>
            <w:r w:rsidRPr="005D1E62">
              <w:rPr>
                <w:sz w:val="14"/>
                <w:szCs w:val="14"/>
                <w:lang w:val="sv-SE"/>
              </w:rPr>
              <w:t>31</w:t>
            </w:r>
          </w:p>
        </w:tc>
        <w:tc>
          <w:tcPr>
            <w:tcW w:w="188" w:type="pct"/>
            <w:tcBorders>
              <w:top w:val="dashSmallGap" w:sz="4" w:space="0" w:color="auto"/>
              <w:left w:val="nil"/>
              <w:bottom w:val="nil"/>
              <w:right w:val="nil"/>
            </w:tcBorders>
            <w:hideMark/>
          </w:tcPr>
          <w:p w14:paraId="01665D30" w14:textId="77777777" w:rsidR="00DE1551" w:rsidRPr="005D1E62" w:rsidRDefault="00DE1551" w:rsidP="00DE1551">
            <w:pPr>
              <w:jc w:val="both"/>
              <w:rPr>
                <w:sz w:val="14"/>
                <w:szCs w:val="14"/>
                <w:lang w:val="sv-SE"/>
              </w:rPr>
            </w:pPr>
            <w:r w:rsidRPr="005D1E62">
              <w:rPr>
                <w:sz w:val="14"/>
                <w:szCs w:val="14"/>
                <w:lang w:val="sv-SE"/>
              </w:rPr>
              <w:t>22</w:t>
            </w:r>
          </w:p>
        </w:tc>
        <w:tc>
          <w:tcPr>
            <w:tcW w:w="188" w:type="pct"/>
            <w:tcBorders>
              <w:top w:val="dashSmallGap" w:sz="4" w:space="0" w:color="auto"/>
              <w:left w:val="nil"/>
              <w:bottom w:val="nil"/>
              <w:right w:val="nil"/>
            </w:tcBorders>
          </w:tcPr>
          <w:p w14:paraId="4F11A1C6" w14:textId="77777777" w:rsidR="00DE1551" w:rsidRPr="005D1E62" w:rsidRDefault="00DE1551" w:rsidP="00DE1551">
            <w:pPr>
              <w:jc w:val="both"/>
              <w:rPr>
                <w:sz w:val="14"/>
                <w:szCs w:val="14"/>
                <w:lang w:val="sv-SE"/>
              </w:rPr>
            </w:pPr>
            <w:r w:rsidRPr="005D1E62">
              <w:rPr>
                <w:sz w:val="14"/>
                <w:szCs w:val="14"/>
                <w:lang w:val="sv-SE"/>
              </w:rPr>
              <w:t>15</w:t>
            </w:r>
          </w:p>
        </w:tc>
        <w:tc>
          <w:tcPr>
            <w:tcW w:w="181" w:type="pct"/>
            <w:tcBorders>
              <w:top w:val="dashSmallGap" w:sz="4" w:space="0" w:color="auto"/>
              <w:left w:val="nil"/>
              <w:bottom w:val="nil"/>
              <w:right w:val="nil"/>
            </w:tcBorders>
          </w:tcPr>
          <w:p w14:paraId="727810A1" w14:textId="77777777" w:rsidR="00DE1551" w:rsidRPr="005D1E62" w:rsidRDefault="00DE1551" w:rsidP="00DE1551">
            <w:pPr>
              <w:jc w:val="both"/>
              <w:rPr>
                <w:sz w:val="14"/>
                <w:szCs w:val="14"/>
                <w:lang w:val="sv-SE"/>
              </w:rPr>
            </w:pPr>
            <w:r w:rsidRPr="005D1E62">
              <w:rPr>
                <w:sz w:val="14"/>
                <w:szCs w:val="14"/>
                <w:lang w:val="sv-SE"/>
              </w:rPr>
              <w:t>8</w:t>
            </w:r>
          </w:p>
        </w:tc>
        <w:tc>
          <w:tcPr>
            <w:tcW w:w="181" w:type="pct"/>
            <w:tcBorders>
              <w:top w:val="dashSmallGap" w:sz="4" w:space="0" w:color="auto"/>
              <w:left w:val="nil"/>
              <w:bottom w:val="nil"/>
              <w:right w:val="nil"/>
            </w:tcBorders>
          </w:tcPr>
          <w:p w14:paraId="0322E4C8" w14:textId="77777777" w:rsidR="00DE1551" w:rsidRPr="005D1E62" w:rsidRDefault="00DE1551" w:rsidP="00DE1551">
            <w:pPr>
              <w:jc w:val="both"/>
              <w:rPr>
                <w:sz w:val="14"/>
                <w:szCs w:val="14"/>
                <w:lang w:val="sv-SE"/>
              </w:rPr>
            </w:pPr>
            <w:r w:rsidRPr="005D1E62">
              <w:rPr>
                <w:sz w:val="14"/>
                <w:szCs w:val="14"/>
                <w:lang w:val="sv-SE"/>
              </w:rPr>
              <w:t>4</w:t>
            </w:r>
          </w:p>
        </w:tc>
        <w:tc>
          <w:tcPr>
            <w:tcW w:w="174" w:type="pct"/>
            <w:tcBorders>
              <w:top w:val="dashSmallGap" w:sz="4" w:space="0" w:color="auto"/>
              <w:left w:val="nil"/>
              <w:bottom w:val="nil"/>
              <w:right w:val="nil"/>
            </w:tcBorders>
          </w:tcPr>
          <w:p w14:paraId="6CAF7C88" w14:textId="77777777" w:rsidR="00DE1551" w:rsidRPr="005D1E62" w:rsidRDefault="00DE1551" w:rsidP="00DE1551">
            <w:pPr>
              <w:jc w:val="both"/>
              <w:rPr>
                <w:sz w:val="14"/>
                <w:szCs w:val="14"/>
                <w:lang w:val="sv-SE"/>
              </w:rPr>
            </w:pPr>
            <w:r w:rsidRPr="005D1E62">
              <w:rPr>
                <w:sz w:val="14"/>
                <w:szCs w:val="14"/>
                <w:lang w:val="sv-SE"/>
              </w:rPr>
              <w:t>0</w:t>
            </w:r>
          </w:p>
        </w:tc>
      </w:tr>
      <w:tr w:rsidR="00DE1551" w:rsidRPr="005D1E62" w14:paraId="71C26F97" w14:textId="77777777" w:rsidTr="00CD51AB">
        <w:trPr>
          <w:trHeight w:val="151"/>
        </w:trPr>
        <w:tc>
          <w:tcPr>
            <w:tcW w:w="365" w:type="pct"/>
            <w:hideMark/>
          </w:tcPr>
          <w:p w14:paraId="53637DE5" w14:textId="77777777" w:rsidR="00DE1551" w:rsidRPr="00D7156E" w:rsidRDefault="00DE1551" w:rsidP="00DE1551">
            <w:pPr>
              <w:jc w:val="both"/>
              <w:rPr>
                <w:sz w:val="10"/>
                <w:szCs w:val="10"/>
                <w:lang w:val="sv-SE"/>
              </w:rPr>
            </w:pPr>
            <w:r w:rsidRPr="00D7156E">
              <w:rPr>
                <w:sz w:val="10"/>
                <w:szCs w:val="10"/>
                <w:lang w:val="sv-SE"/>
              </w:rPr>
              <w:t>Placebo</w:t>
            </w:r>
          </w:p>
        </w:tc>
        <w:tc>
          <w:tcPr>
            <w:tcW w:w="187" w:type="pct"/>
            <w:hideMark/>
          </w:tcPr>
          <w:p w14:paraId="2AE19AB3" w14:textId="77777777" w:rsidR="00DE1551" w:rsidRPr="005D1E62" w:rsidRDefault="00DE1551" w:rsidP="00DE1551">
            <w:pPr>
              <w:jc w:val="both"/>
              <w:rPr>
                <w:sz w:val="14"/>
                <w:szCs w:val="14"/>
                <w:lang w:val="sv-SE"/>
              </w:rPr>
            </w:pPr>
            <w:r w:rsidRPr="005D1E62">
              <w:rPr>
                <w:sz w:val="14"/>
                <w:szCs w:val="14"/>
                <w:lang w:val="sv-SE"/>
              </w:rPr>
              <w:t>91</w:t>
            </w:r>
          </w:p>
        </w:tc>
        <w:tc>
          <w:tcPr>
            <w:tcW w:w="188" w:type="pct"/>
            <w:hideMark/>
          </w:tcPr>
          <w:p w14:paraId="2BF89D12" w14:textId="77777777" w:rsidR="00DE1551" w:rsidRPr="005D1E62" w:rsidRDefault="00DE1551" w:rsidP="00DE1551">
            <w:pPr>
              <w:jc w:val="both"/>
              <w:rPr>
                <w:sz w:val="14"/>
                <w:szCs w:val="14"/>
                <w:lang w:val="sv-SE"/>
              </w:rPr>
            </w:pPr>
            <w:r w:rsidRPr="005D1E62">
              <w:rPr>
                <w:sz w:val="14"/>
                <w:szCs w:val="14"/>
                <w:lang w:val="sv-SE"/>
              </w:rPr>
              <w:t>59</w:t>
            </w:r>
          </w:p>
        </w:tc>
        <w:tc>
          <w:tcPr>
            <w:tcW w:w="188" w:type="pct"/>
            <w:hideMark/>
          </w:tcPr>
          <w:p w14:paraId="7BAE7F6C" w14:textId="77777777" w:rsidR="00DE1551" w:rsidRPr="005D1E62" w:rsidRDefault="00DE1551" w:rsidP="00DE1551">
            <w:pPr>
              <w:jc w:val="both"/>
              <w:rPr>
                <w:sz w:val="14"/>
                <w:szCs w:val="14"/>
                <w:lang w:val="sv-SE"/>
              </w:rPr>
            </w:pPr>
            <w:r w:rsidRPr="005D1E62">
              <w:rPr>
                <w:sz w:val="14"/>
                <w:szCs w:val="14"/>
                <w:lang w:val="sv-SE"/>
              </w:rPr>
              <w:t>38</w:t>
            </w:r>
          </w:p>
        </w:tc>
        <w:tc>
          <w:tcPr>
            <w:tcW w:w="185" w:type="pct"/>
            <w:hideMark/>
          </w:tcPr>
          <w:p w14:paraId="705B41CD" w14:textId="77777777" w:rsidR="00DE1551" w:rsidRPr="005D1E62" w:rsidRDefault="00DE1551" w:rsidP="00DE1551">
            <w:pPr>
              <w:jc w:val="both"/>
              <w:rPr>
                <w:sz w:val="14"/>
                <w:szCs w:val="14"/>
                <w:lang w:val="sv-SE"/>
              </w:rPr>
            </w:pPr>
            <w:r w:rsidRPr="005D1E62">
              <w:rPr>
                <w:sz w:val="14"/>
                <w:szCs w:val="14"/>
                <w:lang w:val="sv-SE"/>
              </w:rPr>
              <w:t>34</w:t>
            </w:r>
          </w:p>
        </w:tc>
        <w:tc>
          <w:tcPr>
            <w:tcW w:w="218" w:type="pct"/>
            <w:hideMark/>
          </w:tcPr>
          <w:p w14:paraId="77F84124" w14:textId="77777777" w:rsidR="00DE1551" w:rsidRPr="005D1E62" w:rsidRDefault="00DE1551" w:rsidP="00DE1551">
            <w:pPr>
              <w:jc w:val="both"/>
              <w:rPr>
                <w:sz w:val="14"/>
                <w:szCs w:val="14"/>
                <w:lang w:val="sv-SE"/>
              </w:rPr>
            </w:pPr>
            <w:r w:rsidRPr="005D1E62">
              <w:rPr>
                <w:sz w:val="14"/>
                <w:szCs w:val="14"/>
                <w:lang w:val="sv-SE"/>
              </w:rPr>
              <w:t>26</w:t>
            </w:r>
          </w:p>
        </w:tc>
        <w:tc>
          <w:tcPr>
            <w:tcW w:w="188" w:type="pct"/>
            <w:hideMark/>
          </w:tcPr>
          <w:p w14:paraId="09E80309" w14:textId="77777777" w:rsidR="00DE1551" w:rsidRPr="005D1E62" w:rsidRDefault="00DE1551" w:rsidP="00DE1551">
            <w:pPr>
              <w:jc w:val="both"/>
              <w:rPr>
                <w:sz w:val="14"/>
                <w:szCs w:val="14"/>
                <w:lang w:val="sv-SE"/>
              </w:rPr>
            </w:pPr>
            <w:r w:rsidRPr="005D1E62">
              <w:rPr>
                <w:sz w:val="14"/>
                <w:szCs w:val="14"/>
                <w:lang w:val="sv-SE"/>
              </w:rPr>
              <w:t>22</w:t>
            </w:r>
          </w:p>
        </w:tc>
        <w:tc>
          <w:tcPr>
            <w:tcW w:w="157" w:type="pct"/>
            <w:hideMark/>
          </w:tcPr>
          <w:p w14:paraId="24C9149D" w14:textId="77777777" w:rsidR="00DE1551" w:rsidRPr="005D1E62" w:rsidRDefault="00DE1551" w:rsidP="00DE1551">
            <w:pPr>
              <w:jc w:val="both"/>
              <w:rPr>
                <w:sz w:val="14"/>
                <w:szCs w:val="14"/>
                <w:lang w:val="sv-SE"/>
              </w:rPr>
            </w:pPr>
            <w:r w:rsidRPr="005D1E62">
              <w:rPr>
                <w:sz w:val="14"/>
                <w:szCs w:val="14"/>
                <w:lang w:val="sv-SE"/>
              </w:rPr>
              <w:t>19</w:t>
            </w:r>
          </w:p>
        </w:tc>
        <w:tc>
          <w:tcPr>
            <w:tcW w:w="218" w:type="pct"/>
            <w:hideMark/>
          </w:tcPr>
          <w:p w14:paraId="5128822F" w14:textId="77777777" w:rsidR="00DE1551" w:rsidRPr="005D1E62" w:rsidRDefault="00DE1551" w:rsidP="00DE1551">
            <w:pPr>
              <w:jc w:val="both"/>
              <w:rPr>
                <w:sz w:val="14"/>
                <w:szCs w:val="14"/>
                <w:lang w:val="sv-SE"/>
              </w:rPr>
            </w:pPr>
            <w:r w:rsidRPr="005D1E62">
              <w:rPr>
                <w:sz w:val="14"/>
                <w:szCs w:val="14"/>
                <w:lang w:val="sv-SE"/>
              </w:rPr>
              <w:t>16</w:t>
            </w:r>
          </w:p>
        </w:tc>
        <w:tc>
          <w:tcPr>
            <w:tcW w:w="188" w:type="pct"/>
            <w:hideMark/>
          </w:tcPr>
          <w:p w14:paraId="1A1712ED" w14:textId="77777777" w:rsidR="00DE1551" w:rsidRPr="005D1E62" w:rsidRDefault="00DE1551" w:rsidP="00DE1551">
            <w:pPr>
              <w:jc w:val="both"/>
              <w:rPr>
                <w:sz w:val="14"/>
                <w:szCs w:val="14"/>
                <w:lang w:val="sv-SE"/>
              </w:rPr>
            </w:pPr>
            <w:r w:rsidRPr="005D1E62">
              <w:rPr>
                <w:sz w:val="14"/>
                <w:szCs w:val="14"/>
                <w:lang w:val="sv-SE"/>
              </w:rPr>
              <w:t>15</w:t>
            </w:r>
          </w:p>
        </w:tc>
        <w:tc>
          <w:tcPr>
            <w:tcW w:w="188" w:type="pct"/>
            <w:hideMark/>
          </w:tcPr>
          <w:p w14:paraId="023DDD60" w14:textId="77777777" w:rsidR="00DE1551" w:rsidRPr="005D1E62" w:rsidRDefault="00DE1551" w:rsidP="00DE1551">
            <w:pPr>
              <w:jc w:val="both"/>
              <w:rPr>
                <w:sz w:val="14"/>
                <w:szCs w:val="14"/>
                <w:lang w:val="sv-SE"/>
              </w:rPr>
            </w:pPr>
            <w:r w:rsidRPr="005D1E62">
              <w:rPr>
                <w:sz w:val="14"/>
                <w:szCs w:val="14"/>
                <w:lang w:val="sv-SE"/>
              </w:rPr>
              <w:t>15</w:t>
            </w:r>
          </w:p>
        </w:tc>
        <w:tc>
          <w:tcPr>
            <w:tcW w:w="157" w:type="pct"/>
            <w:hideMark/>
          </w:tcPr>
          <w:p w14:paraId="1A626619" w14:textId="77777777" w:rsidR="00DE1551" w:rsidRPr="005D1E62" w:rsidRDefault="00DE1551" w:rsidP="00DE1551">
            <w:pPr>
              <w:jc w:val="both"/>
              <w:rPr>
                <w:sz w:val="14"/>
                <w:szCs w:val="14"/>
                <w:lang w:val="sv-SE"/>
              </w:rPr>
            </w:pPr>
            <w:r w:rsidRPr="005D1E62">
              <w:rPr>
                <w:sz w:val="14"/>
                <w:szCs w:val="14"/>
                <w:lang w:val="sv-SE"/>
              </w:rPr>
              <w:t>12</w:t>
            </w:r>
          </w:p>
        </w:tc>
        <w:tc>
          <w:tcPr>
            <w:tcW w:w="157" w:type="pct"/>
            <w:hideMark/>
          </w:tcPr>
          <w:p w14:paraId="4BF385BB" w14:textId="77777777" w:rsidR="00DE1551" w:rsidRPr="005D1E62" w:rsidRDefault="00DE1551" w:rsidP="00DE1551">
            <w:pPr>
              <w:jc w:val="both"/>
              <w:rPr>
                <w:sz w:val="14"/>
                <w:szCs w:val="14"/>
                <w:lang w:val="sv-SE"/>
              </w:rPr>
            </w:pPr>
            <w:r w:rsidRPr="005D1E62">
              <w:rPr>
                <w:sz w:val="14"/>
                <w:szCs w:val="14"/>
                <w:lang w:val="sv-SE"/>
              </w:rPr>
              <w:t>11</w:t>
            </w:r>
          </w:p>
        </w:tc>
        <w:tc>
          <w:tcPr>
            <w:tcW w:w="157" w:type="pct"/>
            <w:hideMark/>
          </w:tcPr>
          <w:p w14:paraId="585E2DB3" w14:textId="77777777" w:rsidR="00DE1551" w:rsidRPr="005D1E62" w:rsidRDefault="00DE1551" w:rsidP="00DE1551">
            <w:pPr>
              <w:jc w:val="both"/>
              <w:rPr>
                <w:sz w:val="14"/>
                <w:szCs w:val="14"/>
                <w:lang w:val="sv-SE"/>
              </w:rPr>
            </w:pPr>
            <w:r w:rsidRPr="005D1E62">
              <w:rPr>
                <w:sz w:val="14"/>
                <w:szCs w:val="14"/>
                <w:lang w:val="sv-SE"/>
              </w:rPr>
              <w:t>10</w:t>
            </w:r>
          </w:p>
        </w:tc>
        <w:tc>
          <w:tcPr>
            <w:tcW w:w="157" w:type="pct"/>
            <w:hideMark/>
          </w:tcPr>
          <w:p w14:paraId="300C12E8" w14:textId="77777777" w:rsidR="00DE1551" w:rsidRPr="005D1E62" w:rsidRDefault="00DE1551" w:rsidP="00DE1551">
            <w:pPr>
              <w:jc w:val="both"/>
              <w:rPr>
                <w:sz w:val="14"/>
                <w:szCs w:val="14"/>
                <w:lang w:val="sv-SE"/>
              </w:rPr>
            </w:pPr>
            <w:r w:rsidRPr="005D1E62">
              <w:rPr>
                <w:sz w:val="14"/>
                <w:szCs w:val="14"/>
                <w:lang w:val="sv-SE"/>
              </w:rPr>
              <w:t>10</w:t>
            </w:r>
          </w:p>
        </w:tc>
        <w:tc>
          <w:tcPr>
            <w:tcW w:w="157" w:type="pct"/>
            <w:hideMark/>
          </w:tcPr>
          <w:p w14:paraId="5A3E10D1" w14:textId="77777777" w:rsidR="00DE1551" w:rsidRPr="005D1E62" w:rsidRDefault="00DE1551" w:rsidP="00DE1551">
            <w:pPr>
              <w:jc w:val="both"/>
              <w:rPr>
                <w:sz w:val="14"/>
                <w:szCs w:val="14"/>
                <w:lang w:val="sv-SE"/>
              </w:rPr>
            </w:pPr>
            <w:r w:rsidRPr="005D1E62">
              <w:rPr>
                <w:sz w:val="14"/>
                <w:szCs w:val="14"/>
                <w:lang w:val="sv-SE"/>
              </w:rPr>
              <w:t>9</w:t>
            </w:r>
          </w:p>
        </w:tc>
        <w:tc>
          <w:tcPr>
            <w:tcW w:w="188" w:type="pct"/>
            <w:hideMark/>
          </w:tcPr>
          <w:p w14:paraId="1A180728" w14:textId="77777777" w:rsidR="00DE1551" w:rsidRPr="005D1E62" w:rsidRDefault="00DE1551" w:rsidP="00DE1551">
            <w:pPr>
              <w:jc w:val="both"/>
              <w:rPr>
                <w:sz w:val="14"/>
                <w:szCs w:val="14"/>
                <w:lang w:val="sv-SE"/>
              </w:rPr>
            </w:pPr>
            <w:r w:rsidRPr="005D1E62">
              <w:rPr>
                <w:sz w:val="14"/>
                <w:szCs w:val="14"/>
                <w:lang w:val="sv-SE"/>
              </w:rPr>
              <w:t>9</w:t>
            </w:r>
          </w:p>
        </w:tc>
        <w:tc>
          <w:tcPr>
            <w:tcW w:w="188" w:type="pct"/>
            <w:hideMark/>
          </w:tcPr>
          <w:p w14:paraId="26D74C38" w14:textId="77777777" w:rsidR="00DE1551" w:rsidRPr="005D1E62" w:rsidRDefault="00DE1551" w:rsidP="00DE1551">
            <w:pPr>
              <w:jc w:val="both"/>
              <w:rPr>
                <w:sz w:val="14"/>
                <w:szCs w:val="14"/>
                <w:lang w:val="sv-SE"/>
              </w:rPr>
            </w:pPr>
            <w:r w:rsidRPr="005D1E62">
              <w:rPr>
                <w:sz w:val="14"/>
                <w:szCs w:val="14"/>
                <w:lang w:val="sv-SE"/>
              </w:rPr>
              <w:t>9</w:t>
            </w:r>
          </w:p>
        </w:tc>
        <w:tc>
          <w:tcPr>
            <w:tcW w:w="218" w:type="pct"/>
            <w:hideMark/>
          </w:tcPr>
          <w:p w14:paraId="2C93CD26" w14:textId="77777777" w:rsidR="00DE1551" w:rsidRPr="005D1E62" w:rsidRDefault="00DE1551" w:rsidP="00DE1551">
            <w:pPr>
              <w:jc w:val="both"/>
              <w:rPr>
                <w:sz w:val="14"/>
                <w:szCs w:val="14"/>
                <w:lang w:val="sv-SE"/>
              </w:rPr>
            </w:pPr>
            <w:r w:rsidRPr="005D1E62">
              <w:rPr>
                <w:sz w:val="14"/>
                <w:szCs w:val="14"/>
                <w:lang w:val="sv-SE"/>
              </w:rPr>
              <w:t>9</w:t>
            </w:r>
          </w:p>
        </w:tc>
        <w:tc>
          <w:tcPr>
            <w:tcW w:w="218" w:type="pct"/>
            <w:hideMark/>
          </w:tcPr>
          <w:p w14:paraId="3D31E540" w14:textId="77777777" w:rsidR="00DE1551" w:rsidRPr="005D1E62" w:rsidRDefault="00DE1551" w:rsidP="00DE1551">
            <w:pPr>
              <w:jc w:val="both"/>
              <w:rPr>
                <w:sz w:val="14"/>
                <w:szCs w:val="14"/>
                <w:lang w:val="sv-SE"/>
              </w:rPr>
            </w:pPr>
            <w:r w:rsidRPr="005D1E62">
              <w:rPr>
                <w:sz w:val="14"/>
                <w:szCs w:val="14"/>
                <w:lang w:val="sv-SE"/>
              </w:rPr>
              <w:t>8</w:t>
            </w:r>
          </w:p>
        </w:tc>
        <w:tc>
          <w:tcPr>
            <w:tcW w:w="188" w:type="pct"/>
            <w:hideMark/>
          </w:tcPr>
          <w:p w14:paraId="3E3495CD" w14:textId="77777777" w:rsidR="00DE1551" w:rsidRPr="005D1E62" w:rsidRDefault="00DE1551" w:rsidP="00DE1551">
            <w:pPr>
              <w:jc w:val="both"/>
              <w:rPr>
                <w:sz w:val="14"/>
                <w:szCs w:val="14"/>
                <w:lang w:val="sv-SE"/>
              </w:rPr>
            </w:pPr>
            <w:r w:rsidRPr="005D1E62">
              <w:rPr>
                <w:sz w:val="14"/>
                <w:szCs w:val="14"/>
                <w:lang w:val="sv-SE"/>
              </w:rPr>
              <w:t>8</w:t>
            </w:r>
          </w:p>
        </w:tc>
        <w:tc>
          <w:tcPr>
            <w:tcW w:w="188" w:type="pct"/>
            <w:hideMark/>
          </w:tcPr>
          <w:p w14:paraId="0263B33E" w14:textId="77777777" w:rsidR="00DE1551" w:rsidRPr="005D1E62" w:rsidRDefault="00DE1551" w:rsidP="00DE1551">
            <w:pPr>
              <w:jc w:val="both"/>
              <w:rPr>
                <w:sz w:val="14"/>
                <w:szCs w:val="14"/>
                <w:lang w:val="sv-SE"/>
              </w:rPr>
            </w:pPr>
            <w:r w:rsidRPr="005D1E62">
              <w:rPr>
                <w:sz w:val="14"/>
                <w:szCs w:val="14"/>
                <w:lang w:val="sv-SE"/>
              </w:rPr>
              <w:t>7</w:t>
            </w:r>
          </w:p>
        </w:tc>
        <w:tc>
          <w:tcPr>
            <w:tcW w:w="188" w:type="pct"/>
          </w:tcPr>
          <w:p w14:paraId="45DFF5DD" w14:textId="77777777" w:rsidR="00DE1551" w:rsidRPr="005D1E62" w:rsidRDefault="00DE1551" w:rsidP="00DE1551">
            <w:pPr>
              <w:jc w:val="both"/>
              <w:rPr>
                <w:sz w:val="14"/>
                <w:szCs w:val="14"/>
                <w:lang w:val="sv-SE"/>
              </w:rPr>
            </w:pPr>
            <w:r w:rsidRPr="005D1E62">
              <w:rPr>
                <w:sz w:val="14"/>
                <w:szCs w:val="14"/>
                <w:lang w:val="sv-SE"/>
              </w:rPr>
              <w:t>2</w:t>
            </w:r>
          </w:p>
        </w:tc>
        <w:tc>
          <w:tcPr>
            <w:tcW w:w="181" w:type="pct"/>
          </w:tcPr>
          <w:p w14:paraId="3BE7FCCC" w14:textId="77777777" w:rsidR="00DE1551" w:rsidRPr="005D1E62" w:rsidRDefault="00DE1551" w:rsidP="00DE1551">
            <w:pPr>
              <w:jc w:val="both"/>
              <w:rPr>
                <w:sz w:val="14"/>
                <w:szCs w:val="14"/>
                <w:lang w:val="sv-SE"/>
              </w:rPr>
            </w:pPr>
            <w:r w:rsidRPr="005D1E62">
              <w:rPr>
                <w:sz w:val="14"/>
                <w:szCs w:val="14"/>
                <w:lang w:val="sv-SE"/>
              </w:rPr>
              <w:t>1</w:t>
            </w:r>
          </w:p>
        </w:tc>
        <w:tc>
          <w:tcPr>
            <w:tcW w:w="181" w:type="pct"/>
          </w:tcPr>
          <w:p w14:paraId="4DDA02F6" w14:textId="77777777" w:rsidR="00DE1551" w:rsidRPr="005D1E62" w:rsidRDefault="00DE1551" w:rsidP="00DE1551">
            <w:pPr>
              <w:jc w:val="both"/>
              <w:rPr>
                <w:sz w:val="14"/>
                <w:szCs w:val="14"/>
                <w:lang w:val="sv-SE"/>
              </w:rPr>
            </w:pPr>
            <w:r w:rsidRPr="005D1E62">
              <w:rPr>
                <w:sz w:val="14"/>
                <w:szCs w:val="14"/>
                <w:lang w:val="sv-SE"/>
              </w:rPr>
              <w:t>1</w:t>
            </w:r>
          </w:p>
        </w:tc>
        <w:tc>
          <w:tcPr>
            <w:tcW w:w="174" w:type="pct"/>
          </w:tcPr>
          <w:p w14:paraId="3FB083F0" w14:textId="77777777" w:rsidR="00DE1551" w:rsidRPr="005D1E62" w:rsidRDefault="00DE1551" w:rsidP="00DE1551">
            <w:pPr>
              <w:jc w:val="both"/>
              <w:rPr>
                <w:sz w:val="14"/>
                <w:szCs w:val="14"/>
                <w:lang w:val="sv-SE"/>
              </w:rPr>
            </w:pPr>
            <w:r w:rsidRPr="005D1E62">
              <w:rPr>
                <w:sz w:val="14"/>
                <w:szCs w:val="14"/>
                <w:lang w:val="sv-SE"/>
              </w:rPr>
              <w:t>0</w:t>
            </w:r>
          </w:p>
        </w:tc>
      </w:tr>
    </w:tbl>
    <w:p w14:paraId="4B3FF927" w14:textId="77777777" w:rsidR="004E7A9A" w:rsidRPr="00D7156E" w:rsidRDefault="004E7A9A" w:rsidP="004E7A9A">
      <w:pPr>
        <w:keepNext/>
        <w:autoSpaceDE w:val="0"/>
        <w:autoSpaceDN w:val="0"/>
        <w:adjustRightInd w:val="0"/>
        <w:rPr>
          <w:b/>
          <w:lang w:val="es-ES"/>
        </w:rPr>
      </w:pPr>
    </w:p>
    <w:p w14:paraId="70462C66" w14:textId="521D9FA8" w:rsidR="00A967AF" w:rsidRPr="00D7156E" w:rsidRDefault="004E7A9A" w:rsidP="004E7A9A">
      <w:pPr>
        <w:keepNext/>
        <w:autoSpaceDE w:val="0"/>
        <w:autoSpaceDN w:val="0"/>
        <w:adjustRightInd w:val="0"/>
        <w:rPr>
          <w:b/>
          <w:lang w:val="es-ES" w:eastAsia="en-GB"/>
        </w:rPr>
      </w:pPr>
      <w:r w:rsidRPr="00D7156E">
        <w:rPr>
          <w:b/>
          <w:lang w:val="es-ES" w:eastAsia="en-GB"/>
        </w:rPr>
        <w:t>Figur</w:t>
      </w:r>
      <w:r w:rsidR="005A55FA" w:rsidRPr="00D7156E">
        <w:rPr>
          <w:b/>
          <w:lang w:val="es-ES" w:eastAsia="en-GB"/>
        </w:rPr>
        <w:t>a</w:t>
      </w:r>
      <w:r w:rsidRPr="00D7156E">
        <w:rPr>
          <w:b/>
          <w:lang w:val="es-ES" w:eastAsia="en-GB"/>
        </w:rPr>
        <w:t xml:space="preserve"> </w:t>
      </w:r>
      <w:ins w:id="774" w:author="AstraZeneca 12" w:date="2025-02-24T12:53:00Z">
        <w:r w:rsidR="00BD79AC">
          <w:rPr>
            <w:b/>
            <w:lang w:val="es-ES" w:eastAsia="en-GB"/>
          </w:rPr>
          <w:t>6</w:t>
        </w:r>
      </w:ins>
      <w:del w:id="775" w:author="AstraZeneca 12" w:date="2025-02-24T12:53:00Z">
        <w:r w:rsidRPr="00D7156E" w:rsidDel="00BD79AC">
          <w:rPr>
            <w:b/>
            <w:lang w:val="es-ES" w:eastAsia="en-GB"/>
          </w:rPr>
          <w:delText>5</w:delText>
        </w:r>
      </w:del>
      <w:r w:rsidRPr="00D7156E">
        <w:rPr>
          <w:b/>
          <w:lang w:val="es-ES" w:eastAsia="en-GB"/>
        </w:rPr>
        <w:t xml:space="preserve">. </w:t>
      </w:r>
      <w:r w:rsidR="005A55FA" w:rsidRPr="00D7156E">
        <w:rPr>
          <w:b/>
          <w:lang w:val="es-ES" w:eastAsia="en-GB"/>
        </w:rPr>
        <w:t xml:space="preserve">Diagrama de </w:t>
      </w:r>
      <w:r w:rsidRPr="00D7156E">
        <w:rPr>
          <w:b/>
          <w:lang w:val="es-ES" w:eastAsia="en-GB"/>
        </w:rPr>
        <w:t xml:space="preserve">Forest </w:t>
      </w:r>
      <w:r w:rsidR="005A55FA" w:rsidRPr="00D7156E">
        <w:rPr>
          <w:b/>
          <w:lang w:val="es-ES" w:eastAsia="en-GB"/>
        </w:rPr>
        <w:t>de</w:t>
      </w:r>
      <w:r w:rsidRPr="00D7156E">
        <w:rPr>
          <w:b/>
          <w:lang w:val="es-ES" w:eastAsia="en-GB"/>
        </w:rPr>
        <w:t xml:space="preserve"> S</w:t>
      </w:r>
      <w:r w:rsidR="005A55FA" w:rsidRPr="00D7156E">
        <w:rPr>
          <w:b/>
          <w:lang w:val="es-ES" w:eastAsia="en-GB"/>
        </w:rPr>
        <w:t>G por expresión de</w:t>
      </w:r>
      <w:r w:rsidRPr="00D7156E">
        <w:rPr>
          <w:b/>
          <w:lang w:val="es-ES" w:eastAsia="en-GB"/>
        </w:rPr>
        <w:t xml:space="preserve"> PD-L1 </w:t>
      </w:r>
    </w:p>
    <w:p w14:paraId="4F224016" w14:textId="77777777" w:rsidR="004E7A9A" w:rsidRPr="00D7156E" w:rsidRDefault="00000000" w:rsidP="004E7A9A">
      <w:pPr>
        <w:keepNext/>
        <w:numPr>
          <w:ilvl w:val="12"/>
          <w:numId w:val="0"/>
        </w:numPr>
        <w:spacing w:line="240" w:lineRule="auto"/>
        <w:ind w:right="-2"/>
        <w:rPr>
          <w:iCs/>
          <w:noProof/>
          <w:szCs w:val="22"/>
          <w:lang w:val="es-ES"/>
        </w:rPr>
      </w:pPr>
      <w:r>
        <w:rPr>
          <w:noProof/>
        </w:rPr>
        <w:pict w14:anchorId="09462BC3">
          <v:shape id="_x0000_s2264" type="#_x0000_t202" style="position:absolute;margin-left:311.75pt;margin-top:1.15pt;width:197.25pt;height:274.25pt;z-index:45;visibility:visible;mso-wrap-distance-top:3.6pt;mso-wrap-distance-bottom:3.6pt;mso-position-horizontal-relative:margin;mso-width-relative:margin;mso-height-relative:margin" filled="f" stroked="f">
            <v:textbox style="mso-next-textbox:#_x0000_s2264">
              <w:txbxContent>
                <w:p w14:paraId="3324BB84" w14:textId="77777777" w:rsidR="00E96F81" w:rsidRPr="005A55FA" w:rsidRDefault="00E96F81" w:rsidP="00470DDE">
                  <w:pPr>
                    <w:rPr>
                      <w:b/>
                      <w:sz w:val="18"/>
                      <w:szCs w:val="18"/>
                      <w:lang w:val="es-ES"/>
                    </w:rPr>
                  </w:pPr>
                  <w:r w:rsidRPr="005A55FA">
                    <w:rPr>
                      <w:b/>
                      <w:sz w:val="18"/>
                      <w:szCs w:val="18"/>
                      <w:lang w:val="es-ES"/>
                    </w:rPr>
                    <w:t xml:space="preserve">               Acontecimientos/N (%)</w:t>
                  </w:r>
                </w:p>
                <w:p w14:paraId="233A8EFF" w14:textId="77777777" w:rsidR="00E96F81" w:rsidRDefault="00E96F81" w:rsidP="00470DDE">
                  <w:pPr>
                    <w:rPr>
                      <w:b/>
                      <w:sz w:val="18"/>
                      <w:szCs w:val="18"/>
                      <w:lang w:val="es-ES"/>
                    </w:rPr>
                  </w:pPr>
                  <w:r w:rsidRPr="005A55FA">
                    <w:rPr>
                      <w:b/>
                      <w:sz w:val="18"/>
                      <w:szCs w:val="18"/>
                      <w:lang w:val="es-ES"/>
                    </w:rPr>
                    <w:t>IMFINZI                Placebo</w:t>
                  </w:r>
                  <w:r w:rsidRPr="005A55FA">
                    <w:rPr>
                      <w:sz w:val="18"/>
                      <w:szCs w:val="18"/>
                      <w:lang w:val="es-ES"/>
                    </w:rPr>
                    <w:t xml:space="preserve">                  </w:t>
                  </w:r>
                  <w:r w:rsidRPr="005A55FA">
                    <w:rPr>
                      <w:b/>
                      <w:sz w:val="18"/>
                      <w:szCs w:val="18"/>
                      <w:lang w:val="es-ES"/>
                    </w:rPr>
                    <w:t xml:space="preserve"> </w:t>
                  </w:r>
                </w:p>
                <w:p w14:paraId="188C9086" w14:textId="77777777" w:rsidR="00E96F81" w:rsidRPr="005A55FA" w:rsidRDefault="00E96F81" w:rsidP="00470DDE">
                  <w:pPr>
                    <w:rPr>
                      <w:b/>
                      <w:sz w:val="18"/>
                      <w:szCs w:val="18"/>
                      <w:lang w:val="es-ES"/>
                    </w:rPr>
                  </w:pPr>
                </w:p>
                <w:p w14:paraId="63912DE2" w14:textId="77777777" w:rsidR="00E96F81" w:rsidRPr="005A55FA" w:rsidRDefault="00E96F81" w:rsidP="00470DDE">
                  <w:pPr>
                    <w:rPr>
                      <w:b/>
                      <w:sz w:val="18"/>
                      <w:szCs w:val="18"/>
                      <w:lang w:val="es-ES"/>
                    </w:rPr>
                  </w:pPr>
                </w:p>
                <w:p w14:paraId="539A22B3" w14:textId="77777777" w:rsidR="00E96F81" w:rsidRPr="008F0838" w:rsidRDefault="00E96F81" w:rsidP="00470DDE">
                  <w:pPr>
                    <w:rPr>
                      <w:sz w:val="18"/>
                      <w:szCs w:val="18"/>
                    </w:rPr>
                  </w:pPr>
                  <w:r>
                    <w:rPr>
                      <w:sz w:val="18"/>
                      <w:szCs w:val="18"/>
                    </w:rPr>
                    <w:t xml:space="preserve">264/476 (55,5%)  155/237 (65,4%)     </w:t>
                  </w:r>
                </w:p>
                <w:p w14:paraId="5B320092" w14:textId="77777777" w:rsidR="00E96F81" w:rsidRPr="008F0838" w:rsidRDefault="00E96F81" w:rsidP="00470DDE">
                  <w:pPr>
                    <w:rPr>
                      <w:sz w:val="18"/>
                      <w:szCs w:val="18"/>
                    </w:rPr>
                  </w:pPr>
                </w:p>
                <w:p w14:paraId="284CCF2F" w14:textId="77777777" w:rsidR="00E96F81" w:rsidRDefault="00E96F81" w:rsidP="00470DDE">
                  <w:pPr>
                    <w:rPr>
                      <w:sz w:val="18"/>
                      <w:szCs w:val="18"/>
                    </w:rPr>
                  </w:pPr>
                </w:p>
                <w:p w14:paraId="25B5185D" w14:textId="77777777" w:rsidR="00E96F81" w:rsidRDefault="00E96F81" w:rsidP="00470DDE">
                  <w:pPr>
                    <w:rPr>
                      <w:sz w:val="18"/>
                      <w:szCs w:val="18"/>
                    </w:rPr>
                  </w:pPr>
                  <w:r>
                    <w:rPr>
                      <w:sz w:val="18"/>
                      <w:szCs w:val="18"/>
                    </w:rPr>
                    <w:t>103/212 (48,6%)      56/91 (61,5%)</w:t>
                  </w:r>
                </w:p>
                <w:p w14:paraId="2F747CE8" w14:textId="77777777" w:rsidR="00E96F81" w:rsidRDefault="00E96F81" w:rsidP="00470DDE">
                  <w:pPr>
                    <w:rPr>
                      <w:sz w:val="18"/>
                      <w:szCs w:val="18"/>
                    </w:rPr>
                  </w:pPr>
                </w:p>
                <w:p w14:paraId="22E890F2" w14:textId="77777777" w:rsidR="00E96F81" w:rsidRDefault="00E96F81" w:rsidP="00470DDE">
                  <w:pPr>
                    <w:rPr>
                      <w:sz w:val="18"/>
                      <w:szCs w:val="18"/>
                    </w:rPr>
                  </w:pPr>
                </w:p>
                <w:p w14:paraId="4F0D6463" w14:textId="77777777" w:rsidR="00E96F81" w:rsidRDefault="00E96F81" w:rsidP="00470DDE">
                  <w:pPr>
                    <w:rPr>
                      <w:sz w:val="18"/>
                      <w:szCs w:val="18"/>
                    </w:rPr>
                  </w:pPr>
                  <w:r>
                    <w:rPr>
                      <w:sz w:val="18"/>
                      <w:szCs w:val="18"/>
                    </w:rPr>
                    <w:t>51</w:t>
                  </w:r>
                  <w:r w:rsidRPr="008F0838">
                    <w:rPr>
                      <w:sz w:val="18"/>
                      <w:szCs w:val="18"/>
                    </w:rPr>
                    <w:t>/115 (</w:t>
                  </w:r>
                  <w:r>
                    <w:rPr>
                      <w:sz w:val="18"/>
                      <w:szCs w:val="18"/>
                    </w:rPr>
                    <w:t>44,3</w:t>
                  </w:r>
                  <w:r w:rsidRPr="008F0838">
                    <w:rPr>
                      <w:sz w:val="18"/>
                      <w:szCs w:val="18"/>
                    </w:rPr>
                    <w:t xml:space="preserve">%)    </w:t>
                  </w:r>
                  <w:r>
                    <w:rPr>
                      <w:sz w:val="18"/>
                      <w:szCs w:val="18"/>
                    </w:rPr>
                    <w:t xml:space="preserve"> 27/44 (61,4%)</w:t>
                  </w:r>
                </w:p>
                <w:p w14:paraId="4FD106F3" w14:textId="77777777" w:rsidR="00E96F81" w:rsidRDefault="00E96F81" w:rsidP="00470DDE">
                  <w:pPr>
                    <w:rPr>
                      <w:sz w:val="18"/>
                      <w:szCs w:val="18"/>
                    </w:rPr>
                  </w:pPr>
                </w:p>
                <w:p w14:paraId="21048214" w14:textId="77777777" w:rsidR="00E96F81" w:rsidRPr="008F0838" w:rsidRDefault="00E96F81" w:rsidP="00470DDE">
                  <w:pPr>
                    <w:rPr>
                      <w:sz w:val="18"/>
                      <w:szCs w:val="18"/>
                    </w:rPr>
                  </w:pPr>
                </w:p>
                <w:p w14:paraId="44FEFF06" w14:textId="77777777" w:rsidR="00E96F81" w:rsidRDefault="00E96F81" w:rsidP="00470DDE">
                  <w:pPr>
                    <w:rPr>
                      <w:sz w:val="18"/>
                      <w:szCs w:val="18"/>
                    </w:rPr>
                  </w:pPr>
                  <w:r>
                    <w:rPr>
                      <w:sz w:val="18"/>
                      <w:szCs w:val="18"/>
                    </w:rPr>
                    <w:t>52/97 (53,6</w:t>
                  </w:r>
                  <w:r w:rsidRPr="008F0838">
                    <w:rPr>
                      <w:sz w:val="18"/>
                      <w:szCs w:val="18"/>
                    </w:rPr>
                    <w:t xml:space="preserve">%)     </w:t>
                  </w:r>
                  <w:r>
                    <w:rPr>
                      <w:sz w:val="18"/>
                      <w:szCs w:val="18"/>
                    </w:rPr>
                    <w:t xml:space="preserve">  29/47 (61,7</w:t>
                  </w:r>
                  <w:r w:rsidRPr="008F0838">
                    <w:rPr>
                      <w:sz w:val="18"/>
                      <w:szCs w:val="18"/>
                    </w:rPr>
                    <w:t>%)</w:t>
                  </w:r>
                </w:p>
                <w:p w14:paraId="058A6725" w14:textId="77777777" w:rsidR="00E96F81" w:rsidRDefault="00E96F81" w:rsidP="00470DDE">
                  <w:pPr>
                    <w:rPr>
                      <w:sz w:val="18"/>
                      <w:szCs w:val="18"/>
                    </w:rPr>
                  </w:pPr>
                </w:p>
                <w:p w14:paraId="29A3A161" w14:textId="77777777" w:rsidR="00E96F81" w:rsidRDefault="00E96F81" w:rsidP="00470DDE">
                  <w:pPr>
                    <w:rPr>
                      <w:sz w:val="18"/>
                      <w:szCs w:val="18"/>
                    </w:rPr>
                  </w:pPr>
                </w:p>
                <w:p w14:paraId="0572BCCA" w14:textId="77777777" w:rsidR="00E96F81" w:rsidRDefault="00E96F81" w:rsidP="00470DDE">
                  <w:pPr>
                    <w:rPr>
                      <w:sz w:val="18"/>
                      <w:szCs w:val="18"/>
                    </w:rPr>
                  </w:pPr>
                  <w:r>
                    <w:rPr>
                      <w:sz w:val="18"/>
                      <w:szCs w:val="18"/>
                    </w:rPr>
                    <w:t>59/90 (65,6%)       35/58 (60,3%)</w:t>
                  </w:r>
                </w:p>
                <w:p w14:paraId="1DC14DDA" w14:textId="77777777" w:rsidR="00E96F81" w:rsidRPr="00B04BBB" w:rsidRDefault="00E96F81" w:rsidP="00470DDE">
                  <w:pPr>
                    <w:rPr>
                      <w:sz w:val="18"/>
                      <w:szCs w:val="18"/>
                    </w:rPr>
                  </w:pPr>
                </w:p>
                <w:p w14:paraId="1BD46E14" w14:textId="77777777" w:rsidR="00E96F81" w:rsidRDefault="00E96F81" w:rsidP="00470DDE">
                  <w:pPr>
                    <w:rPr>
                      <w:sz w:val="18"/>
                      <w:szCs w:val="18"/>
                    </w:rPr>
                  </w:pPr>
                </w:p>
                <w:p w14:paraId="3F8FAC7D" w14:textId="77777777" w:rsidR="00E96F81" w:rsidRPr="0033345D" w:rsidRDefault="00E96F81" w:rsidP="00470DDE">
                  <w:pPr>
                    <w:rPr>
                      <w:sz w:val="18"/>
                      <w:szCs w:val="18"/>
                    </w:rPr>
                  </w:pPr>
                  <w:r>
                    <w:rPr>
                      <w:sz w:val="18"/>
                      <w:szCs w:val="18"/>
                    </w:rPr>
                    <w:t>102</w:t>
                  </w:r>
                  <w:r w:rsidRPr="0033345D">
                    <w:rPr>
                      <w:sz w:val="18"/>
                      <w:szCs w:val="18"/>
                    </w:rPr>
                    <w:t>/174 (</w:t>
                  </w:r>
                  <w:r>
                    <w:rPr>
                      <w:sz w:val="18"/>
                      <w:szCs w:val="18"/>
                    </w:rPr>
                    <w:t>58,6</w:t>
                  </w:r>
                  <w:r w:rsidRPr="0033345D">
                    <w:rPr>
                      <w:sz w:val="18"/>
                      <w:szCs w:val="18"/>
                    </w:rPr>
                    <w:t xml:space="preserve">%)    </w:t>
                  </w:r>
                  <w:r>
                    <w:rPr>
                      <w:sz w:val="18"/>
                      <w:szCs w:val="18"/>
                    </w:rPr>
                    <w:t>64</w:t>
                  </w:r>
                  <w:r w:rsidRPr="0033345D">
                    <w:rPr>
                      <w:sz w:val="18"/>
                      <w:szCs w:val="18"/>
                    </w:rPr>
                    <w:t>/88 (</w:t>
                  </w:r>
                  <w:r>
                    <w:rPr>
                      <w:sz w:val="18"/>
                      <w:szCs w:val="18"/>
                    </w:rPr>
                    <w:t>72,7</w:t>
                  </w:r>
                  <w:r w:rsidRPr="0033345D">
                    <w:rPr>
                      <w:sz w:val="18"/>
                      <w:szCs w:val="18"/>
                    </w:rPr>
                    <w:t>%)</w:t>
                  </w:r>
                </w:p>
              </w:txbxContent>
            </v:textbox>
            <w10:wrap anchorx="margin"/>
          </v:shape>
        </w:pict>
      </w:r>
    </w:p>
    <w:p w14:paraId="70016FB8" w14:textId="77777777" w:rsidR="004E7A9A" w:rsidRPr="00D7156E" w:rsidRDefault="00000000" w:rsidP="004E7A9A">
      <w:pPr>
        <w:numPr>
          <w:ilvl w:val="12"/>
          <w:numId w:val="0"/>
        </w:numPr>
        <w:spacing w:line="240" w:lineRule="auto"/>
        <w:ind w:left="2160" w:right="-2"/>
        <w:rPr>
          <w:iCs/>
          <w:noProof/>
          <w:szCs w:val="22"/>
          <w:lang w:val="es-ES"/>
        </w:rPr>
      </w:pPr>
      <w:r>
        <w:rPr>
          <w:noProof/>
        </w:rPr>
        <w:pict w14:anchorId="64099714">
          <v:shape id="_x0000_s2080" type="#_x0000_t202" style="position:absolute;left:0;text-align:left;margin-left:2.45pt;margin-top:42.05pt;width:88.35pt;height:230.5pt;z-index:3;visibility:visible;mso-wrap-distance-top:3.6pt;mso-wrap-distance-bottom:3.6pt;mso-width-relative:margin;mso-height-relative:margin" filled="f" stroked="f">
            <v:textbox style="mso-next-textbox:#_x0000_s2080">
              <w:txbxContent>
                <w:p w14:paraId="72B6FE95" w14:textId="77777777" w:rsidR="00E96F81" w:rsidRPr="00101675" w:rsidRDefault="00E96F81" w:rsidP="004E7A9A">
                  <w:pPr>
                    <w:rPr>
                      <w:sz w:val="18"/>
                      <w:szCs w:val="18"/>
                      <w:lang w:val="es-ES"/>
                    </w:rPr>
                  </w:pPr>
                  <w:r w:rsidRPr="00101675">
                    <w:rPr>
                      <w:sz w:val="18"/>
                      <w:szCs w:val="18"/>
                      <w:lang w:val="es-ES"/>
                    </w:rPr>
                    <w:t>Todos los Pacientes</w:t>
                  </w:r>
                </w:p>
                <w:p w14:paraId="7151A172" w14:textId="77777777" w:rsidR="00E96F81" w:rsidRDefault="00E96F81" w:rsidP="004E7A9A">
                  <w:pPr>
                    <w:rPr>
                      <w:sz w:val="18"/>
                      <w:szCs w:val="18"/>
                      <w:lang w:val="es-ES"/>
                    </w:rPr>
                  </w:pPr>
                </w:p>
                <w:p w14:paraId="63AB946A" w14:textId="77777777" w:rsidR="00E96F81" w:rsidRPr="00101675" w:rsidRDefault="00E96F81" w:rsidP="004E7A9A">
                  <w:pPr>
                    <w:rPr>
                      <w:sz w:val="18"/>
                      <w:szCs w:val="18"/>
                      <w:lang w:val="es-ES"/>
                    </w:rPr>
                  </w:pPr>
                </w:p>
                <w:p w14:paraId="4869860B" w14:textId="77777777" w:rsidR="00E96F81" w:rsidRDefault="00E96F81" w:rsidP="004E7A9A">
                  <w:pPr>
                    <w:rPr>
                      <w:sz w:val="18"/>
                      <w:szCs w:val="18"/>
                      <w:lang w:val="es-ES"/>
                    </w:rPr>
                  </w:pPr>
                  <w:r w:rsidRPr="00101675">
                    <w:rPr>
                      <w:sz w:val="18"/>
                      <w:szCs w:val="18"/>
                      <w:lang w:val="es-ES"/>
                    </w:rPr>
                    <w:t>PD-L1 C</w:t>
                  </w:r>
                  <w:r>
                    <w:rPr>
                      <w:sz w:val="18"/>
                      <w:szCs w:val="18"/>
                      <w:lang w:val="es-ES"/>
                    </w:rPr>
                    <w:t>T</w:t>
                  </w:r>
                  <w:r w:rsidRPr="00101675">
                    <w:rPr>
                      <w:sz w:val="18"/>
                      <w:szCs w:val="18"/>
                      <w:lang w:val="es-ES"/>
                    </w:rPr>
                    <w:t xml:space="preserve"> ≥</w:t>
                  </w:r>
                  <w:r w:rsidRPr="00D259A3">
                    <w:rPr>
                      <w:sz w:val="18"/>
                      <w:szCs w:val="18"/>
                      <w:lang w:val="es-ES"/>
                    </w:rPr>
                    <w:t> </w:t>
                  </w:r>
                  <w:r w:rsidRPr="00101675">
                    <w:rPr>
                      <w:sz w:val="18"/>
                      <w:szCs w:val="18"/>
                      <w:lang w:val="es-ES"/>
                    </w:rPr>
                    <w:t>1%</w:t>
                  </w:r>
                </w:p>
                <w:p w14:paraId="13481E2E" w14:textId="77777777" w:rsidR="00E96F81" w:rsidRPr="00101675" w:rsidRDefault="00E96F81" w:rsidP="004E7A9A">
                  <w:pPr>
                    <w:rPr>
                      <w:sz w:val="18"/>
                      <w:szCs w:val="18"/>
                      <w:lang w:val="es-ES"/>
                    </w:rPr>
                  </w:pPr>
                </w:p>
                <w:p w14:paraId="50BA7771" w14:textId="77777777" w:rsidR="00E96F81" w:rsidRPr="00101675" w:rsidRDefault="00E96F81" w:rsidP="004E7A9A">
                  <w:pPr>
                    <w:rPr>
                      <w:sz w:val="18"/>
                      <w:szCs w:val="18"/>
                      <w:lang w:val="es-ES"/>
                    </w:rPr>
                  </w:pPr>
                </w:p>
                <w:p w14:paraId="1C8514C0" w14:textId="77777777" w:rsidR="00E96F81" w:rsidRPr="009E27F5" w:rsidRDefault="00E96F81" w:rsidP="004E7A9A">
                  <w:pPr>
                    <w:rPr>
                      <w:sz w:val="18"/>
                      <w:szCs w:val="18"/>
                      <w:lang w:val="en-US"/>
                    </w:rPr>
                  </w:pPr>
                  <w:r w:rsidRPr="009E27F5">
                    <w:rPr>
                      <w:sz w:val="18"/>
                      <w:szCs w:val="18"/>
                      <w:lang w:val="en-US"/>
                    </w:rPr>
                    <w:t>PD-L1 CT ≥ 25%</w:t>
                  </w:r>
                </w:p>
                <w:p w14:paraId="3879D667" w14:textId="77777777" w:rsidR="00E96F81" w:rsidRPr="009E27F5" w:rsidRDefault="00E96F81" w:rsidP="004E7A9A">
                  <w:pPr>
                    <w:rPr>
                      <w:sz w:val="18"/>
                      <w:szCs w:val="18"/>
                      <w:lang w:val="en-US"/>
                    </w:rPr>
                  </w:pPr>
                </w:p>
                <w:p w14:paraId="3523004A" w14:textId="77777777" w:rsidR="00E96F81" w:rsidRPr="009E27F5" w:rsidRDefault="00E96F81" w:rsidP="004E7A9A">
                  <w:pPr>
                    <w:rPr>
                      <w:sz w:val="18"/>
                      <w:szCs w:val="18"/>
                      <w:lang w:val="en-US"/>
                    </w:rPr>
                  </w:pPr>
                </w:p>
                <w:p w14:paraId="1ACEECAE" w14:textId="77777777" w:rsidR="00E96F81" w:rsidRPr="00B26287" w:rsidRDefault="00E96F81" w:rsidP="004E7A9A">
                  <w:pPr>
                    <w:rPr>
                      <w:sz w:val="18"/>
                      <w:szCs w:val="18"/>
                    </w:rPr>
                  </w:pPr>
                  <w:r w:rsidRPr="00B26287">
                    <w:rPr>
                      <w:sz w:val="18"/>
                      <w:szCs w:val="18"/>
                    </w:rPr>
                    <w:t xml:space="preserve">PD-L1 </w:t>
                  </w:r>
                  <w:r>
                    <w:rPr>
                      <w:sz w:val="18"/>
                      <w:szCs w:val="18"/>
                    </w:rPr>
                    <w:t>CT 1-24</w:t>
                  </w:r>
                  <w:r w:rsidRPr="00B26287">
                    <w:rPr>
                      <w:sz w:val="18"/>
                      <w:szCs w:val="18"/>
                    </w:rPr>
                    <w:t>%</w:t>
                  </w:r>
                </w:p>
                <w:p w14:paraId="0F5A81DE" w14:textId="77777777" w:rsidR="00E96F81" w:rsidRDefault="00E96F81" w:rsidP="004E7A9A">
                  <w:pPr>
                    <w:rPr>
                      <w:sz w:val="18"/>
                      <w:szCs w:val="18"/>
                    </w:rPr>
                  </w:pPr>
                </w:p>
                <w:p w14:paraId="1E34CD09" w14:textId="77777777" w:rsidR="00E96F81" w:rsidRPr="000A0EC1" w:rsidRDefault="00E96F81" w:rsidP="004E7A9A">
                  <w:pPr>
                    <w:rPr>
                      <w:sz w:val="18"/>
                      <w:szCs w:val="18"/>
                    </w:rPr>
                  </w:pPr>
                </w:p>
                <w:p w14:paraId="6AAA8C43" w14:textId="77777777" w:rsidR="00E96F81" w:rsidRPr="009E27F5" w:rsidRDefault="00E96F81" w:rsidP="004E7A9A">
                  <w:pPr>
                    <w:rPr>
                      <w:sz w:val="18"/>
                      <w:szCs w:val="18"/>
                      <w:lang w:val="es-ES"/>
                    </w:rPr>
                  </w:pPr>
                  <w:r w:rsidRPr="009E27F5">
                    <w:rPr>
                      <w:sz w:val="18"/>
                      <w:szCs w:val="18"/>
                      <w:lang w:val="es-ES"/>
                    </w:rPr>
                    <w:t>PD-L1 CT &lt; 1%</w:t>
                  </w:r>
                </w:p>
                <w:p w14:paraId="2BD3D6CF" w14:textId="77777777" w:rsidR="00E96F81" w:rsidRPr="009E27F5" w:rsidRDefault="00E96F81" w:rsidP="004E7A9A">
                  <w:pPr>
                    <w:rPr>
                      <w:sz w:val="18"/>
                      <w:szCs w:val="18"/>
                      <w:lang w:val="es-ES"/>
                    </w:rPr>
                  </w:pPr>
                </w:p>
                <w:p w14:paraId="78E48F53" w14:textId="77777777" w:rsidR="00E96F81" w:rsidRPr="009E27F5" w:rsidRDefault="00E96F81" w:rsidP="004E7A9A">
                  <w:pPr>
                    <w:rPr>
                      <w:sz w:val="18"/>
                      <w:szCs w:val="18"/>
                      <w:lang w:val="es-ES"/>
                    </w:rPr>
                  </w:pPr>
                </w:p>
                <w:p w14:paraId="735B51F8" w14:textId="77777777" w:rsidR="00E96F81" w:rsidRPr="009E27F5" w:rsidRDefault="00E96F81" w:rsidP="004E7A9A">
                  <w:pPr>
                    <w:rPr>
                      <w:sz w:val="18"/>
                      <w:szCs w:val="18"/>
                      <w:lang w:val="es-ES"/>
                    </w:rPr>
                  </w:pPr>
                  <w:r w:rsidRPr="009E27F5">
                    <w:rPr>
                      <w:sz w:val="18"/>
                      <w:szCs w:val="18"/>
                      <w:lang w:val="es-ES"/>
                    </w:rPr>
                    <w:t>PD-L1 Desconocido</w:t>
                  </w:r>
                </w:p>
              </w:txbxContent>
            </v:textbox>
          </v:shape>
        </w:pict>
      </w:r>
      <w:r w:rsidR="00360D16">
        <w:rPr>
          <w:noProof/>
          <w:szCs w:val="22"/>
        </w:rPr>
        <w:pict w14:anchorId="5A32D57B">
          <v:shape id="Picture 46" o:spid="_x0000_i1030" type="#_x0000_t75" alt="Table&#10;&#10;Description automatically generated" style="width:191.45pt;height:282pt;visibility:visible">
            <v:imagedata r:id="rId19" o:title="Table&#10;&#10;Description automatically generated" croptop="14869f" cropbottom="24594f" cropleft="23529f" cropright="28156f"/>
          </v:shape>
        </w:pict>
      </w:r>
      <w:r w:rsidR="004E7A9A" w:rsidRPr="00D7156E">
        <w:rPr>
          <w:noProof/>
          <w:lang w:val="es-ES"/>
        </w:rPr>
        <w:t xml:space="preserve"> </w:t>
      </w:r>
    </w:p>
    <w:p w14:paraId="0227DCFC" w14:textId="77777777" w:rsidR="004E7A9A" w:rsidRPr="00D7156E" w:rsidRDefault="004E7A9A" w:rsidP="004E7A9A">
      <w:pPr>
        <w:keepNext/>
        <w:autoSpaceDE w:val="0"/>
        <w:autoSpaceDN w:val="0"/>
        <w:adjustRightInd w:val="0"/>
        <w:rPr>
          <w:b/>
          <w:lang w:val="es-ES" w:eastAsia="en-GB"/>
        </w:rPr>
      </w:pPr>
    </w:p>
    <w:p w14:paraId="4E555BD4" w14:textId="07A3145D" w:rsidR="004E7A9A" w:rsidRPr="00D7156E" w:rsidRDefault="004E7A9A" w:rsidP="004E7A9A">
      <w:pPr>
        <w:keepNext/>
        <w:autoSpaceDE w:val="0"/>
        <w:autoSpaceDN w:val="0"/>
        <w:adjustRightInd w:val="0"/>
        <w:rPr>
          <w:b/>
          <w:lang w:val="es-ES" w:eastAsia="en-GB"/>
        </w:rPr>
      </w:pPr>
      <w:r w:rsidRPr="00D7156E">
        <w:rPr>
          <w:b/>
          <w:lang w:val="es-ES" w:eastAsia="en-GB"/>
        </w:rPr>
        <w:t>Figur</w:t>
      </w:r>
      <w:r w:rsidR="009209E6" w:rsidRPr="00D7156E">
        <w:rPr>
          <w:b/>
          <w:lang w:val="es-ES" w:eastAsia="en-GB"/>
        </w:rPr>
        <w:t>a</w:t>
      </w:r>
      <w:r w:rsidRPr="00D7156E">
        <w:rPr>
          <w:b/>
          <w:lang w:val="es-ES" w:eastAsia="en-GB"/>
        </w:rPr>
        <w:t xml:space="preserve"> </w:t>
      </w:r>
      <w:ins w:id="776" w:author="AstraZeneca 12" w:date="2025-02-24T12:53:00Z">
        <w:r w:rsidR="00BD79AC">
          <w:rPr>
            <w:b/>
            <w:lang w:val="es-ES" w:eastAsia="en-GB"/>
          </w:rPr>
          <w:t>7</w:t>
        </w:r>
      </w:ins>
      <w:del w:id="777" w:author="AstraZeneca 12" w:date="2025-02-24T12:53:00Z">
        <w:r w:rsidRPr="00D7156E" w:rsidDel="00BD79AC">
          <w:rPr>
            <w:b/>
            <w:lang w:val="es-ES" w:eastAsia="en-GB"/>
          </w:rPr>
          <w:delText>6</w:delText>
        </w:r>
      </w:del>
      <w:r w:rsidRPr="00D7156E">
        <w:rPr>
          <w:b/>
          <w:lang w:val="es-ES" w:eastAsia="en-GB"/>
        </w:rPr>
        <w:t xml:space="preserve">. </w:t>
      </w:r>
      <w:r w:rsidR="009209E6" w:rsidRPr="00D7156E">
        <w:rPr>
          <w:b/>
          <w:lang w:val="es-ES" w:eastAsia="en-GB"/>
        </w:rPr>
        <w:t xml:space="preserve">Diagrama de </w:t>
      </w:r>
      <w:r w:rsidRPr="00D7156E">
        <w:rPr>
          <w:b/>
          <w:lang w:val="es-ES" w:eastAsia="en-GB"/>
        </w:rPr>
        <w:t xml:space="preserve">Forest </w:t>
      </w:r>
      <w:r w:rsidR="009209E6" w:rsidRPr="00D7156E">
        <w:rPr>
          <w:b/>
          <w:lang w:val="es-ES" w:eastAsia="en-GB"/>
        </w:rPr>
        <w:t>de</w:t>
      </w:r>
      <w:r w:rsidRPr="00D7156E">
        <w:rPr>
          <w:b/>
          <w:lang w:val="es-ES" w:eastAsia="en-GB"/>
        </w:rPr>
        <w:t xml:space="preserve"> </w:t>
      </w:r>
      <w:r w:rsidR="009209E6" w:rsidRPr="00D7156E">
        <w:rPr>
          <w:b/>
          <w:lang w:val="es-ES" w:eastAsia="en-GB"/>
        </w:rPr>
        <w:t>SLP por expresión</w:t>
      </w:r>
      <w:r w:rsidRPr="00D7156E">
        <w:rPr>
          <w:b/>
          <w:lang w:val="es-ES" w:eastAsia="en-GB"/>
        </w:rPr>
        <w:t xml:space="preserve"> PD-L1 </w:t>
      </w:r>
    </w:p>
    <w:p w14:paraId="3BB0BB45" w14:textId="77777777" w:rsidR="004E7A9A" w:rsidRPr="00D7156E" w:rsidRDefault="00000000" w:rsidP="004E7A9A">
      <w:pPr>
        <w:keepNext/>
        <w:numPr>
          <w:ilvl w:val="12"/>
          <w:numId w:val="0"/>
        </w:numPr>
        <w:spacing w:line="240" w:lineRule="auto"/>
        <w:ind w:right="-2"/>
        <w:rPr>
          <w:iCs/>
          <w:noProof/>
          <w:szCs w:val="22"/>
          <w:lang w:val="es-ES"/>
        </w:rPr>
      </w:pPr>
      <w:r>
        <w:rPr>
          <w:noProof/>
        </w:rPr>
        <w:pict w14:anchorId="5EF5BFCB">
          <v:shape id="_x0000_s2078" type="#_x0000_t202" style="position:absolute;margin-left:308.35pt;margin-top:7.85pt;width:227.45pt;height:302.7pt;z-index:2;visibility:visible;mso-wrap-distance-top:3.6pt;mso-wrap-distance-bottom:3.6pt;mso-width-relative:margin;mso-height-relative:margin" filled="f" stroked="f">
            <v:textbox style="mso-next-textbox:#_x0000_s2078">
              <w:txbxContent>
                <w:p w14:paraId="5907A7A2" w14:textId="77777777" w:rsidR="00E96F81" w:rsidRPr="002A617D" w:rsidRDefault="00E96F81" w:rsidP="004E7A9A">
                  <w:pPr>
                    <w:rPr>
                      <w:b/>
                      <w:sz w:val="18"/>
                      <w:szCs w:val="18"/>
                      <w:lang w:val="es-ES"/>
                    </w:rPr>
                  </w:pPr>
                  <w:r w:rsidRPr="002A617D">
                    <w:rPr>
                      <w:sz w:val="18"/>
                      <w:szCs w:val="18"/>
                      <w:lang w:val="es-ES"/>
                    </w:rPr>
                    <w:t xml:space="preserve">               </w:t>
                  </w:r>
                  <w:r w:rsidRPr="002A617D">
                    <w:rPr>
                      <w:b/>
                      <w:sz w:val="18"/>
                      <w:szCs w:val="18"/>
                      <w:lang w:val="es-ES"/>
                    </w:rPr>
                    <w:t>Acontecimientos/N (%)</w:t>
                  </w:r>
                </w:p>
                <w:p w14:paraId="15B6DF1A" w14:textId="77777777" w:rsidR="00E96F81" w:rsidRPr="002A617D" w:rsidRDefault="00E96F81" w:rsidP="004E7A9A">
                  <w:pPr>
                    <w:rPr>
                      <w:b/>
                      <w:sz w:val="18"/>
                      <w:szCs w:val="18"/>
                      <w:lang w:val="es-ES"/>
                    </w:rPr>
                  </w:pPr>
                  <w:r w:rsidRPr="002A617D">
                    <w:rPr>
                      <w:b/>
                      <w:sz w:val="18"/>
                      <w:szCs w:val="18"/>
                      <w:lang w:val="es-ES"/>
                    </w:rPr>
                    <w:t>IMFINZI                Placebo</w:t>
                  </w:r>
                  <w:r w:rsidRPr="002A617D">
                    <w:rPr>
                      <w:sz w:val="18"/>
                      <w:szCs w:val="18"/>
                      <w:lang w:val="es-ES"/>
                    </w:rPr>
                    <w:t xml:space="preserve">                  </w:t>
                  </w:r>
                </w:p>
                <w:p w14:paraId="2399957B" w14:textId="77777777" w:rsidR="00E96F81" w:rsidRPr="002A617D" w:rsidRDefault="00E96F81" w:rsidP="004E7A9A">
                  <w:pPr>
                    <w:rPr>
                      <w:b/>
                      <w:sz w:val="18"/>
                      <w:szCs w:val="18"/>
                      <w:lang w:val="es-ES"/>
                    </w:rPr>
                  </w:pPr>
                </w:p>
                <w:p w14:paraId="56084987" w14:textId="77777777" w:rsidR="00E96F81" w:rsidRPr="002A617D" w:rsidRDefault="00E96F81" w:rsidP="004E7A9A">
                  <w:pPr>
                    <w:rPr>
                      <w:b/>
                      <w:sz w:val="18"/>
                      <w:szCs w:val="18"/>
                      <w:lang w:val="es-ES"/>
                    </w:rPr>
                  </w:pPr>
                </w:p>
                <w:p w14:paraId="16F9A294" w14:textId="77777777" w:rsidR="00E96F81" w:rsidRPr="00EF2CDE" w:rsidRDefault="00E96F81" w:rsidP="004E7A9A">
                  <w:pPr>
                    <w:rPr>
                      <w:sz w:val="18"/>
                      <w:szCs w:val="18"/>
                      <w:lang w:val="es-ES"/>
                    </w:rPr>
                  </w:pPr>
                </w:p>
                <w:p w14:paraId="01DEB5C7" w14:textId="77777777" w:rsidR="00E96F81" w:rsidRPr="008F0838" w:rsidRDefault="00E96F81" w:rsidP="004E7A9A">
                  <w:pPr>
                    <w:rPr>
                      <w:sz w:val="18"/>
                      <w:szCs w:val="18"/>
                    </w:rPr>
                  </w:pPr>
                  <w:r>
                    <w:rPr>
                      <w:sz w:val="18"/>
                      <w:szCs w:val="18"/>
                    </w:rPr>
                    <w:t>268/476 (56,3%)    175/237 (73,8%)</w:t>
                  </w:r>
                </w:p>
                <w:p w14:paraId="57F034A3" w14:textId="77777777" w:rsidR="00E96F81" w:rsidRDefault="00E96F81" w:rsidP="004E7A9A">
                  <w:pPr>
                    <w:rPr>
                      <w:sz w:val="18"/>
                      <w:szCs w:val="18"/>
                    </w:rPr>
                  </w:pPr>
                </w:p>
                <w:p w14:paraId="3520248A" w14:textId="77777777" w:rsidR="00E96F81" w:rsidRDefault="00E96F81" w:rsidP="004E7A9A">
                  <w:pPr>
                    <w:rPr>
                      <w:sz w:val="18"/>
                      <w:szCs w:val="18"/>
                    </w:rPr>
                  </w:pPr>
                </w:p>
                <w:p w14:paraId="2D268C03" w14:textId="77777777" w:rsidR="00E96F81" w:rsidRDefault="00E96F81" w:rsidP="004E7A9A">
                  <w:pPr>
                    <w:rPr>
                      <w:sz w:val="18"/>
                      <w:szCs w:val="18"/>
                    </w:rPr>
                  </w:pPr>
                  <w:r>
                    <w:rPr>
                      <w:sz w:val="18"/>
                      <w:szCs w:val="18"/>
                    </w:rPr>
                    <w:t>111/212 (52,4%)    69/91 (75,8%)</w:t>
                  </w:r>
                </w:p>
                <w:p w14:paraId="3AD62CAD" w14:textId="77777777" w:rsidR="00E96F81" w:rsidRPr="008F0838" w:rsidRDefault="00E96F81" w:rsidP="004E7A9A">
                  <w:pPr>
                    <w:rPr>
                      <w:sz w:val="18"/>
                      <w:szCs w:val="18"/>
                    </w:rPr>
                  </w:pPr>
                </w:p>
                <w:p w14:paraId="457CBDAB" w14:textId="77777777" w:rsidR="00E96F81" w:rsidRPr="008F0838" w:rsidRDefault="00E96F81" w:rsidP="004E7A9A">
                  <w:pPr>
                    <w:rPr>
                      <w:sz w:val="18"/>
                      <w:szCs w:val="18"/>
                    </w:rPr>
                  </w:pPr>
                </w:p>
                <w:p w14:paraId="5D851446" w14:textId="77777777" w:rsidR="00E96F81" w:rsidRPr="008F0838" w:rsidRDefault="00E96F81" w:rsidP="004E7A9A">
                  <w:pPr>
                    <w:rPr>
                      <w:sz w:val="18"/>
                      <w:szCs w:val="18"/>
                    </w:rPr>
                  </w:pPr>
                  <w:r>
                    <w:rPr>
                      <w:sz w:val="18"/>
                      <w:szCs w:val="18"/>
                    </w:rPr>
                    <w:t>61</w:t>
                  </w:r>
                  <w:r w:rsidRPr="008F0838">
                    <w:rPr>
                      <w:sz w:val="18"/>
                      <w:szCs w:val="18"/>
                    </w:rPr>
                    <w:t>/115 (</w:t>
                  </w:r>
                  <w:r>
                    <w:rPr>
                      <w:sz w:val="18"/>
                      <w:szCs w:val="18"/>
                    </w:rPr>
                    <w:t>53,0</w:t>
                  </w:r>
                  <w:r w:rsidRPr="008F0838">
                    <w:rPr>
                      <w:sz w:val="18"/>
                      <w:szCs w:val="18"/>
                    </w:rPr>
                    <w:t xml:space="preserve">%)    </w:t>
                  </w:r>
                  <w:r>
                    <w:rPr>
                      <w:sz w:val="18"/>
                      <w:szCs w:val="18"/>
                    </w:rPr>
                    <w:t xml:space="preserve">  33/44 (75,0%)</w:t>
                  </w:r>
                </w:p>
                <w:p w14:paraId="5567A263" w14:textId="77777777" w:rsidR="00E96F81" w:rsidRDefault="00E96F81" w:rsidP="004E7A9A">
                  <w:pPr>
                    <w:rPr>
                      <w:sz w:val="18"/>
                      <w:szCs w:val="18"/>
                    </w:rPr>
                  </w:pPr>
                </w:p>
                <w:p w14:paraId="03CD8B75" w14:textId="77777777" w:rsidR="00E96F81" w:rsidRPr="008F0838" w:rsidRDefault="00E96F81" w:rsidP="004E7A9A">
                  <w:pPr>
                    <w:rPr>
                      <w:sz w:val="18"/>
                      <w:szCs w:val="18"/>
                    </w:rPr>
                  </w:pPr>
                </w:p>
                <w:p w14:paraId="7F6BB2A9" w14:textId="77777777" w:rsidR="00E96F81" w:rsidRDefault="00E96F81" w:rsidP="004E7A9A">
                  <w:pPr>
                    <w:rPr>
                      <w:sz w:val="18"/>
                      <w:szCs w:val="18"/>
                    </w:rPr>
                  </w:pPr>
                  <w:r>
                    <w:rPr>
                      <w:sz w:val="18"/>
                      <w:szCs w:val="18"/>
                    </w:rPr>
                    <w:t>50</w:t>
                  </w:r>
                  <w:r w:rsidRPr="008F0838">
                    <w:rPr>
                      <w:sz w:val="18"/>
                      <w:szCs w:val="18"/>
                    </w:rPr>
                    <w:t>/97 (</w:t>
                  </w:r>
                  <w:r>
                    <w:rPr>
                      <w:sz w:val="18"/>
                      <w:szCs w:val="18"/>
                    </w:rPr>
                    <w:t>51,5</w:t>
                  </w:r>
                  <w:r w:rsidRPr="008F0838">
                    <w:rPr>
                      <w:sz w:val="18"/>
                      <w:szCs w:val="18"/>
                    </w:rPr>
                    <w:t xml:space="preserve">%)     </w:t>
                  </w:r>
                  <w:r>
                    <w:rPr>
                      <w:sz w:val="18"/>
                      <w:szCs w:val="18"/>
                    </w:rPr>
                    <w:t xml:space="preserve">   36</w:t>
                  </w:r>
                  <w:r w:rsidRPr="008F0838">
                    <w:rPr>
                      <w:sz w:val="18"/>
                      <w:szCs w:val="18"/>
                    </w:rPr>
                    <w:t>/47 (</w:t>
                  </w:r>
                  <w:r>
                    <w:rPr>
                      <w:sz w:val="18"/>
                      <w:szCs w:val="18"/>
                    </w:rPr>
                    <w:t>76,6</w:t>
                  </w:r>
                  <w:r w:rsidRPr="008F0838">
                    <w:rPr>
                      <w:sz w:val="18"/>
                      <w:szCs w:val="18"/>
                    </w:rPr>
                    <w:t>%)</w:t>
                  </w:r>
                </w:p>
                <w:p w14:paraId="61B1EF35" w14:textId="77777777" w:rsidR="00E96F81" w:rsidRDefault="00E96F81" w:rsidP="004E7A9A">
                  <w:pPr>
                    <w:rPr>
                      <w:sz w:val="18"/>
                      <w:szCs w:val="18"/>
                    </w:rPr>
                  </w:pPr>
                </w:p>
                <w:p w14:paraId="0232C12A" w14:textId="77777777" w:rsidR="00E96F81" w:rsidRDefault="00E96F81" w:rsidP="004E7A9A">
                  <w:pPr>
                    <w:rPr>
                      <w:sz w:val="18"/>
                      <w:szCs w:val="18"/>
                    </w:rPr>
                  </w:pPr>
                </w:p>
                <w:p w14:paraId="702913DD" w14:textId="77777777" w:rsidR="00E96F81" w:rsidRDefault="00E96F81" w:rsidP="004E7A9A">
                  <w:pPr>
                    <w:rPr>
                      <w:sz w:val="18"/>
                      <w:szCs w:val="18"/>
                    </w:rPr>
                  </w:pPr>
                  <w:r>
                    <w:rPr>
                      <w:sz w:val="18"/>
                      <w:szCs w:val="18"/>
                    </w:rPr>
                    <w:t>55/90 (61,1%)        41/58 (70,7%)</w:t>
                  </w:r>
                </w:p>
                <w:p w14:paraId="72EBFA8C" w14:textId="77777777" w:rsidR="00E96F81" w:rsidRDefault="00E96F81" w:rsidP="004E7A9A">
                  <w:pPr>
                    <w:rPr>
                      <w:sz w:val="18"/>
                      <w:szCs w:val="18"/>
                    </w:rPr>
                  </w:pPr>
                </w:p>
                <w:p w14:paraId="61F7C7F7" w14:textId="77777777" w:rsidR="00E96F81" w:rsidRDefault="00E96F81" w:rsidP="004E7A9A">
                  <w:pPr>
                    <w:rPr>
                      <w:sz w:val="18"/>
                      <w:szCs w:val="18"/>
                    </w:rPr>
                  </w:pPr>
                </w:p>
                <w:p w14:paraId="79BF395A" w14:textId="77777777" w:rsidR="00E96F81" w:rsidRDefault="00E96F81" w:rsidP="004E7A9A">
                  <w:pPr>
                    <w:rPr>
                      <w:sz w:val="18"/>
                      <w:szCs w:val="18"/>
                    </w:rPr>
                  </w:pPr>
                  <w:r>
                    <w:rPr>
                      <w:sz w:val="18"/>
                      <w:szCs w:val="18"/>
                    </w:rPr>
                    <w:t>102/174 (58,6%)      65/88 (73,9%)</w:t>
                  </w:r>
                </w:p>
              </w:txbxContent>
            </v:textbox>
          </v:shape>
        </w:pict>
      </w:r>
    </w:p>
    <w:p w14:paraId="060D1C17" w14:textId="77777777" w:rsidR="004E7A9A" w:rsidRPr="00D7156E" w:rsidRDefault="00000000" w:rsidP="004E7A9A">
      <w:pPr>
        <w:numPr>
          <w:ilvl w:val="12"/>
          <w:numId w:val="0"/>
        </w:numPr>
        <w:spacing w:line="240" w:lineRule="auto"/>
        <w:ind w:left="2160" w:right="-2"/>
        <w:rPr>
          <w:iCs/>
          <w:noProof/>
          <w:szCs w:val="22"/>
          <w:lang w:val="es-ES"/>
        </w:rPr>
      </w:pPr>
      <w:r>
        <w:rPr>
          <w:noProof/>
        </w:rPr>
        <w:pict w14:anchorId="14CBAD4F">
          <v:shape id="Text Box 2" o:spid="_x0000_s2079" type="#_x0000_t202" style="position:absolute;left:0;text-align:left;margin-left:12.35pt;margin-top:57.15pt;width:100.55pt;height:228.8pt;z-index:1;visibility:visible;mso-wrap-distance-top:3.6pt;mso-wrap-distance-bottom:3.6pt;mso-width-relative:margin;mso-height-relative:margin" filled="f" stroked="f">
            <v:textbox style="mso-next-textbox:#Text Box 2">
              <w:txbxContent>
                <w:p w14:paraId="2A69D92B" w14:textId="77777777" w:rsidR="00E96F81" w:rsidRPr="00943FF9" w:rsidRDefault="00E96F81" w:rsidP="004E7A9A">
                  <w:pPr>
                    <w:rPr>
                      <w:sz w:val="18"/>
                      <w:szCs w:val="18"/>
                      <w:lang w:val="es-ES"/>
                    </w:rPr>
                  </w:pPr>
                  <w:r w:rsidRPr="00943FF9">
                    <w:rPr>
                      <w:sz w:val="18"/>
                      <w:szCs w:val="18"/>
                      <w:lang w:val="es-ES"/>
                    </w:rPr>
                    <w:t>Todos los Pacientes</w:t>
                  </w:r>
                </w:p>
                <w:p w14:paraId="39BD039D" w14:textId="77777777" w:rsidR="00E96F81" w:rsidRPr="00943FF9" w:rsidRDefault="00E96F81" w:rsidP="004E7A9A">
                  <w:pPr>
                    <w:rPr>
                      <w:sz w:val="18"/>
                      <w:szCs w:val="18"/>
                      <w:lang w:val="es-ES"/>
                    </w:rPr>
                  </w:pPr>
                </w:p>
                <w:p w14:paraId="23407255" w14:textId="77777777" w:rsidR="00E96F81" w:rsidRPr="00943FF9" w:rsidRDefault="00E96F81" w:rsidP="004E7A9A">
                  <w:pPr>
                    <w:rPr>
                      <w:sz w:val="18"/>
                      <w:szCs w:val="18"/>
                      <w:lang w:val="es-ES"/>
                    </w:rPr>
                  </w:pPr>
                </w:p>
                <w:p w14:paraId="7A6EE79D" w14:textId="77777777" w:rsidR="00E96F81" w:rsidRPr="00943FF9" w:rsidRDefault="00E96F81" w:rsidP="004E7A9A">
                  <w:pPr>
                    <w:rPr>
                      <w:sz w:val="18"/>
                      <w:szCs w:val="18"/>
                      <w:lang w:val="es-ES"/>
                    </w:rPr>
                  </w:pPr>
                  <w:r w:rsidRPr="00943FF9">
                    <w:rPr>
                      <w:sz w:val="18"/>
                      <w:szCs w:val="18"/>
                      <w:lang w:val="es-ES"/>
                    </w:rPr>
                    <w:t>PD-L1 C</w:t>
                  </w:r>
                  <w:r>
                    <w:rPr>
                      <w:sz w:val="18"/>
                      <w:szCs w:val="18"/>
                      <w:lang w:val="es-ES"/>
                    </w:rPr>
                    <w:t>T</w:t>
                  </w:r>
                  <w:r w:rsidRPr="00943FF9">
                    <w:rPr>
                      <w:sz w:val="18"/>
                      <w:szCs w:val="18"/>
                      <w:lang w:val="es-ES"/>
                    </w:rPr>
                    <w:t xml:space="preserve"> ≥</w:t>
                  </w:r>
                  <w:r w:rsidRPr="00704445">
                    <w:rPr>
                      <w:sz w:val="18"/>
                      <w:szCs w:val="18"/>
                      <w:lang w:val="es-ES"/>
                    </w:rPr>
                    <w:t> </w:t>
                  </w:r>
                  <w:r w:rsidRPr="00943FF9">
                    <w:rPr>
                      <w:sz w:val="18"/>
                      <w:szCs w:val="18"/>
                      <w:lang w:val="es-ES"/>
                    </w:rPr>
                    <w:t>1%</w:t>
                  </w:r>
                </w:p>
                <w:p w14:paraId="0BB86FD8" w14:textId="77777777" w:rsidR="00E96F81" w:rsidRPr="00943FF9" w:rsidRDefault="00E96F81" w:rsidP="004E7A9A">
                  <w:pPr>
                    <w:rPr>
                      <w:sz w:val="18"/>
                      <w:szCs w:val="18"/>
                      <w:lang w:val="es-ES"/>
                    </w:rPr>
                  </w:pPr>
                </w:p>
                <w:p w14:paraId="3DA7640C" w14:textId="77777777" w:rsidR="00E96F81" w:rsidRPr="00943FF9" w:rsidRDefault="00E96F81" w:rsidP="004E7A9A">
                  <w:pPr>
                    <w:rPr>
                      <w:sz w:val="18"/>
                      <w:szCs w:val="18"/>
                      <w:lang w:val="es-ES"/>
                    </w:rPr>
                  </w:pPr>
                </w:p>
                <w:p w14:paraId="59B5EB23" w14:textId="77777777" w:rsidR="00E96F81" w:rsidRPr="009E27F5" w:rsidRDefault="00E96F81" w:rsidP="004E7A9A">
                  <w:pPr>
                    <w:rPr>
                      <w:sz w:val="18"/>
                      <w:szCs w:val="18"/>
                      <w:lang w:val="en-US"/>
                    </w:rPr>
                  </w:pPr>
                  <w:r w:rsidRPr="009E27F5">
                    <w:rPr>
                      <w:sz w:val="18"/>
                      <w:szCs w:val="18"/>
                      <w:lang w:val="en-US"/>
                    </w:rPr>
                    <w:t>PD-L1 CT ≥ 25%</w:t>
                  </w:r>
                </w:p>
                <w:p w14:paraId="330A8232" w14:textId="77777777" w:rsidR="00E96F81" w:rsidRPr="009E27F5" w:rsidRDefault="00E96F81" w:rsidP="004E7A9A">
                  <w:pPr>
                    <w:rPr>
                      <w:sz w:val="18"/>
                      <w:szCs w:val="18"/>
                      <w:lang w:val="en-US"/>
                    </w:rPr>
                  </w:pPr>
                </w:p>
                <w:p w14:paraId="353181E5" w14:textId="77777777" w:rsidR="00E96F81" w:rsidRPr="009E27F5" w:rsidRDefault="00E96F81" w:rsidP="004E7A9A">
                  <w:pPr>
                    <w:rPr>
                      <w:sz w:val="18"/>
                      <w:szCs w:val="18"/>
                      <w:lang w:val="en-US"/>
                    </w:rPr>
                  </w:pPr>
                </w:p>
                <w:p w14:paraId="4750FDD7" w14:textId="77777777" w:rsidR="00E96F81" w:rsidRPr="00B26287" w:rsidRDefault="00E96F81" w:rsidP="004E7A9A">
                  <w:pPr>
                    <w:rPr>
                      <w:sz w:val="18"/>
                      <w:szCs w:val="18"/>
                    </w:rPr>
                  </w:pPr>
                  <w:r w:rsidRPr="00B26287">
                    <w:rPr>
                      <w:sz w:val="18"/>
                      <w:szCs w:val="18"/>
                    </w:rPr>
                    <w:t xml:space="preserve">PD-L1 </w:t>
                  </w:r>
                  <w:r>
                    <w:rPr>
                      <w:sz w:val="18"/>
                      <w:szCs w:val="18"/>
                    </w:rPr>
                    <w:t>CT 1-24</w:t>
                  </w:r>
                  <w:r w:rsidRPr="00B26287">
                    <w:rPr>
                      <w:sz w:val="18"/>
                      <w:szCs w:val="18"/>
                    </w:rPr>
                    <w:t>%</w:t>
                  </w:r>
                </w:p>
                <w:p w14:paraId="0926FE2C" w14:textId="77777777" w:rsidR="00E96F81" w:rsidRDefault="00E96F81" w:rsidP="004E7A9A">
                  <w:pPr>
                    <w:rPr>
                      <w:sz w:val="18"/>
                      <w:szCs w:val="18"/>
                    </w:rPr>
                  </w:pPr>
                </w:p>
                <w:p w14:paraId="37F18207" w14:textId="77777777" w:rsidR="00E96F81" w:rsidRPr="000A0EC1" w:rsidRDefault="00E96F81" w:rsidP="004E7A9A">
                  <w:pPr>
                    <w:rPr>
                      <w:sz w:val="18"/>
                      <w:szCs w:val="18"/>
                    </w:rPr>
                  </w:pPr>
                </w:p>
                <w:p w14:paraId="4716082E" w14:textId="77777777" w:rsidR="00E96F81" w:rsidRPr="009E27F5" w:rsidRDefault="00E96F81" w:rsidP="004E7A9A">
                  <w:pPr>
                    <w:rPr>
                      <w:sz w:val="18"/>
                      <w:szCs w:val="18"/>
                      <w:lang w:val="es-ES"/>
                    </w:rPr>
                  </w:pPr>
                  <w:r w:rsidRPr="009E27F5">
                    <w:rPr>
                      <w:sz w:val="18"/>
                      <w:szCs w:val="18"/>
                      <w:lang w:val="es-ES"/>
                    </w:rPr>
                    <w:t>PD-L1 CT &lt; 1%</w:t>
                  </w:r>
                </w:p>
                <w:p w14:paraId="3344AB0C" w14:textId="77777777" w:rsidR="00E96F81" w:rsidRPr="009E27F5" w:rsidRDefault="00E96F81" w:rsidP="004E7A9A">
                  <w:pPr>
                    <w:rPr>
                      <w:sz w:val="18"/>
                      <w:szCs w:val="18"/>
                      <w:lang w:val="es-ES"/>
                    </w:rPr>
                  </w:pPr>
                </w:p>
                <w:p w14:paraId="6C62B922" w14:textId="77777777" w:rsidR="00E96F81" w:rsidRPr="009E27F5" w:rsidRDefault="00E96F81" w:rsidP="004E7A9A">
                  <w:pPr>
                    <w:rPr>
                      <w:sz w:val="18"/>
                      <w:szCs w:val="18"/>
                      <w:lang w:val="es-ES"/>
                    </w:rPr>
                  </w:pPr>
                </w:p>
                <w:p w14:paraId="22653C06" w14:textId="77777777" w:rsidR="00E96F81" w:rsidRPr="009E27F5" w:rsidRDefault="00E96F81" w:rsidP="004E7A9A">
                  <w:pPr>
                    <w:rPr>
                      <w:sz w:val="18"/>
                      <w:szCs w:val="18"/>
                      <w:lang w:val="es-ES"/>
                    </w:rPr>
                  </w:pPr>
                  <w:r w:rsidRPr="009E27F5">
                    <w:rPr>
                      <w:sz w:val="18"/>
                      <w:szCs w:val="18"/>
                      <w:lang w:val="es-ES"/>
                    </w:rPr>
                    <w:t>PD-L1 Desconocido</w:t>
                  </w:r>
                </w:p>
              </w:txbxContent>
            </v:textbox>
          </v:shape>
        </w:pict>
      </w:r>
      <w:r w:rsidR="00360D16">
        <w:rPr>
          <w:noProof/>
          <w:szCs w:val="22"/>
        </w:rPr>
        <w:pict w14:anchorId="6B34B61C">
          <v:shape id="Picture 49" o:spid="_x0000_i1031" type="#_x0000_t75" alt="Table&#10;&#10;Description automatically generated" style="width:191.45pt;height:306pt;visibility:visible">
            <v:imagedata r:id="rId20" o:title="Table&#10;&#10;Description automatically generated" croptop="15786f" cropbottom="24290f" cropleft="23924f" cropright="28314f"/>
          </v:shape>
        </w:pict>
      </w:r>
      <w:r w:rsidR="004E7A9A" w:rsidRPr="00D7156E">
        <w:rPr>
          <w:noProof/>
          <w:lang w:val="es-ES"/>
        </w:rPr>
        <w:t xml:space="preserve"> </w:t>
      </w:r>
    </w:p>
    <w:p w14:paraId="3FFB3F8D" w14:textId="77777777" w:rsidR="004E7A9A" w:rsidRPr="00D7156E" w:rsidRDefault="004E7A9A" w:rsidP="004E7A9A">
      <w:pPr>
        <w:numPr>
          <w:ilvl w:val="12"/>
          <w:numId w:val="0"/>
        </w:numPr>
        <w:spacing w:line="240" w:lineRule="auto"/>
        <w:ind w:right="-2"/>
        <w:rPr>
          <w:iCs/>
          <w:noProof/>
          <w:szCs w:val="22"/>
          <w:lang w:val="es-ES"/>
        </w:rPr>
      </w:pPr>
    </w:p>
    <w:p w14:paraId="24C1C99C" w14:textId="77777777" w:rsidR="004E7A9A" w:rsidRPr="00D7156E" w:rsidRDefault="00D97F78" w:rsidP="004E7A9A">
      <w:pPr>
        <w:numPr>
          <w:ilvl w:val="12"/>
          <w:numId w:val="0"/>
        </w:numPr>
        <w:spacing w:line="240" w:lineRule="auto"/>
        <w:ind w:right="-2"/>
        <w:rPr>
          <w:iCs/>
          <w:noProof/>
          <w:szCs w:val="22"/>
          <w:lang w:val="es-ES"/>
        </w:rPr>
      </w:pPr>
      <w:r w:rsidRPr="00D7156E">
        <w:rPr>
          <w:iCs/>
          <w:noProof/>
          <w:szCs w:val="22"/>
          <w:lang w:val="es-ES"/>
        </w:rPr>
        <w:t xml:space="preserve">En general, el perfil de seguridad de </w:t>
      </w:r>
      <w:r w:rsidR="004E7A9A" w:rsidRPr="00D7156E">
        <w:rPr>
          <w:iCs/>
          <w:noProof/>
          <w:szCs w:val="22"/>
          <w:lang w:val="es-ES"/>
        </w:rPr>
        <w:t xml:space="preserve">durvalumab </w:t>
      </w:r>
      <w:r w:rsidRPr="00D7156E">
        <w:rPr>
          <w:iCs/>
          <w:noProof/>
          <w:szCs w:val="22"/>
          <w:lang w:val="es-ES"/>
        </w:rPr>
        <w:t>en el subgrupo</w:t>
      </w:r>
      <w:r w:rsidR="004E7A9A" w:rsidRPr="00D7156E">
        <w:rPr>
          <w:iCs/>
          <w:noProof/>
          <w:szCs w:val="22"/>
          <w:lang w:val="es-ES"/>
        </w:rPr>
        <w:t xml:space="preserve"> PD-L1 C</w:t>
      </w:r>
      <w:r w:rsidR="00DB2875" w:rsidRPr="00D7156E">
        <w:rPr>
          <w:iCs/>
          <w:noProof/>
          <w:szCs w:val="22"/>
          <w:lang w:val="es-ES"/>
        </w:rPr>
        <w:t>T</w:t>
      </w:r>
      <w:r w:rsidR="004E7A9A" w:rsidRPr="00D7156E">
        <w:rPr>
          <w:iCs/>
          <w:noProof/>
          <w:szCs w:val="22"/>
          <w:lang w:val="es-ES"/>
        </w:rPr>
        <w:t xml:space="preserve"> ≥</w:t>
      </w:r>
      <w:r w:rsidR="004E7A9A" w:rsidRPr="00D7156E">
        <w:rPr>
          <w:noProof/>
          <w:szCs w:val="22"/>
          <w:lang w:val="es-ES"/>
        </w:rPr>
        <w:t> </w:t>
      </w:r>
      <w:r w:rsidR="004E7A9A" w:rsidRPr="00D7156E">
        <w:rPr>
          <w:iCs/>
          <w:noProof/>
          <w:szCs w:val="22"/>
          <w:lang w:val="es-ES"/>
        </w:rPr>
        <w:t xml:space="preserve">1% </w:t>
      </w:r>
      <w:r w:rsidRPr="00D7156E">
        <w:rPr>
          <w:iCs/>
          <w:noProof/>
          <w:szCs w:val="22"/>
          <w:lang w:val="es-ES"/>
        </w:rPr>
        <w:t xml:space="preserve">fue consistente con </w:t>
      </w:r>
      <w:r w:rsidR="00A37A8C" w:rsidRPr="00D7156E">
        <w:rPr>
          <w:iCs/>
          <w:noProof/>
          <w:szCs w:val="22"/>
          <w:lang w:val="es-ES"/>
        </w:rPr>
        <w:t>el de la población por intención de tratar</w:t>
      </w:r>
      <w:r w:rsidR="004E7A9A" w:rsidRPr="00D7156E">
        <w:rPr>
          <w:iCs/>
          <w:noProof/>
          <w:szCs w:val="22"/>
          <w:lang w:val="es-ES"/>
        </w:rPr>
        <w:t xml:space="preserve">, </w:t>
      </w:r>
      <w:r w:rsidR="00A37A8C" w:rsidRPr="00D7156E">
        <w:rPr>
          <w:iCs/>
          <w:noProof/>
          <w:szCs w:val="22"/>
          <w:lang w:val="es-ES"/>
        </w:rPr>
        <w:t>al igual que el subgrupo</w:t>
      </w:r>
      <w:r w:rsidR="004E7A9A" w:rsidRPr="00D7156E">
        <w:rPr>
          <w:iCs/>
          <w:noProof/>
          <w:szCs w:val="22"/>
          <w:lang w:val="es-ES"/>
        </w:rPr>
        <w:t xml:space="preserve"> PD-L1 C</w:t>
      </w:r>
      <w:r w:rsidR="00DB2875" w:rsidRPr="00D7156E">
        <w:rPr>
          <w:iCs/>
          <w:noProof/>
          <w:szCs w:val="22"/>
          <w:lang w:val="es-ES"/>
        </w:rPr>
        <w:t>T</w:t>
      </w:r>
      <w:r w:rsidR="004E7A9A" w:rsidRPr="00D7156E">
        <w:rPr>
          <w:iCs/>
          <w:noProof/>
          <w:szCs w:val="22"/>
          <w:lang w:val="es-ES"/>
        </w:rPr>
        <w:t xml:space="preserve"> &lt;</w:t>
      </w:r>
      <w:r w:rsidR="004E7A9A" w:rsidRPr="00D7156E">
        <w:rPr>
          <w:noProof/>
          <w:szCs w:val="22"/>
          <w:lang w:val="es-ES"/>
        </w:rPr>
        <w:t> </w:t>
      </w:r>
      <w:r w:rsidR="004E7A9A" w:rsidRPr="00D7156E">
        <w:rPr>
          <w:iCs/>
          <w:noProof/>
          <w:szCs w:val="22"/>
          <w:lang w:val="es-ES"/>
        </w:rPr>
        <w:t>1%.</w:t>
      </w:r>
    </w:p>
    <w:p w14:paraId="396020CB" w14:textId="77777777" w:rsidR="00B75328" w:rsidRPr="00D7156E" w:rsidRDefault="00B75328" w:rsidP="00B75328">
      <w:pPr>
        <w:autoSpaceDE w:val="0"/>
        <w:autoSpaceDN w:val="0"/>
        <w:adjustRightInd w:val="0"/>
        <w:rPr>
          <w:noProof/>
          <w:lang w:val="es-ES"/>
        </w:rPr>
      </w:pPr>
    </w:p>
    <w:p w14:paraId="37D6CB49" w14:textId="77777777" w:rsidR="00E0361A" w:rsidRPr="00050494" w:rsidRDefault="00160AA7" w:rsidP="003C123D">
      <w:pPr>
        <w:keepNext/>
        <w:autoSpaceDE w:val="0"/>
        <w:autoSpaceDN w:val="0"/>
        <w:adjustRightInd w:val="0"/>
        <w:spacing w:line="240" w:lineRule="auto"/>
        <w:rPr>
          <w:bCs/>
          <w:i/>
          <w:iCs/>
          <w:szCs w:val="22"/>
          <w:lang w:val="es-ES" w:eastAsia="en-GB"/>
        </w:rPr>
      </w:pPr>
      <w:r w:rsidRPr="00050494">
        <w:rPr>
          <w:bCs/>
          <w:i/>
          <w:iCs/>
          <w:szCs w:val="22"/>
          <w:bdr w:val="nil"/>
          <w:lang w:val="es-ES" w:eastAsia="en-GB"/>
        </w:rPr>
        <w:t>Resultados comunicados por el paciente</w:t>
      </w:r>
      <w:r w:rsidR="00BF203B">
        <w:rPr>
          <w:bCs/>
          <w:i/>
          <w:iCs/>
          <w:szCs w:val="22"/>
          <w:bdr w:val="nil"/>
          <w:lang w:val="es-ES" w:eastAsia="en-GB"/>
        </w:rPr>
        <w:t xml:space="preserve"> (RCP)</w:t>
      </w:r>
    </w:p>
    <w:p w14:paraId="46418A8F" w14:textId="77777777" w:rsidR="00E0361A" w:rsidRPr="00D7156E" w:rsidRDefault="00160AA7" w:rsidP="00E0361A">
      <w:pPr>
        <w:autoSpaceDE w:val="0"/>
        <w:autoSpaceDN w:val="0"/>
        <w:adjustRightInd w:val="0"/>
        <w:rPr>
          <w:szCs w:val="22"/>
          <w:lang w:val="es-ES" w:eastAsia="en-GB"/>
        </w:rPr>
      </w:pPr>
      <w:r w:rsidRPr="00D7156E">
        <w:rPr>
          <w:szCs w:val="22"/>
          <w:bdr w:val="nil"/>
          <w:lang w:val="es-ES" w:eastAsia="en-GB"/>
        </w:rPr>
        <w:t>Los síntomas, la funcionalidad y la calidad de vida relacionada con la salud (</w:t>
      </w:r>
      <w:r w:rsidR="005A1A83" w:rsidRPr="00D7156E">
        <w:rPr>
          <w:szCs w:val="22"/>
          <w:bdr w:val="nil"/>
          <w:lang w:val="es-ES" w:eastAsia="en-GB"/>
        </w:rPr>
        <w:t>HRQoL</w:t>
      </w:r>
      <w:r w:rsidR="008168F8" w:rsidRPr="00D7156E">
        <w:rPr>
          <w:szCs w:val="22"/>
          <w:bdr w:val="nil"/>
          <w:lang w:val="es-ES" w:eastAsia="en-GB"/>
        </w:rPr>
        <w:t>, por sus siglas en inglés</w:t>
      </w:r>
      <w:r w:rsidRPr="00D7156E">
        <w:rPr>
          <w:szCs w:val="22"/>
          <w:bdr w:val="nil"/>
          <w:lang w:val="es-ES" w:eastAsia="en-GB"/>
        </w:rPr>
        <w:t xml:space="preserve">) referidos por los pacientes se recopilaron mediante el cuestionario </w:t>
      </w:r>
      <w:r w:rsidR="005A1A83" w:rsidRPr="00D7156E">
        <w:rPr>
          <w:szCs w:val="22"/>
          <w:bdr w:val="nil"/>
          <w:lang w:val="es-ES" w:eastAsia="en-GB"/>
        </w:rPr>
        <w:t xml:space="preserve">EORTC </w:t>
      </w:r>
      <w:r w:rsidRPr="00D7156E">
        <w:rPr>
          <w:szCs w:val="22"/>
          <w:bdr w:val="nil"/>
          <w:lang w:val="es-ES" w:eastAsia="en-GB"/>
        </w:rPr>
        <w:t>QLQ-C30</w:t>
      </w:r>
      <w:r w:rsidR="00200E08" w:rsidRPr="00D7156E">
        <w:rPr>
          <w:szCs w:val="22"/>
          <w:bdr w:val="nil"/>
          <w:lang w:val="es-ES" w:eastAsia="en-GB"/>
        </w:rPr>
        <w:t xml:space="preserve"> (por sus siglas en inglés)</w:t>
      </w:r>
      <w:r w:rsidRPr="00D7156E">
        <w:rPr>
          <w:szCs w:val="22"/>
          <w:bdr w:val="nil"/>
          <w:lang w:val="es-ES" w:eastAsia="en-GB"/>
        </w:rPr>
        <w:t xml:space="preserve"> y su módulo específico para el cáncer de pulmón (</w:t>
      </w:r>
      <w:r w:rsidR="005A1A83" w:rsidRPr="00D7156E">
        <w:rPr>
          <w:szCs w:val="22"/>
          <w:bdr w:val="nil"/>
          <w:lang w:val="es-ES" w:eastAsia="en-GB"/>
        </w:rPr>
        <w:t xml:space="preserve">EORTC </w:t>
      </w:r>
      <w:r w:rsidRPr="00D7156E">
        <w:rPr>
          <w:szCs w:val="22"/>
          <w:bdr w:val="nil"/>
          <w:lang w:val="es-ES" w:eastAsia="en-GB"/>
        </w:rPr>
        <w:t xml:space="preserve">QLQ-LC13). Los cuestionarios LC13 y C30 se evaluaron al inicio del </w:t>
      </w:r>
      <w:r w:rsidR="0034436A" w:rsidRPr="00D7156E">
        <w:rPr>
          <w:szCs w:val="22"/>
          <w:bdr w:val="nil"/>
          <w:lang w:val="es-ES" w:eastAsia="en-GB"/>
        </w:rPr>
        <w:t>ensayo</w:t>
      </w:r>
      <w:r w:rsidRPr="00D7156E">
        <w:rPr>
          <w:szCs w:val="22"/>
          <w:bdr w:val="nil"/>
          <w:lang w:val="es-ES" w:eastAsia="en-GB"/>
        </w:rPr>
        <w:t>, cada 4</w:t>
      </w:r>
      <w:r w:rsidR="009A7416" w:rsidRPr="00D7156E">
        <w:rPr>
          <w:szCs w:val="22"/>
          <w:bdr w:val="nil"/>
          <w:lang w:val="es-ES" w:eastAsia="en-GB"/>
        </w:rPr>
        <w:t xml:space="preserve"> </w:t>
      </w:r>
      <w:r w:rsidRPr="00D7156E">
        <w:rPr>
          <w:szCs w:val="22"/>
          <w:bdr w:val="nil"/>
          <w:lang w:val="es-ES" w:eastAsia="en-GB"/>
        </w:rPr>
        <w:t>semanas durante las primeras 8</w:t>
      </w:r>
      <w:r w:rsidR="009A7416" w:rsidRPr="00D7156E">
        <w:rPr>
          <w:szCs w:val="22"/>
          <w:bdr w:val="nil"/>
          <w:lang w:val="es-ES" w:eastAsia="en-GB"/>
        </w:rPr>
        <w:t xml:space="preserve"> </w:t>
      </w:r>
      <w:r w:rsidRPr="00D7156E">
        <w:rPr>
          <w:szCs w:val="22"/>
          <w:bdr w:val="nil"/>
          <w:lang w:val="es-ES" w:eastAsia="en-GB"/>
        </w:rPr>
        <w:t>semanas y</w:t>
      </w:r>
      <w:r w:rsidR="00C27070" w:rsidRPr="00D7156E">
        <w:rPr>
          <w:szCs w:val="22"/>
          <w:bdr w:val="nil"/>
          <w:lang w:val="es-ES" w:eastAsia="en-GB"/>
        </w:rPr>
        <w:t>,</w:t>
      </w:r>
      <w:r w:rsidRPr="00D7156E">
        <w:rPr>
          <w:szCs w:val="22"/>
          <w:bdr w:val="nil"/>
          <w:lang w:val="es-ES" w:eastAsia="en-GB"/>
        </w:rPr>
        <w:t xml:space="preserve"> posteriormente</w:t>
      </w:r>
      <w:r w:rsidR="00C27070" w:rsidRPr="00D7156E">
        <w:rPr>
          <w:szCs w:val="22"/>
          <w:bdr w:val="nil"/>
          <w:lang w:val="es-ES" w:eastAsia="en-GB"/>
        </w:rPr>
        <w:t>,</w:t>
      </w:r>
      <w:r w:rsidR="009A7416" w:rsidRPr="00D7156E">
        <w:rPr>
          <w:szCs w:val="22"/>
          <w:bdr w:val="nil"/>
          <w:lang w:val="es-ES" w:eastAsia="en-GB"/>
        </w:rPr>
        <w:t xml:space="preserve"> cada 8 </w:t>
      </w:r>
      <w:r w:rsidRPr="00D7156E">
        <w:rPr>
          <w:szCs w:val="22"/>
          <w:bdr w:val="nil"/>
          <w:lang w:val="es-ES" w:eastAsia="en-GB"/>
        </w:rPr>
        <w:t xml:space="preserve">semanas hasta el final del periodo de tratamiento o </w:t>
      </w:r>
      <w:r w:rsidR="00C27070" w:rsidRPr="00D7156E">
        <w:rPr>
          <w:szCs w:val="22"/>
          <w:bdr w:val="nil"/>
          <w:lang w:val="es-ES" w:eastAsia="en-GB"/>
        </w:rPr>
        <w:t xml:space="preserve">de </w:t>
      </w:r>
      <w:r w:rsidRPr="00D7156E">
        <w:rPr>
          <w:szCs w:val="22"/>
          <w:bdr w:val="nil"/>
          <w:lang w:val="es-ES" w:eastAsia="en-GB"/>
        </w:rPr>
        <w:t xml:space="preserve">la interrupción de IMFINZI </w:t>
      </w:r>
      <w:r w:rsidR="00C27070" w:rsidRPr="00D7156E">
        <w:rPr>
          <w:szCs w:val="22"/>
          <w:bdr w:val="nil"/>
          <w:lang w:val="es-ES" w:eastAsia="en-GB"/>
        </w:rPr>
        <w:t>debido</w:t>
      </w:r>
      <w:r w:rsidRPr="00D7156E">
        <w:rPr>
          <w:szCs w:val="22"/>
          <w:bdr w:val="nil"/>
          <w:lang w:val="es-ES" w:eastAsia="en-GB"/>
        </w:rPr>
        <w:t xml:space="preserve"> </w:t>
      </w:r>
      <w:r w:rsidR="00C27070" w:rsidRPr="00D7156E">
        <w:rPr>
          <w:szCs w:val="22"/>
          <w:bdr w:val="nil"/>
          <w:lang w:val="es-ES" w:eastAsia="en-GB"/>
        </w:rPr>
        <w:t xml:space="preserve">a </w:t>
      </w:r>
      <w:r w:rsidRPr="00D7156E">
        <w:rPr>
          <w:szCs w:val="22"/>
          <w:bdr w:val="nil"/>
          <w:lang w:val="es-ES" w:eastAsia="en-GB"/>
        </w:rPr>
        <w:t>toxicidad o por progresión de la enfermedad. El cumplimiento fue similar entre los grupos con IMFINZI y placebo (en total, se c</w:t>
      </w:r>
      <w:r w:rsidR="00200E08" w:rsidRPr="00D7156E">
        <w:rPr>
          <w:szCs w:val="22"/>
          <w:bdr w:val="nil"/>
          <w:lang w:val="es-ES" w:eastAsia="en-GB"/>
        </w:rPr>
        <w:t>ompletaron</w:t>
      </w:r>
      <w:r w:rsidRPr="00D7156E">
        <w:rPr>
          <w:szCs w:val="22"/>
          <w:bdr w:val="nil"/>
          <w:lang w:val="es-ES" w:eastAsia="en-GB"/>
        </w:rPr>
        <w:t xml:space="preserve"> el 83%</w:t>
      </w:r>
      <w:r w:rsidR="00200E08" w:rsidRPr="00D7156E">
        <w:rPr>
          <w:szCs w:val="22"/>
          <w:bdr w:val="nil"/>
          <w:lang w:val="es-ES" w:eastAsia="en-GB"/>
        </w:rPr>
        <w:t xml:space="preserve"> frente al</w:t>
      </w:r>
      <w:r w:rsidRPr="00D7156E">
        <w:rPr>
          <w:szCs w:val="22"/>
          <w:bdr w:val="nil"/>
          <w:lang w:val="es-ES" w:eastAsia="en-GB"/>
        </w:rPr>
        <w:t xml:space="preserve"> 85,1% de</w:t>
      </w:r>
      <w:r w:rsidR="00200E08" w:rsidRPr="00D7156E">
        <w:rPr>
          <w:szCs w:val="22"/>
          <w:bdr w:val="nil"/>
          <w:lang w:val="es-ES" w:eastAsia="en-GB"/>
        </w:rPr>
        <w:t xml:space="preserve"> los cuestionarios </w:t>
      </w:r>
      <w:r w:rsidRPr="00D7156E">
        <w:rPr>
          <w:szCs w:val="22"/>
          <w:bdr w:val="nil"/>
          <w:lang w:val="es-ES" w:eastAsia="en-GB"/>
        </w:rPr>
        <w:t>evaluables, respectivamente).</w:t>
      </w:r>
    </w:p>
    <w:p w14:paraId="5B6D5E06" w14:textId="77777777" w:rsidR="00D51316" w:rsidRPr="00D7156E" w:rsidRDefault="00D51316" w:rsidP="00E0361A">
      <w:pPr>
        <w:autoSpaceDE w:val="0"/>
        <w:autoSpaceDN w:val="0"/>
        <w:adjustRightInd w:val="0"/>
        <w:rPr>
          <w:szCs w:val="22"/>
          <w:lang w:val="es-ES" w:eastAsia="en-GB"/>
        </w:rPr>
      </w:pPr>
    </w:p>
    <w:p w14:paraId="0DBCF05D" w14:textId="77777777" w:rsidR="00E0361A" w:rsidRPr="00D7156E" w:rsidRDefault="00160AA7" w:rsidP="00E0361A">
      <w:pPr>
        <w:autoSpaceDE w:val="0"/>
        <w:autoSpaceDN w:val="0"/>
        <w:adjustRightInd w:val="0"/>
        <w:rPr>
          <w:szCs w:val="22"/>
          <w:bdr w:val="nil"/>
          <w:lang w:val="es-ES" w:eastAsia="en-GB"/>
        </w:rPr>
      </w:pPr>
      <w:r w:rsidRPr="00D7156E">
        <w:rPr>
          <w:szCs w:val="22"/>
          <w:bdr w:val="nil"/>
          <w:lang w:val="es-ES" w:eastAsia="en-GB"/>
        </w:rPr>
        <w:t xml:space="preserve">Al inicio del </w:t>
      </w:r>
      <w:r w:rsidR="0034436A" w:rsidRPr="00D7156E">
        <w:rPr>
          <w:szCs w:val="22"/>
          <w:bdr w:val="nil"/>
          <w:lang w:val="es-ES" w:eastAsia="en-GB"/>
        </w:rPr>
        <w:t>ensayo</w:t>
      </w:r>
      <w:r w:rsidRPr="00D7156E">
        <w:rPr>
          <w:szCs w:val="22"/>
          <w:bdr w:val="nil"/>
          <w:lang w:val="es-ES" w:eastAsia="en-GB"/>
        </w:rPr>
        <w:t xml:space="preserve">, no se observaron diferencias en los síntomas, la funcionalidad y la </w:t>
      </w:r>
      <w:r w:rsidR="000F3027" w:rsidRPr="00D7156E">
        <w:rPr>
          <w:szCs w:val="22"/>
          <w:bdr w:val="nil"/>
          <w:lang w:val="es-ES" w:eastAsia="en-GB"/>
        </w:rPr>
        <w:t>HRQoL</w:t>
      </w:r>
      <w:r w:rsidRPr="00D7156E">
        <w:rPr>
          <w:szCs w:val="22"/>
          <w:bdr w:val="nil"/>
          <w:lang w:val="es-ES" w:eastAsia="en-GB"/>
        </w:rPr>
        <w:t xml:space="preserve"> comunicados por los pacientes</w:t>
      </w:r>
      <w:r w:rsidR="000F3027" w:rsidRPr="00D7156E">
        <w:rPr>
          <w:szCs w:val="22"/>
          <w:bdr w:val="nil"/>
          <w:lang w:val="es-ES" w:eastAsia="en-GB"/>
        </w:rPr>
        <w:t>,</w:t>
      </w:r>
      <w:r w:rsidRPr="00D7156E">
        <w:rPr>
          <w:szCs w:val="22"/>
          <w:bdr w:val="nil"/>
          <w:lang w:val="es-ES" w:eastAsia="en-GB"/>
        </w:rPr>
        <w:t xml:space="preserve"> entre los grupos </w:t>
      </w:r>
      <w:r w:rsidR="004209D7" w:rsidRPr="00D7156E">
        <w:rPr>
          <w:szCs w:val="22"/>
          <w:bdr w:val="nil"/>
          <w:lang w:val="es-ES" w:eastAsia="en-GB"/>
        </w:rPr>
        <w:t>de</w:t>
      </w:r>
      <w:r w:rsidRPr="00D7156E">
        <w:rPr>
          <w:szCs w:val="22"/>
          <w:bdr w:val="nil"/>
          <w:lang w:val="es-ES" w:eastAsia="en-GB"/>
        </w:rPr>
        <w:t xml:space="preserve"> IMFINZI y placebo. A lo largo del </w:t>
      </w:r>
      <w:r w:rsidR="0034436A" w:rsidRPr="00D7156E">
        <w:rPr>
          <w:szCs w:val="22"/>
          <w:bdr w:val="nil"/>
          <w:lang w:val="es-ES" w:eastAsia="en-GB"/>
        </w:rPr>
        <w:t xml:space="preserve">ensayo </w:t>
      </w:r>
      <w:r w:rsidRPr="00D7156E">
        <w:rPr>
          <w:szCs w:val="22"/>
          <w:bdr w:val="nil"/>
          <w:lang w:val="es-ES" w:eastAsia="en-GB"/>
        </w:rPr>
        <w:t>y hasta la semana</w:t>
      </w:r>
      <w:r w:rsidR="009A7416" w:rsidRPr="00D7156E">
        <w:rPr>
          <w:szCs w:val="22"/>
          <w:bdr w:val="nil"/>
          <w:lang w:val="es-ES" w:eastAsia="en-GB"/>
        </w:rPr>
        <w:t xml:space="preserve"> </w:t>
      </w:r>
      <w:r w:rsidRPr="00D7156E">
        <w:rPr>
          <w:szCs w:val="22"/>
          <w:bdr w:val="nil"/>
          <w:lang w:val="es-ES" w:eastAsia="en-GB"/>
        </w:rPr>
        <w:t xml:space="preserve">48, no hubo diferencias clínicamente significativas entre los grupos </w:t>
      </w:r>
      <w:r w:rsidR="00451DB9" w:rsidRPr="00D7156E">
        <w:rPr>
          <w:szCs w:val="22"/>
          <w:bdr w:val="nil"/>
          <w:lang w:val="es-ES" w:eastAsia="en-GB"/>
        </w:rPr>
        <w:t>de</w:t>
      </w:r>
      <w:r w:rsidRPr="00D7156E">
        <w:rPr>
          <w:szCs w:val="22"/>
          <w:bdr w:val="nil"/>
          <w:lang w:val="es-ES" w:eastAsia="en-GB"/>
        </w:rPr>
        <w:t xml:space="preserve"> IMFINZI y placebo respecto a los síntomas, a la funcionalidad y a la </w:t>
      </w:r>
      <w:r w:rsidR="000F3027" w:rsidRPr="00D7156E">
        <w:rPr>
          <w:szCs w:val="22"/>
          <w:bdr w:val="nil"/>
          <w:lang w:val="es-ES" w:eastAsia="en-GB"/>
        </w:rPr>
        <w:t>HRQoL</w:t>
      </w:r>
      <w:r w:rsidRPr="00D7156E">
        <w:rPr>
          <w:szCs w:val="22"/>
          <w:bdr w:val="nil"/>
          <w:lang w:val="es-ES" w:eastAsia="en-GB"/>
        </w:rPr>
        <w:t xml:space="preserve"> (</w:t>
      </w:r>
      <w:r w:rsidR="000F3027" w:rsidRPr="00D7156E">
        <w:rPr>
          <w:szCs w:val="22"/>
          <w:bdr w:val="nil"/>
          <w:lang w:val="es-ES" w:eastAsia="en-GB"/>
        </w:rPr>
        <w:t xml:space="preserve">evaluada como </w:t>
      </w:r>
      <w:r w:rsidRPr="00D7156E">
        <w:rPr>
          <w:szCs w:val="22"/>
          <w:bdr w:val="nil"/>
          <w:lang w:val="es-ES" w:eastAsia="en-GB"/>
        </w:rPr>
        <w:t>una diferencia mayor o igual a 10</w:t>
      </w:r>
      <w:r w:rsidR="009A7416" w:rsidRPr="00D7156E">
        <w:rPr>
          <w:szCs w:val="22"/>
          <w:bdr w:val="nil"/>
          <w:lang w:val="es-ES" w:eastAsia="en-GB"/>
        </w:rPr>
        <w:t xml:space="preserve"> </w:t>
      </w:r>
      <w:r w:rsidRPr="00D7156E">
        <w:rPr>
          <w:szCs w:val="22"/>
          <w:bdr w:val="nil"/>
          <w:lang w:val="es-ES" w:eastAsia="en-GB"/>
        </w:rPr>
        <w:t xml:space="preserve">puntos). </w:t>
      </w:r>
    </w:p>
    <w:p w14:paraId="245DCDA5" w14:textId="77777777" w:rsidR="00DA46C4" w:rsidRPr="00D7156E" w:rsidRDefault="00DA46C4" w:rsidP="00E0361A">
      <w:pPr>
        <w:autoSpaceDE w:val="0"/>
        <w:autoSpaceDN w:val="0"/>
        <w:adjustRightInd w:val="0"/>
        <w:rPr>
          <w:szCs w:val="22"/>
          <w:bdr w:val="nil"/>
          <w:lang w:val="es-ES" w:eastAsia="en-GB"/>
        </w:rPr>
      </w:pPr>
    </w:p>
    <w:p w14:paraId="3DA6ECB6" w14:textId="77777777" w:rsidR="00DE2426" w:rsidRPr="0015099D" w:rsidRDefault="00DE2426" w:rsidP="00DE2426">
      <w:pPr>
        <w:autoSpaceDE w:val="0"/>
        <w:autoSpaceDN w:val="0"/>
        <w:adjustRightInd w:val="0"/>
        <w:rPr>
          <w:i/>
          <w:iCs/>
          <w:szCs w:val="22"/>
          <w:u w:val="single"/>
          <w:bdr w:val="nil"/>
          <w:lang w:val="es-ES" w:eastAsia="en-GB"/>
        </w:rPr>
      </w:pPr>
      <w:r w:rsidRPr="00D7156E">
        <w:rPr>
          <w:i/>
          <w:iCs/>
          <w:szCs w:val="22"/>
          <w:u w:val="single"/>
          <w:bdr w:val="nil"/>
          <w:lang w:val="es-ES" w:eastAsia="en-GB"/>
        </w:rPr>
        <w:t>CPNM </w:t>
      </w:r>
      <w:r w:rsidRPr="00B97E4A">
        <w:rPr>
          <w:i/>
          <w:iCs/>
          <w:szCs w:val="24"/>
          <w:u w:val="single"/>
          <w:lang w:val="es-ES"/>
        </w:rPr>
        <w:t>–</w:t>
      </w:r>
      <w:r w:rsidRPr="0015099D">
        <w:rPr>
          <w:i/>
          <w:iCs/>
          <w:szCs w:val="22"/>
          <w:u w:val="single"/>
          <w:bdr w:val="nil"/>
          <w:lang w:val="es-ES" w:eastAsia="en-GB"/>
        </w:rPr>
        <w:t> Ensayo POSEIDON</w:t>
      </w:r>
    </w:p>
    <w:p w14:paraId="47D3DDAE" w14:textId="77777777" w:rsidR="0023286A" w:rsidRPr="00050494" w:rsidRDefault="0023286A" w:rsidP="0023286A">
      <w:pPr>
        <w:keepNext/>
        <w:rPr>
          <w:lang w:val="es-ES"/>
        </w:rPr>
      </w:pPr>
      <w:r w:rsidRPr="00050494">
        <w:rPr>
          <w:lang w:val="es-ES"/>
        </w:rPr>
        <w:t xml:space="preserve">POSEIDON fue un ensayo diseñado para evaluar la eficacia de </w:t>
      </w:r>
      <w:r w:rsidRPr="00D7156E">
        <w:rPr>
          <w:lang w:val="es-ES"/>
        </w:rPr>
        <w:t>IMFINZI</w:t>
      </w:r>
      <w:r w:rsidRPr="00050494">
        <w:rPr>
          <w:lang w:val="es-ES"/>
        </w:rPr>
        <w:t xml:space="preserve">, con o sin </w:t>
      </w:r>
      <w:r w:rsidRPr="00D7156E">
        <w:rPr>
          <w:lang w:val="es-ES"/>
        </w:rPr>
        <w:t>t</w:t>
      </w:r>
      <w:r w:rsidRPr="00050494">
        <w:rPr>
          <w:lang w:val="es-ES"/>
        </w:rPr>
        <w:t xml:space="preserve">remelimumab en combinación con quimioterapia basada en platino. POSEIDON fue un ensayo aleatorizado, abierto y multicéntrico en 1 013 pacientes con CPNM metastásico sin mutación del receptor del factor de crecimiento epidérmico (EGFR) sensibilizante </w:t>
      </w:r>
      <w:r w:rsidR="00F40814">
        <w:rPr>
          <w:lang w:val="es-ES"/>
        </w:rPr>
        <w:t>o</w:t>
      </w:r>
      <w:r w:rsidRPr="00050494">
        <w:rPr>
          <w:lang w:val="es-ES"/>
        </w:rPr>
        <w:t xml:space="preserve"> aberraciones tumorales genómicas de la cinasa del linfoma anaplásico (ALK). Pudieron participar pacientes con CPNM metastásico confirmado mediante histología o citología. Los pacientes no habían recibido quimioterapia previa ni ningún otro tratamiento sistémico para el CPNM metastásico. Antes de la aleatorización, se confirmó el estado de PD</w:t>
      </w:r>
      <w:r w:rsidRPr="00050494">
        <w:rPr>
          <w:lang w:val="es-ES"/>
        </w:rPr>
        <w:noBreakHyphen/>
        <w:t>L1 del tumor mediante el test Ventana PD</w:t>
      </w:r>
      <w:r w:rsidRPr="00050494">
        <w:rPr>
          <w:lang w:val="es-ES"/>
        </w:rPr>
        <w:noBreakHyphen/>
        <w:t>L1 (SP263). Los pacientes tenían un estado funcional de 0 o 1 según la clasificación de la Organización Mundial de la Salud (OMS)/Eastern Cooperative Oncology Group (ECOG) en el momento de la inclusión.</w:t>
      </w:r>
    </w:p>
    <w:p w14:paraId="25EC34B4" w14:textId="77777777" w:rsidR="0023286A" w:rsidRPr="00050494" w:rsidRDefault="0023286A" w:rsidP="0023286A">
      <w:pPr>
        <w:keepNext/>
        <w:rPr>
          <w:lang w:val="es-ES"/>
        </w:rPr>
      </w:pPr>
    </w:p>
    <w:p w14:paraId="71AEA4B8" w14:textId="77777777" w:rsidR="0023286A" w:rsidRPr="00050494" w:rsidRDefault="0023286A" w:rsidP="0023286A">
      <w:pPr>
        <w:spacing w:line="240" w:lineRule="auto"/>
        <w:textAlignment w:val="baseline"/>
        <w:rPr>
          <w:szCs w:val="24"/>
          <w:lang w:val="es-ES"/>
        </w:rPr>
      </w:pPr>
      <w:r w:rsidRPr="00050494">
        <w:rPr>
          <w:lang w:val="es-ES"/>
        </w:rPr>
        <w:t>Se excluyó del ensayo a los pacientes con confirmación de enfermedad autoinmun</w:t>
      </w:r>
      <w:r w:rsidRPr="00D7156E">
        <w:rPr>
          <w:lang w:val="es-ES"/>
        </w:rPr>
        <w:t>e</w:t>
      </w:r>
      <w:r w:rsidRPr="00050494">
        <w:rPr>
          <w:lang w:val="es-ES"/>
        </w:rPr>
        <w:t xml:space="preserve"> activa o previa; metástasis cerebrales activas o no tratadas; antecedentes de inmunodeficiencia; administración de inmunosupresión sistémica en los 14 días previos al comienzo del tratamiento con </w:t>
      </w:r>
      <w:r w:rsidRPr="00D7156E">
        <w:rPr>
          <w:lang w:val="es-ES"/>
        </w:rPr>
        <w:t>IMFINZI o t</w:t>
      </w:r>
      <w:r w:rsidRPr="00050494">
        <w:rPr>
          <w:lang w:val="es-ES"/>
        </w:rPr>
        <w:t xml:space="preserve">remelimumab, excepto las dosis fisiológicas de corticosteroides sistémicos; tuberculosis activa o infección por la hepatitis B o C o por el VIH, o pacientes que recibieron una vacuna atenuada en los 30 días anteriores o posteriores al inicio de </w:t>
      </w:r>
      <w:r w:rsidRPr="00D7156E">
        <w:rPr>
          <w:lang w:val="es-ES"/>
        </w:rPr>
        <w:t>IMFINZI y/o t</w:t>
      </w:r>
      <w:r w:rsidRPr="00050494">
        <w:rPr>
          <w:lang w:val="es-ES"/>
        </w:rPr>
        <w:t>remelimumab (ver sección 4.4).</w:t>
      </w:r>
    </w:p>
    <w:p w14:paraId="53F2240C" w14:textId="77777777" w:rsidR="0023286A" w:rsidRPr="00050494" w:rsidRDefault="0023286A" w:rsidP="0023286A">
      <w:pPr>
        <w:spacing w:line="240" w:lineRule="auto"/>
        <w:textAlignment w:val="baseline"/>
        <w:rPr>
          <w:szCs w:val="22"/>
          <w:lang w:val="es-ES"/>
        </w:rPr>
      </w:pPr>
    </w:p>
    <w:p w14:paraId="0B5DCE48" w14:textId="77777777" w:rsidR="0023286A" w:rsidRPr="00050494" w:rsidRDefault="0023286A" w:rsidP="0023286A">
      <w:pPr>
        <w:spacing w:line="240" w:lineRule="auto"/>
        <w:textAlignment w:val="baseline"/>
        <w:rPr>
          <w:lang w:val="es-ES"/>
        </w:rPr>
      </w:pPr>
      <w:bookmarkStart w:id="778" w:name="_Hlk75283327"/>
      <w:r w:rsidRPr="00050494">
        <w:rPr>
          <w:lang w:val="es-ES"/>
        </w:rPr>
        <w:t>La aleatorización se estratificó en función de la expresión de PD</w:t>
      </w:r>
      <w:r w:rsidRPr="00050494">
        <w:rPr>
          <w:lang w:val="es-ES"/>
        </w:rPr>
        <w:noBreakHyphen/>
        <w:t>L1 en las células tumorales (CT ≥ 50% frente a CT &lt; 50%), el estadio de la enfermedad (estadio IVA frente a estadio IVB, según la 8ª edición del American Joint Committee on Cancer) y la histología (no escamoso frente a escamoso).</w:t>
      </w:r>
    </w:p>
    <w:p w14:paraId="28BF658B" w14:textId="77777777" w:rsidR="0023286A" w:rsidRPr="00050494" w:rsidRDefault="0023286A" w:rsidP="0023286A">
      <w:pPr>
        <w:spacing w:line="240" w:lineRule="auto"/>
        <w:textAlignment w:val="baseline"/>
        <w:rPr>
          <w:rFonts w:ascii="Segoe UI" w:hAnsi="Segoe UI" w:cs="Segoe UI"/>
          <w:sz w:val="18"/>
          <w:szCs w:val="18"/>
          <w:lang w:val="es-ES"/>
        </w:rPr>
      </w:pPr>
    </w:p>
    <w:p w14:paraId="51A7409D" w14:textId="77777777" w:rsidR="0023286A" w:rsidRPr="00050494" w:rsidRDefault="0023286A" w:rsidP="0023286A">
      <w:pPr>
        <w:keepNext/>
        <w:spacing w:line="240" w:lineRule="auto"/>
        <w:textAlignment w:val="baseline"/>
        <w:rPr>
          <w:lang w:val="es-ES"/>
        </w:rPr>
      </w:pPr>
      <w:bookmarkStart w:id="779" w:name="_Hlk75284240"/>
      <w:bookmarkEnd w:id="778"/>
      <w:r w:rsidRPr="00050494">
        <w:rPr>
          <w:lang w:val="es-ES"/>
        </w:rPr>
        <w:t>Se aleatorizó a los pacientes en una proporción 1:1:1 a recibir:</w:t>
      </w:r>
    </w:p>
    <w:p w14:paraId="1866ACF1" w14:textId="77777777" w:rsidR="0023286A" w:rsidRPr="00050494" w:rsidRDefault="0023286A" w:rsidP="0023286A">
      <w:pPr>
        <w:numPr>
          <w:ilvl w:val="0"/>
          <w:numId w:val="21"/>
        </w:numPr>
        <w:tabs>
          <w:tab w:val="clear" w:pos="567"/>
        </w:tabs>
        <w:spacing w:line="240" w:lineRule="auto"/>
        <w:ind w:left="360" w:firstLine="0"/>
        <w:textAlignment w:val="baseline"/>
        <w:rPr>
          <w:szCs w:val="24"/>
          <w:lang w:val="es-ES"/>
        </w:rPr>
      </w:pPr>
      <w:r w:rsidRPr="00050494">
        <w:rPr>
          <w:lang w:val="es-ES"/>
        </w:rPr>
        <w:t xml:space="preserve">Grupo 1: </w:t>
      </w:r>
      <w:r w:rsidR="00A93E1C" w:rsidRPr="00D7156E">
        <w:rPr>
          <w:lang w:val="es-ES"/>
        </w:rPr>
        <w:t xml:space="preserve">IMFINZI </w:t>
      </w:r>
      <w:r w:rsidRPr="00050494">
        <w:rPr>
          <w:lang w:val="es-ES"/>
        </w:rPr>
        <w:t>1</w:t>
      </w:r>
      <w:r w:rsidR="00BF203B">
        <w:rPr>
          <w:lang w:val="es-ES"/>
        </w:rPr>
        <w:t> </w:t>
      </w:r>
      <w:r w:rsidRPr="00050494">
        <w:rPr>
          <w:lang w:val="es-ES"/>
        </w:rPr>
        <w:t xml:space="preserve">500 mg </w:t>
      </w:r>
      <w:r w:rsidR="00A93E1C" w:rsidRPr="00D7156E">
        <w:rPr>
          <w:lang w:val="es-ES"/>
        </w:rPr>
        <w:t>con t</w:t>
      </w:r>
      <w:r w:rsidR="00A93E1C" w:rsidRPr="00B97E4A">
        <w:rPr>
          <w:lang w:val="es-ES"/>
        </w:rPr>
        <w:t xml:space="preserve">remelimumab </w:t>
      </w:r>
      <w:r w:rsidR="00F46E82">
        <w:rPr>
          <w:lang w:val="es-ES"/>
        </w:rPr>
        <w:t xml:space="preserve">75 mg </w:t>
      </w:r>
      <w:r w:rsidRPr="00050494">
        <w:rPr>
          <w:lang w:val="es-ES"/>
        </w:rPr>
        <w:t>y quimioterapia basada en platino cada 3</w:t>
      </w:r>
      <w:r w:rsidR="00072C1C" w:rsidRPr="00D7156E">
        <w:rPr>
          <w:lang w:val="es-ES"/>
        </w:rPr>
        <w:t> </w:t>
      </w:r>
      <w:r w:rsidRPr="00050494">
        <w:rPr>
          <w:lang w:val="es-ES"/>
        </w:rPr>
        <w:t>semanas durante 4</w:t>
      </w:r>
      <w:r w:rsidR="00072C1C" w:rsidRPr="00D7156E">
        <w:rPr>
          <w:lang w:val="es-ES"/>
        </w:rPr>
        <w:t> </w:t>
      </w:r>
      <w:r w:rsidRPr="00050494">
        <w:rPr>
          <w:lang w:val="es-ES"/>
        </w:rPr>
        <w:t xml:space="preserve">ciclos, seguido de </w:t>
      </w:r>
      <w:r w:rsidR="00A93E1C" w:rsidRPr="00D7156E">
        <w:rPr>
          <w:lang w:val="es-ES"/>
        </w:rPr>
        <w:t>IMFINZI</w:t>
      </w:r>
      <w:r w:rsidRPr="00050494">
        <w:rPr>
          <w:lang w:val="es-ES"/>
        </w:rPr>
        <w:t xml:space="preserve"> 1</w:t>
      </w:r>
      <w:r w:rsidR="00BF203B">
        <w:rPr>
          <w:lang w:val="es-ES"/>
        </w:rPr>
        <w:t> </w:t>
      </w:r>
      <w:r w:rsidRPr="00050494">
        <w:rPr>
          <w:lang w:val="es-ES"/>
        </w:rPr>
        <w:t xml:space="preserve">500 mg cada 4 semanas en monoterapia. Se administró una quinta dosis de </w:t>
      </w:r>
      <w:r w:rsidR="00046F97" w:rsidRPr="00D7156E">
        <w:rPr>
          <w:lang w:val="es-ES"/>
        </w:rPr>
        <w:t>t</w:t>
      </w:r>
      <w:r w:rsidRPr="00050494">
        <w:rPr>
          <w:lang w:val="es-ES"/>
        </w:rPr>
        <w:t xml:space="preserve">remelimumab 75 mg en la semana 16 junto con la sexta dosis de </w:t>
      </w:r>
      <w:r w:rsidR="00046F97" w:rsidRPr="00D7156E">
        <w:rPr>
          <w:lang w:val="es-ES"/>
        </w:rPr>
        <w:t>IMFINZI</w:t>
      </w:r>
      <w:r w:rsidRPr="00050494">
        <w:rPr>
          <w:lang w:val="es-ES"/>
        </w:rPr>
        <w:t>.</w:t>
      </w:r>
    </w:p>
    <w:p w14:paraId="36054E3A" w14:textId="77777777" w:rsidR="0023286A" w:rsidRPr="00050494" w:rsidRDefault="0023286A" w:rsidP="0023286A">
      <w:pPr>
        <w:numPr>
          <w:ilvl w:val="0"/>
          <w:numId w:val="21"/>
        </w:numPr>
        <w:tabs>
          <w:tab w:val="clear" w:pos="567"/>
        </w:tabs>
        <w:spacing w:line="240" w:lineRule="auto"/>
        <w:ind w:left="360" w:firstLine="0"/>
        <w:textAlignment w:val="baseline"/>
        <w:rPr>
          <w:szCs w:val="24"/>
          <w:lang w:val="es-ES"/>
        </w:rPr>
      </w:pPr>
      <w:r w:rsidRPr="00050494">
        <w:rPr>
          <w:lang w:val="es-ES"/>
        </w:rPr>
        <w:t xml:space="preserve">Grupo 2: </w:t>
      </w:r>
      <w:r w:rsidR="00046F97" w:rsidRPr="00D7156E">
        <w:rPr>
          <w:lang w:val="es-ES"/>
        </w:rPr>
        <w:t>IMFINZI</w:t>
      </w:r>
      <w:r w:rsidRPr="00050494">
        <w:rPr>
          <w:lang w:val="es-ES"/>
        </w:rPr>
        <w:t xml:space="preserve"> 1</w:t>
      </w:r>
      <w:r w:rsidR="00BF203B">
        <w:rPr>
          <w:lang w:val="es-ES"/>
        </w:rPr>
        <w:t> </w:t>
      </w:r>
      <w:r w:rsidRPr="00050494">
        <w:rPr>
          <w:lang w:val="es-ES"/>
        </w:rPr>
        <w:t>500 mg y quimioterapia basada en platino cada 3</w:t>
      </w:r>
      <w:r w:rsidR="00072C1C" w:rsidRPr="00D7156E">
        <w:rPr>
          <w:lang w:val="es-ES"/>
        </w:rPr>
        <w:t> </w:t>
      </w:r>
      <w:r w:rsidRPr="00050494">
        <w:rPr>
          <w:lang w:val="es-ES"/>
        </w:rPr>
        <w:t>semanas durante 4</w:t>
      </w:r>
      <w:r w:rsidR="00072C1C" w:rsidRPr="00D7156E">
        <w:rPr>
          <w:lang w:val="es-ES"/>
        </w:rPr>
        <w:t> </w:t>
      </w:r>
      <w:r w:rsidRPr="00050494">
        <w:rPr>
          <w:lang w:val="es-ES"/>
        </w:rPr>
        <w:t xml:space="preserve">ciclos, seguido de </w:t>
      </w:r>
      <w:r w:rsidR="00046F97" w:rsidRPr="00D7156E">
        <w:rPr>
          <w:lang w:val="es-ES"/>
        </w:rPr>
        <w:t>IMFINZI</w:t>
      </w:r>
      <w:r w:rsidRPr="00050494">
        <w:rPr>
          <w:lang w:val="es-ES"/>
        </w:rPr>
        <w:t xml:space="preserve"> 1</w:t>
      </w:r>
      <w:r w:rsidR="00BF203B">
        <w:rPr>
          <w:lang w:val="es-ES"/>
        </w:rPr>
        <w:t> </w:t>
      </w:r>
      <w:r w:rsidRPr="00050494">
        <w:rPr>
          <w:lang w:val="es-ES"/>
        </w:rPr>
        <w:t>500 mg cada 4</w:t>
      </w:r>
      <w:r w:rsidR="00072C1C" w:rsidRPr="00D7156E">
        <w:rPr>
          <w:lang w:val="es-ES"/>
        </w:rPr>
        <w:t> </w:t>
      </w:r>
      <w:r w:rsidRPr="00050494">
        <w:rPr>
          <w:lang w:val="es-ES"/>
        </w:rPr>
        <w:t>semanas en monoterapia.</w:t>
      </w:r>
    </w:p>
    <w:p w14:paraId="0496D526" w14:textId="77777777" w:rsidR="0023286A" w:rsidRPr="00050494" w:rsidRDefault="0023286A" w:rsidP="0023286A">
      <w:pPr>
        <w:numPr>
          <w:ilvl w:val="0"/>
          <w:numId w:val="21"/>
        </w:numPr>
        <w:tabs>
          <w:tab w:val="clear" w:pos="567"/>
        </w:tabs>
        <w:spacing w:line="240" w:lineRule="auto"/>
        <w:ind w:left="360" w:firstLine="0"/>
        <w:textAlignment w:val="baseline"/>
        <w:rPr>
          <w:szCs w:val="24"/>
          <w:lang w:val="es-ES"/>
        </w:rPr>
      </w:pPr>
      <w:r w:rsidRPr="00050494">
        <w:rPr>
          <w:lang w:val="es-ES"/>
        </w:rPr>
        <w:t>Grupo 3: Quimioterapia basada en platino cada 3</w:t>
      </w:r>
      <w:r w:rsidR="00072C1C" w:rsidRPr="00D7156E">
        <w:rPr>
          <w:lang w:val="es-ES"/>
        </w:rPr>
        <w:t> </w:t>
      </w:r>
      <w:r w:rsidRPr="00050494">
        <w:rPr>
          <w:lang w:val="es-ES"/>
        </w:rPr>
        <w:t>semanas durante 4</w:t>
      </w:r>
      <w:r w:rsidR="00072C1C" w:rsidRPr="00D7156E">
        <w:rPr>
          <w:lang w:val="es-ES"/>
        </w:rPr>
        <w:t> </w:t>
      </w:r>
      <w:r w:rsidRPr="00050494">
        <w:rPr>
          <w:lang w:val="es-ES"/>
        </w:rPr>
        <w:t>ciclos. Los pacientes podían recibir 2 ciclos adicionales (un total de 6</w:t>
      </w:r>
      <w:r w:rsidR="00072C1C" w:rsidRPr="00D7156E">
        <w:rPr>
          <w:lang w:val="es-ES"/>
        </w:rPr>
        <w:t> </w:t>
      </w:r>
      <w:r w:rsidRPr="00050494">
        <w:rPr>
          <w:lang w:val="es-ES"/>
        </w:rPr>
        <w:t>ciclos después de la aleatorización), cuando estuviera clínicamente indicado, a criterio del investigador.</w:t>
      </w:r>
    </w:p>
    <w:p w14:paraId="297BD09F" w14:textId="77777777" w:rsidR="0023286A" w:rsidRPr="00050494" w:rsidRDefault="0023286A" w:rsidP="0023286A">
      <w:pPr>
        <w:spacing w:line="240" w:lineRule="auto"/>
        <w:textAlignment w:val="baseline"/>
        <w:rPr>
          <w:szCs w:val="22"/>
          <w:lang w:val="es-ES"/>
        </w:rPr>
      </w:pPr>
    </w:p>
    <w:p w14:paraId="0DFF37FC" w14:textId="77777777" w:rsidR="000320B4" w:rsidRPr="00050494" w:rsidRDefault="000320B4" w:rsidP="0023286A">
      <w:pPr>
        <w:keepNext/>
        <w:spacing w:line="240" w:lineRule="auto"/>
        <w:textAlignment w:val="baseline"/>
        <w:rPr>
          <w:lang w:val="es-ES"/>
        </w:rPr>
      </w:pPr>
      <w:r w:rsidRPr="000320B4">
        <w:rPr>
          <w:lang w:val="es-ES"/>
        </w:rPr>
        <w:t xml:space="preserve">En los 3 </w:t>
      </w:r>
      <w:r>
        <w:rPr>
          <w:lang w:val="es-ES"/>
        </w:rPr>
        <w:t>grupos</w:t>
      </w:r>
      <w:r w:rsidRPr="000320B4">
        <w:rPr>
          <w:lang w:val="es-ES"/>
        </w:rPr>
        <w:t xml:space="preserve"> de tratamiento, los pacientes recibieron un</w:t>
      </w:r>
      <w:r w:rsidR="0095340E">
        <w:rPr>
          <w:lang w:val="es-ES"/>
        </w:rPr>
        <w:t>a</w:t>
      </w:r>
      <w:r w:rsidRPr="000320B4">
        <w:rPr>
          <w:lang w:val="es-ES"/>
        </w:rPr>
        <w:t xml:space="preserve"> de l</w:t>
      </w:r>
      <w:r>
        <w:rPr>
          <w:lang w:val="es-ES"/>
        </w:rPr>
        <w:t>a</w:t>
      </w:r>
      <w:r w:rsidRPr="000320B4">
        <w:rPr>
          <w:lang w:val="es-ES"/>
        </w:rPr>
        <w:t xml:space="preserve">s siguientes </w:t>
      </w:r>
      <w:r>
        <w:rPr>
          <w:lang w:val="es-ES"/>
        </w:rPr>
        <w:t>pautas</w:t>
      </w:r>
      <w:r w:rsidRPr="000320B4">
        <w:rPr>
          <w:lang w:val="es-ES"/>
        </w:rPr>
        <w:t xml:space="preserve"> de quimioterapia basad</w:t>
      </w:r>
      <w:r w:rsidR="0095340E">
        <w:rPr>
          <w:lang w:val="es-ES"/>
        </w:rPr>
        <w:t>a</w:t>
      </w:r>
      <w:r w:rsidRPr="000320B4">
        <w:rPr>
          <w:lang w:val="es-ES"/>
        </w:rPr>
        <w:t>s en la histología:</w:t>
      </w:r>
    </w:p>
    <w:p w14:paraId="13137852" w14:textId="77777777" w:rsidR="0023286A" w:rsidRPr="00B97E4A" w:rsidRDefault="0023286A" w:rsidP="0023286A">
      <w:pPr>
        <w:numPr>
          <w:ilvl w:val="0"/>
          <w:numId w:val="22"/>
        </w:numPr>
        <w:shd w:val="clear" w:color="auto" w:fill="FFFFFF"/>
        <w:tabs>
          <w:tab w:val="clear" w:pos="567"/>
        </w:tabs>
        <w:spacing w:line="240" w:lineRule="auto"/>
        <w:rPr>
          <w:color w:val="242424"/>
          <w:sz w:val="21"/>
          <w:szCs w:val="21"/>
        </w:rPr>
      </w:pPr>
      <w:bookmarkStart w:id="780" w:name="_Hlk75284124"/>
      <w:r w:rsidRPr="00D7156E">
        <w:rPr>
          <w:color w:val="242424"/>
        </w:rPr>
        <w:t>CPNM no escamoso</w:t>
      </w:r>
    </w:p>
    <w:p w14:paraId="6CFB96FC" w14:textId="77777777" w:rsidR="0023286A" w:rsidRPr="00050494" w:rsidRDefault="0023286A" w:rsidP="0023286A">
      <w:pPr>
        <w:numPr>
          <w:ilvl w:val="1"/>
          <w:numId w:val="22"/>
        </w:numPr>
        <w:shd w:val="clear" w:color="auto" w:fill="FFFFFF"/>
        <w:tabs>
          <w:tab w:val="clear" w:pos="567"/>
        </w:tabs>
        <w:spacing w:line="240" w:lineRule="auto"/>
        <w:rPr>
          <w:color w:val="242424"/>
          <w:sz w:val="21"/>
          <w:szCs w:val="21"/>
          <w:lang w:val="es-ES"/>
        </w:rPr>
      </w:pPr>
      <w:r w:rsidRPr="00050494">
        <w:rPr>
          <w:color w:val="242424"/>
          <w:lang w:val="es-ES"/>
        </w:rPr>
        <w:t>Pemetrexed 500</w:t>
      </w:r>
      <w:r w:rsidRPr="00050494">
        <w:rPr>
          <w:lang w:val="es-ES"/>
        </w:rPr>
        <w:t> </w:t>
      </w:r>
      <w:r w:rsidRPr="00050494">
        <w:rPr>
          <w:color w:val="242424"/>
          <w:lang w:val="es-ES"/>
        </w:rPr>
        <w:t>mg/m</w:t>
      </w:r>
      <w:r w:rsidRPr="00DC6217">
        <w:rPr>
          <w:color w:val="242424"/>
          <w:szCs w:val="22"/>
          <w:vertAlign w:val="superscript"/>
          <w:lang w:val="es-ES"/>
        </w:rPr>
        <w:t>2</w:t>
      </w:r>
      <w:r w:rsidRPr="00050494">
        <w:rPr>
          <w:color w:val="242424"/>
          <w:lang w:val="es-ES"/>
        </w:rPr>
        <w:t xml:space="preserve"> con carboplatino AUC 5</w:t>
      </w:r>
      <w:r w:rsidR="00BF203B" w:rsidRPr="002A0CC1">
        <w:rPr>
          <w:noProof/>
          <w:szCs w:val="22"/>
          <w:lang w:val="es-ES"/>
        </w:rPr>
        <w:noBreakHyphen/>
      </w:r>
      <w:r w:rsidRPr="00050494">
        <w:rPr>
          <w:color w:val="242424"/>
          <w:lang w:val="es-ES"/>
        </w:rPr>
        <w:t>6 o cisplatino 75</w:t>
      </w:r>
      <w:r w:rsidRPr="00050494">
        <w:rPr>
          <w:lang w:val="es-ES"/>
        </w:rPr>
        <w:t> </w:t>
      </w:r>
      <w:r w:rsidRPr="00050494">
        <w:rPr>
          <w:color w:val="242424"/>
          <w:lang w:val="es-ES"/>
        </w:rPr>
        <w:t>mg/m</w:t>
      </w:r>
      <w:r w:rsidRPr="00DC6217">
        <w:rPr>
          <w:color w:val="242424"/>
          <w:szCs w:val="22"/>
          <w:vertAlign w:val="superscript"/>
          <w:lang w:val="es-ES"/>
        </w:rPr>
        <w:t>2</w:t>
      </w:r>
      <w:r w:rsidRPr="00050494">
        <w:rPr>
          <w:color w:val="242424"/>
          <w:lang w:val="es-ES"/>
        </w:rPr>
        <w:t xml:space="preserve"> cada 3</w:t>
      </w:r>
      <w:r w:rsidR="00072C1C" w:rsidRPr="00D7156E">
        <w:rPr>
          <w:color w:val="242424"/>
          <w:lang w:val="es-ES"/>
        </w:rPr>
        <w:t> </w:t>
      </w:r>
      <w:r w:rsidRPr="00050494">
        <w:rPr>
          <w:color w:val="242424"/>
          <w:lang w:val="es-ES"/>
        </w:rPr>
        <w:t xml:space="preserve">semanas. </w:t>
      </w:r>
      <w:r w:rsidRPr="00050494">
        <w:rPr>
          <w:lang w:val="es-ES"/>
        </w:rPr>
        <w:t>Salvo que estuviera contraindicado según el investigador, se podía administrar mantenimiento con pemetrexed.</w:t>
      </w:r>
    </w:p>
    <w:p w14:paraId="0ADC4067" w14:textId="77777777" w:rsidR="0023286A" w:rsidRPr="00B97E4A" w:rsidRDefault="0023286A" w:rsidP="0023286A">
      <w:pPr>
        <w:numPr>
          <w:ilvl w:val="0"/>
          <w:numId w:val="22"/>
        </w:numPr>
        <w:shd w:val="clear" w:color="auto" w:fill="FFFFFF"/>
        <w:tabs>
          <w:tab w:val="clear" w:pos="567"/>
        </w:tabs>
        <w:spacing w:before="100" w:beforeAutospacing="1" w:line="240" w:lineRule="auto"/>
        <w:rPr>
          <w:color w:val="242424"/>
          <w:sz w:val="21"/>
          <w:szCs w:val="21"/>
        </w:rPr>
      </w:pPr>
      <w:r w:rsidRPr="00D7156E">
        <w:rPr>
          <w:color w:val="242424"/>
        </w:rPr>
        <w:t>CPNM escamoso</w:t>
      </w:r>
    </w:p>
    <w:p w14:paraId="3E9F76D3" w14:textId="77777777" w:rsidR="0023286A" w:rsidRPr="00050494" w:rsidRDefault="0023286A" w:rsidP="0023286A">
      <w:pPr>
        <w:numPr>
          <w:ilvl w:val="1"/>
          <w:numId w:val="22"/>
        </w:numPr>
        <w:shd w:val="clear" w:color="auto" w:fill="FFFFFF"/>
        <w:tabs>
          <w:tab w:val="clear" w:pos="567"/>
        </w:tabs>
        <w:spacing w:line="240" w:lineRule="auto"/>
        <w:rPr>
          <w:color w:val="242424"/>
          <w:sz w:val="21"/>
          <w:szCs w:val="21"/>
          <w:lang w:val="es-ES"/>
        </w:rPr>
      </w:pPr>
      <w:r w:rsidRPr="00050494">
        <w:rPr>
          <w:color w:val="242424"/>
          <w:lang w:val="es-ES"/>
        </w:rPr>
        <w:t>Gemcitabina 1</w:t>
      </w:r>
      <w:r w:rsidR="00BF203B">
        <w:rPr>
          <w:color w:val="242424"/>
          <w:lang w:val="es-ES"/>
        </w:rPr>
        <w:t> </w:t>
      </w:r>
      <w:r w:rsidRPr="00050494">
        <w:rPr>
          <w:color w:val="242424"/>
          <w:lang w:val="es-ES"/>
        </w:rPr>
        <w:t>000 o 1</w:t>
      </w:r>
      <w:r w:rsidR="00BF203B">
        <w:rPr>
          <w:color w:val="242424"/>
          <w:lang w:val="es-ES"/>
        </w:rPr>
        <w:t> </w:t>
      </w:r>
      <w:r w:rsidRPr="00050494">
        <w:rPr>
          <w:color w:val="242424"/>
          <w:lang w:val="es-ES"/>
        </w:rPr>
        <w:t>250</w:t>
      </w:r>
      <w:r w:rsidRPr="00050494">
        <w:rPr>
          <w:lang w:val="es-ES"/>
        </w:rPr>
        <w:t> </w:t>
      </w:r>
      <w:r w:rsidRPr="00050494">
        <w:rPr>
          <w:color w:val="242424"/>
          <w:lang w:val="es-ES"/>
        </w:rPr>
        <w:t>mg/m</w:t>
      </w:r>
      <w:r w:rsidRPr="00DC6217">
        <w:rPr>
          <w:color w:val="242424"/>
          <w:szCs w:val="22"/>
          <w:vertAlign w:val="superscript"/>
          <w:lang w:val="es-ES"/>
        </w:rPr>
        <w:t>2</w:t>
      </w:r>
      <w:r w:rsidRPr="00050494">
        <w:rPr>
          <w:color w:val="242424"/>
          <w:lang w:val="es-ES"/>
        </w:rPr>
        <w:t xml:space="preserve"> los Días</w:t>
      </w:r>
      <w:r w:rsidR="00072C1C" w:rsidRPr="00D7156E">
        <w:rPr>
          <w:color w:val="242424"/>
          <w:lang w:val="es-ES"/>
        </w:rPr>
        <w:t> </w:t>
      </w:r>
      <w:r w:rsidRPr="00050494">
        <w:rPr>
          <w:color w:val="242424"/>
          <w:lang w:val="es-ES"/>
        </w:rPr>
        <w:t>1 y 8 con cisplatino 75</w:t>
      </w:r>
      <w:r w:rsidRPr="00050494">
        <w:rPr>
          <w:lang w:val="es-ES"/>
        </w:rPr>
        <w:t> </w:t>
      </w:r>
      <w:r w:rsidRPr="00050494">
        <w:rPr>
          <w:color w:val="242424"/>
          <w:lang w:val="es-ES"/>
        </w:rPr>
        <w:t>mg/m</w:t>
      </w:r>
      <w:r w:rsidRPr="00DC6217">
        <w:rPr>
          <w:color w:val="242424"/>
          <w:szCs w:val="22"/>
          <w:vertAlign w:val="superscript"/>
          <w:lang w:val="es-ES"/>
        </w:rPr>
        <w:t>2</w:t>
      </w:r>
      <w:r w:rsidRPr="00050494">
        <w:rPr>
          <w:color w:val="242424"/>
          <w:lang w:val="es-ES"/>
        </w:rPr>
        <w:t xml:space="preserve"> o carboplatino AUC 5</w:t>
      </w:r>
      <w:r w:rsidR="00BF203B" w:rsidRPr="002A0CC1">
        <w:rPr>
          <w:noProof/>
          <w:szCs w:val="22"/>
          <w:lang w:val="es-ES"/>
        </w:rPr>
        <w:noBreakHyphen/>
      </w:r>
      <w:r w:rsidRPr="00050494">
        <w:rPr>
          <w:color w:val="242424"/>
          <w:lang w:val="es-ES"/>
        </w:rPr>
        <w:t>6 el Día</w:t>
      </w:r>
      <w:r w:rsidR="00072C1C" w:rsidRPr="00D7156E">
        <w:rPr>
          <w:color w:val="242424"/>
          <w:lang w:val="es-ES"/>
        </w:rPr>
        <w:t> </w:t>
      </w:r>
      <w:r w:rsidRPr="00050494">
        <w:rPr>
          <w:color w:val="242424"/>
          <w:lang w:val="es-ES"/>
        </w:rPr>
        <w:t>1 cada 3</w:t>
      </w:r>
      <w:r w:rsidR="00072C1C" w:rsidRPr="00D7156E">
        <w:rPr>
          <w:color w:val="242424"/>
          <w:lang w:val="es-ES"/>
        </w:rPr>
        <w:t> </w:t>
      </w:r>
      <w:r w:rsidRPr="00050494">
        <w:rPr>
          <w:color w:val="242424"/>
          <w:lang w:val="es-ES"/>
        </w:rPr>
        <w:t>semanas.</w:t>
      </w:r>
    </w:p>
    <w:p w14:paraId="069E5A77" w14:textId="77777777" w:rsidR="0023286A" w:rsidRPr="00B97E4A" w:rsidRDefault="0023286A" w:rsidP="0023286A">
      <w:pPr>
        <w:numPr>
          <w:ilvl w:val="0"/>
          <w:numId w:val="22"/>
        </w:numPr>
        <w:shd w:val="clear" w:color="auto" w:fill="FFFFFF"/>
        <w:tabs>
          <w:tab w:val="clear" w:pos="567"/>
        </w:tabs>
        <w:spacing w:before="100" w:beforeAutospacing="1" w:line="240" w:lineRule="auto"/>
        <w:rPr>
          <w:color w:val="242424"/>
          <w:sz w:val="21"/>
          <w:szCs w:val="21"/>
        </w:rPr>
      </w:pPr>
      <w:r w:rsidRPr="00D7156E">
        <w:rPr>
          <w:color w:val="242424"/>
        </w:rPr>
        <w:t>CPNM no escamoso o escamoso</w:t>
      </w:r>
    </w:p>
    <w:p w14:paraId="04014A98" w14:textId="77777777" w:rsidR="0023286A" w:rsidRPr="00050494" w:rsidRDefault="0023286A" w:rsidP="0023286A">
      <w:pPr>
        <w:numPr>
          <w:ilvl w:val="1"/>
          <w:numId w:val="22"/>
        </w:numPr>
        <w:shd w:val="clear" w:color="auto" w:fill="FFFFFF"/>
        <w:tabs>
          <w:tab w:val="clear" w:pos="567"/>
        </w:tabs>
        <w:spacing w:line="240" w:lineRule="auto"/>
        <w:rPr>
          <w:color w:val="242424"/>
          <w:sz w:val="21"/>
          <w:szCs w:val="21"/>
          <w:lang w:val="es-ES"/>
        </w:rPr>
      </w:pPr>
      <w:r w:rsidRPr="00050494">
        <w:rPr>
          <w:color w:val="242424"/>
          <w:lang w:val="es-ES"/>
        </w:rPr>
        <w:t>Nab-paclitaxel 100</w:t>
      </w:r>
      <w:r w:rsidRPr="00050494">
        <w:rPr>
          <w:lang w:val="es-ES"/>
        </w:rPr>
        <w:t> </w:t>
      </w:r>
      <w:r w:rsidRPr="00050494">
        <w:rPr>
          <w:color w:val="242424"/>
          <w:lang w:val="es-ES"/>
        </w:rPr>
        <w:t>mg/m</w:t>
      </w:r>
      <w:r w:rsidRPr="00DC6217">
        <w:rPr>
          <w:color w:val="242424"/>
          <w:szCs w:val="22"/>
          <w:vertAlign w:val="superscript"/>
          <w:lang w:val="es-ES"/>
        </w:rPr>
        <w:t>2</w:t>
      </w:r>
      <w:r w:rsidRPr="00050494">
        <w:rPr>
          <w:color w:val="242424"/>
          <w:lang w:val="es-ES"/>
        </w:rPr>
        <w:t xml:space="preserve"> los Días</w:t>
      </w:r>
      <w:r w:rsidR="00072C1C" w:rsidRPr="00D7156E">
        <w:rPr>
          <w:color w:val="242424"/>
          <w:lang w:val="es-ES"/>
        </w:rPr>
        <w:t> </w:t>
      </w:r>
      <w:r w:rsidRPr="00050494">
        <w:rPr>
          <w:color w:val="242424"/>
          <w:lang w:val="es-ES"/>
        </w:rPr>
        <w:t>1, 8 y 15 con carboplatino AUC 5</w:t>
      </w:r>
      <w:r w:rsidR="00BF203B" w:rsidRPr="002A0CC1">
        <w:rPr>
          <w:noProof/>
          <w:szCs w:val="22"/>
          <w:lang w:val="es-ES"/>
        </w:rPr>
        <w:noBreakHyphen/>
      </w:r>
      <w:r w:rsidRPr="00050494">
        <w:rPr>
          <w:color w:val="242424"/>
          <w:lang w:val="es-ES"/>
        </w:rPr>
        <w:t>6 el Día 1 cada 3</w:t>
      </w:r>
      <w:r w:rsidR="00072C1C" w:rsidRPr="00D7156E">
        <w:rPr>
          <w:color w:val="242424"/>
          <w:lang w:val="es-ES"/>
        </w:rPr>
        <w:t> </w:t>
      </w:r>
      <w:r w:rsidRPr="00050494">
        <w:rPr>
          <w:color w:val="242424"/>
          <w:lang w:val="es-ES"/>
        </w:rPr>
        <w:t>semanas.</w:t>
      </w:r>
    </w:p>
    <w:bookmarkEnd w:id="779"/>
    <w:bookmarkEnd w:id="780"/>
    <w:p w14:paraId="40976802" w14:textId="77777777" w:rsidR="00046F97" w:rsidRPr="00D7156E" w:rsidRDefault="00046F97" w:rsidP="0023286A">
      <w:pPr>
        <w:rPr>
          <w:lang w:val="es-ES"/>
        </w:rPr>
      </w:pPr>
    </w:p>
    <w:p w14:paraId="0B7DF6D0" w14:textId="360B8308" w:rsidR="0023286A" w:rsidRPr="00050494" w:rsidRDefault="0023286A" w:rsidP="0023286A">
      <w:pPr>
        <w:rPr>
          <w:lang w:val="es-ES"/>
        </w:rPr>
      </w:pPr>
      <w:r w:rsidRPr="00050494">
        <w:rPr>
          <w:lang w:val="es-ES"/>
        </w:rPr>
        <w:t xml:space="preserve">Se administró </w:t>
      </w:r>
      <w:r w:rsidR="00522666">
        <w:rPr>
          <w:lang w:val="es-ES"/>
        </w:rPr>
        <w:t xml:space="preserve">hasta </w:t>
      </w:r>
      <w:r w:rsidRPr="00050494">
        <w:rPr>
          <w:lang w:val="es-ES"/>
        </w:rPr>
        <w:t>un máximo de 5</w:t>
      </w:r>
      <w:r w:rsidR="00072C1C" w:rsidRPr="00D7156E">
        <w:rPr>
          <w:lang w:val="es-ES"/>
        </w:rPr>
        <w:t> </w:t>
      </w:r>
      <w:r w:rsidRPr="00050494">
        <w:rPr>
          <w:lang w:val="es-ES"/>
        </w:rPr>
        <w:t xml:space="preserve">dosis de </w:t>
      </w:r>
      <w:r w:rsidR="00046F97" w:rsidRPr="00D7156E">
        <w:rPr>
          <w:lang w:val="es-ES"/>
        </w:rPr>
        <w:t>t</w:t>
      </w:r>
      <w:r w:rsidRPr="00050494">
        <w:rPr>
          <w:lang w:val="es-ES"/>
        </w:rPr>
        <w:t xml:space="preserve">remelimumab a menos que se produjera la progresión de la enfermedad o una toxicidad inaceptable. </w:t>
      </w:r>
      <w:r w:rsidR="00046F97" w:rsidRPr="00D7156E">
        <w:rPr>
          <w:lang w:val="es-ES"/>
        </w:rPr>
        <w:t>IMFINZI</w:t>
      </w:r>
      <w:r w:rsidRPr="00050494">
        <w:rPr>
          <w:lang w:val="es-ES"/>
        </w:rPr>
        <w:t xml:space="preserve"> y el tratamiento de mantenimiento con pemetrexed basado en la histología (cuando aplica) se mantuvo hasta que se produjo la progresión de la enfermedad o una toxicidad inaceptable. </w:t>
      </w:r>
    </w:p>
    <w:p w14:paraId="7A72341E" w14:textId="77777777" w:rsidR="0023286A" w:rsidRPr="00050494" w:rsidRDefault="0023286A" w:rsidP="0023286A">
      <w:pPr>
        <w:spacing w:line="240" w:lineRule="auto"/>
        <w:textAlignment w:val="baseline"/>
        <w:rPr>
          <w:lang w:val="es-ES" w:eastAsia="en-GB"/>
        </w:rPr>
      </w:pPr>
    </w:p>
    <w:p w14:paraId="0A4669B3" w14:textId="77777777" w:rsidR="0023286A" w:rsidRPr="00050494" w:rsidRDefault="0023286A" w:rsidP="0023286A">
      <w:pPr>
        <w:rPr>
          <w:lang w:val="es-ES"/>
        </w:rPr>
      </w:pPr>
      <w:r w:rsidRPr="00050494">
        <w:rPr>
          <w:lang w:val="es-ES"/>
        </w:rPr>
        <w:t>Se realizaron evaluaciones del tumor en las Semanas</w:t>
      </w:r>
      <w:r w:rsidR="00072C1C" w:rsidRPr="00D7156E">
        <w:rPr>
          <w:lang w:val="es-ES"/>
        </w:rPr>
        <w:t> </w:t>
      </w:r>
      <w:r w:rsidRPr="00050494">
        <w:rPr>
          <w:lang w:val="es-ES"/>
        </w:rPr>
        <w:t>6</w:t>
      </w:r>
      <w:r w:rsidR="00072C1C" w:rsidRPr="00D7156E">
        <w:rPr>
          <w:lang w:val="es-ES"/>
        </w:rPr>
        <w:t> </w:t>
      </w:r>
      <w:r w:rsidRPr="00050494">
        <w:rPr>
          <w:lang w:val="es-ES"/>
        </w:rPr>
        <w:t>y</w:t>
      </w:r>
      <w:r w:rsidR="00072C1C" w:rsidRPr="00D7156E">
        <w:rPr>
          <w:lang w:val="es-ES"/>
        </w:rPr>
        <w:t> </w:t>
      </w:r>
      <w:r w:rsidRPr="00050494">
        <w:rPr>
          <w:lang w:val="es-ES"/>
        </w:rPr>
        <w:t>12 desde la fecha de la aleatorización y posteriormente cada 8 semanas hasta la progresión objetiva de la enfermedad confirmada. Se hicieron evaluaciones de la supervivencia cada 2 meses tras la suspensión del tratamiento.</w:t>
      </w:r>
    </w:p>
    <w:p w14:paraId="4A51A2D0" w14:textId="77777777" w:rsidR="0023286A" w:rsidRPr="00050494" w:rsidRDefault="0023286A" w:rsidP="0023286A">
      <w:pPr>
        <w:rPr>
          <w:lang w:val="es-ES"/>
        </w:rPr>
      </w:pPr>
    </w:p>
    <w:p w14:paraId="38DFD48A" w14:textId="77777777" w:rsidR="0023286A" w:rsidRPr="00050494" w:rsidRDefault="0023286A" w:rsidP="0023286A">
      <w:pPr>
        <w:spacing w:line="240" w:lineRule="auto"/>
        <w:rPr>
          <w:lang w:val="es-ES"/>
        </w:rPr>
      </w:pPr>
      <w:r w:rsidRPr="00050494">
        <w:rPr>
          <w:lang w:val="es-ES"/>
        </w:rPr>
        <w:t xml:space="preserve">Las dos variables primarias del ensayo fueron la SLP y la SG con </w:t>
      </w:r>
      <w:r w:rsidR="00046F97" w:rsidRPr="00D7156E">
        <w:rPr>
          <w:lang w:val="es-ES"/>
        </w:rPr>
        <w:t>IMFINZI</w:t>
      </w:r>
      <w:r w:rsidR="0095340E">
        <w:rPr>
          <w:lang w:val="es-ES"/>
        </w:rPr>
        <w:t> </w:t>
      </w:r>
      <w:r w:rsidRPr="00050494">
        <w:rPr>
          <w:lang w:val="es-ES"/>
        </w:rPr>
        <w:t>+</w:t>
      </w:r>
      <w:r w:rsidR="0095340E">
        <w:rPr>
          <w:lang w:val="es-ES"/>
        </w:rPr>
        <w:t> </w:t>
      </w:r>
      <w:r w:rsidRPr="00050494">
        <w:rPr>
          <w:lang w:val="es-ES"/>
        </w:rPr>
        <w:t>quimioterapia basada en platino frente a la quimioterapia basada en platino sola</w:t>
      </w:r>
      <w:r w:rsidR="00847EED" w:rsidRPr="00D7156E">
        <w:rPr>
          <w:lang w:val="es-ES"/>
        </w:rPr>
        <w:t>.</w:t>
      </w:r>
      <w:r w:rsidRPr="00050494">
        <w:rPr>
          <w:lang w:val="es-ES"/>
        </w:rPr>
        <w:t xml:space="preserve"> Las variables secundarias fundamentales del ensayo fueron la SLP y la SG con </w:t>
      </w:r>
      <w:r w:rsidR="00847EED" w:rsidRPr="00D7156E">
        <w:rPr>
          <w:lang w:val="es-ES"/>
        </w:rPr>
        <w:t>IMFINZI </w:t>
      </w:r>
      <w:r w:rsidRPr="00050494">
        <w:rPr>
          <w:lang w:val="es-ES"/>
        </w:rPr>
        <w:t>+</w:t>
      </w:r>
      <w:r w:rsidR="00847EED" w:rsidRPr="00D7156E">
        <w:rPr>
          <w:lang w:val="es-ES"/>
        </w:rPr>
        <w:t> tremelim</w:t>
      </w:r>
      <w:r w:rsidR="00847EED" w:rsidRPr="00B97E4A">
        <w:rPr>
          <w:lang w:val="es-ES"/>
        </w:rPr>
        <w:t>umab</w:t>
      </w:r>
      <w:r w:rsidR="00847EED" w:rsidRPr="0015099D">
        <w:rPr>
          <w:lang w:val="es-ES"/>
        </w:rPr>
        <w:t> </w:t>
      </w:r>
      <w:r w:rsidRPr="00050494">
        <w:rPr>
          <w:lang w:val="es-ES"/>
        </w:rPr>
        <w:t>+</w:t>
      </w:r>
      <w:r w:rsidR="00847EED" w:rsidRPr="00D7156E">
        <w:rPr>
          <w:lang w:val="es-ES"/>
        </w:rPr>
        <w:t> </w:t>
      </w:r>
      <w:r w:rsidRPr="00050494">
        <w:rPr>
          <w:lang w:val="es-ES"/>
        </w:rPr>
        <w:t xml:space="preserve">quimioterapia basada en platino y con quimioterapia basada en platino sola. Las variables secundarias fueron la </w:t>
      </w:r>
      <w:r w:rsidR="004C3E67">
        <w:rPr>
          <w:lang w:val="es-ES"/>
        </w:rPr>
        <w:t>T</w:t>
      </w:r>
      <w:r w:rsidRPr="00050494">
        <w:rPr>
          <w:lang w:val="es-ES"/>
        </w:rPr>
        <w:t xml:space="preserve">asa de </w:t>
      </w:r>
      <w:r w:rsidR="004C3E67">
        <w:rPr>
          <w:lang w:val="es-ES"/>
        </w:rPr>
        <w:t>R</w:t>
      </w:r>
      <w:r w:rsidRPr="00050494">
        <w:rPr>
          <w:lang w:val="es-ES"/>
        </w:rPr>
        <w:t xml:space="preserve">espuesta </w:t>
      </w:r>
      <w:r w:rsidR="004C3E67">
        <w:rPr>
          <w:lang w:val="es-ES"/>
        </w:rPr>
        <w:t>O</w:t>
      </w:r>
      <w:r w:rsidRPr="00050494">
        <w:rPr>
          <w:lang w:val="es-ES"/>
        </w:rPr>
        <w:t xml:space="preserve">bjetiva (TRO) y la </w:t>
      </w:r>
      <w:r w:rsidR="004C3E67">
        <w:rPr>
          <w:lang w:val="es-ES"/>
        </w:rPr>
        <w:t>D</w:t>
      </w:r>
      <w:r w:rsidRPr="00050494">
        <w:rPr>
          <w:lang w:val="es-ES"/>
        </w:rPr>
        <w:t xml:space="preserve">uración de la </w:t>
      </w:r>
      <w:r w:rsidR="004C3E67">
        <w:rPr>
          <w:lang w:val="es-ES"/>
        </w:rPr>
        <w:t>R</w:t>
      </w:r>
      <w:r w:rsidRPr="00050494">
        <w:rPr>
          <w:lang w:val="es-ES"/>
        </w:rPr>
        <w:t>espuesta (DR). La SLP, la TRO y la DR se evaluaron mediante una BICR conforme a los criterios RECIST v1.1.</w:t>
      </w:r>
    </w:p>
    <w:p w14:paraId="7DE976D7" w14:textId="77777777" w:rsidR="0023286A" w:rsidRPr="00050494" w:rsidRDefault="0023286A" w:rsidP="0023286A">
      <w:pPr>
        <w:spacing w:line="240" w:lineRule="auto"/>
        <w:textAlignment w:val="baseline"/>
        <w:rPr>
          <w:szCs w:val="22"/>
          <w:lang w:val="es-ES"/>
        </w:rPr>
      </w:pPr>
    </w:p>
    <w:p w14:paraId="0081059A" w14:textId="77777777" w:rsidR="0023286A" w:rsidRPr="00050494" w:rsidRDefault="0023286A" w:rsidP="0023286A">
      <w:pPr>
        <w:spacing w:line="240" w:lineRule="auto"/>
        <w:textAlignment w:val="baseline"/>
        <w:rPr>
          <w:rFonts w:ascii="Segoe UI" w:hAnsi="Segoe UI" w:cs="Segoe UI"/>
          <w:sz w:val="18"/>
          <w:szCs w:val="18"/>
          <w:lang w:val="es-ES"/>
        </w:rPr>
      </w:pPr>
      <w:r w:rsidRPr="00050494">
        <w:rPr>
          <w:lang w:val="es-ES"/>
        </w:rPr>
        <w:t>Las características demográficas y basales de la enfermedad estaban bien equilibradas entre los grupos del ensayo. Los datos demográficos basales de la población global del ensayo fueron los siguientes: hombres (76,0%), edad ≥ 65 años (47,1%), edad ≥ 75 años (11,3%), mediana de edad de 64 años (intervalo: de 27 a 87 años), blancos (55,9%), asiáticos (34,6%), negros o afroamericanos (2,0%), otros (7,6%), no hispanos o latinos (84,2%), fumadores o exfumadores (78,0%), EF OMS/ECOG</w:t>
      </w:r>
      <w:r w:rsidR="00072C1C" w:rsidRPr="00D7156E">
        <w:rPr>
          <w:lang w:val="es-ES"/>
        </w:rPr>
        <w:t> </w:t>
      </w:r>
      <w:r w:rsidRPr="00050494">
        <w:rPr>
          <w:lang w:val="es-ES"/>
        </w:rPr>
        <w:t>0 (33,4%), EF OMS/ECOG</w:t>
      </w:r>
      <w:r w:rsidR="00072C1C" w:rsidRPr="00D7156E">
        <w:rPr>
          <w:lang w:val="es-ES"/>
        </w:rPr>
        <w:t> </w:t>
      </w:r>
      <w:r w:rsidRPr="00050494">
        <w:rPr>
          <w:lang w:val="es-ES"/>
        </w:rPr>
        <w:t xml:space="preserve">1 (66,5%). Las características de la enfermedad eran las siguientes: estadio IVA (50,0%), estadio IVB (49,6%), subgrupos de histología </w:t>
      </w:r>
      <w:r w:rsidR="00B67D18" w:rsidRPr="00D7156E">
        <w:rPr>
          <w:lang w:val="es-ES"/>
        </w:rPr>
        <w:t>escamosa</w:t>
      </w:r>
      <w:r w:rsidRPr="00050494">
        <w:rPr>
          <w:lang w:val="es-ES"/>
        </w:rPr>
        <w:t xml:space="preserve"> (36,9%), no </w:t>
      </w:r>
      <w:r w:rsidR="00B67D18" w:rsidRPr="00D7156E">
        <w:rPr>
          <w:lang w:val="es-ES"/>
        </w:rPr>
        <w:t>escamosa</w:t>
      </w:r>
      <w:r w:rsidRPr="00050494">
        <w:rPr>
          <w:lang w:val="es-ES"/>
        </w:rPr>
        <w:t xml:space="preserve"> (62,9%), metástasis cerebrales (10,5%), expresión de </w:t>
      </w:r>
      <w:bookmarkStart w:id="781" w:name="_Hlk120106385"/>
      <w:r w:rsidRPr="00050494">
        <w:rPr>
          <w:lang w:val="es-ES"/>
        </w:rPr>
        <w:t>PD</w:t>
      </w:r>
      <w:r w:rsidRPr="00050494">
        <w:rPr>
          <w:lang w:val="es-ES"/>
        </w:rPr>
        <w:noBreakHyphen/>
        <w:t>L1</w:t>
      </w:r>
      <w:bookmarkEnd w:id="781"/>
      <w:r w:rsidRPr="00050494">
        <w:rPr>
          <w:lang w:val="es-ES"/>
        </w:rPr>
        <w:t xml:space="preserve"> en CT ≥ 50% (28,8%), expresión de PD</w:t>
      </w:r>
      <w:r w:rsidRPr="00050494">
        <w:rPr>
          <w:lang w:val="es-ES"/>
        </w:rPr>
        <w:noBreakHyphen/>
        <w:t>L1 en CT &lt; 50% (71,1%).</w:t>
      </w:r>
    </w:p>
    <w:p w14:paraId="70C0A335" w14:textId="77777777" w:rsidR="0023286A" w:rsidRPr="00050494" w:rsidRDefault="0023286A" w:rsidP="0023286A">
      <w:pPr>
        <w:spacing w:line="240" w:lineRule="auto"/>
        <w:textAlignment w:val="baseline"/>
        <w:rPr>
          <w:szCs w:val="22"/>
          <w:lang w:val="es-ES"/>
        </w:rPr>
      </w:pPr>
    </w:p>
    <w:p w14:paraId="29422649" w14:textId="77777777" w:rsidR="0023286A" w:rsidRPr="00050494" w:rsidRDefault="0023286A" w:rsidP="0023286A">
      <w:pPr>
        <w:spacing w:line="240" w:lineRule="auto"/>
        <w:textAlignment w:val="baseline"/>
        <w:rPr>
          <w:szCs w:val="24"/>
          <w:lang w:val="es-ES"/>
        </w:rPr>
      </w:pPr>
      <w:r w:rsidRPr="00050494">
        <w:rPr>
          <w:lang w:val="es-ES"/>
        </w:rPr>
        <w:t xml:space="preserve">El ensayo mostró una mejoría estadísticamente significativa de la SG con </w:t>
      </w:r>
      <w:r w:rsidR="00B67D18" w:rsidRPr="00D7156E">
        <w:rPr>
          <w:lang w:val="es-ES"/>
        </w:rPr>
        <w:t>IMFINZI</w:t>
      </w:r>
      <w:r w:rsidRPr="00050494">
        <w:rPr>
          <w:lang w:val="es-ES"/>
        </w:rPr>
        <w:t xml:space="preserve"> + </w:t>
      </w:r>
      <w:r w:rsidR="0093031B" w:rsidRPr="00D7156E">
        <w:rPr>
          <w:lang w:val="es-ES"/>
        </w:rPr>
        <w:t>tremelimumab</w:t>
      </w:r>
      <w:r w:rsidRPr="00050494">
        <w:rPr>
          <w:lang w:val="es-ES"/>
        </w:rPr>
        <w:t xml:space="preserve"> + quimioterapia basada en platino frente a la quimioterapia basada en platino sola. </w:t>
      </w:r>
      <w:r w:rsidR="0093031B" w:rsidRPr="00D7156E">
        <w:rPr>
          <w:lang w:val="es-ES"/>
        </w:rPr>
        <w:t>IMFINZI + t</w:t>
      </w:r>
      <w:r w:rsidRPr="00050494">
        <w:rPr>
          <w:lang w:val="es-ES"/>
        </w:rPr>
        <w:t>remelimumab + quimioterapia basada en platino mostraron una mejoría estadísticamente significativa de la SLP en comparación con la quimioterapia basada en platino sola. Los resultados se resumen a continuación.</w:t>
      </w:r>
    </w:p>
    <w:p w14:paraId="69C39177" w14:textId="77777777" w:rsidR="0023286A" w:rsidRPr="00050494" w:rsidRDefault="0023286A" w:rsidP="0023286A">
      <w:pPr>
        <w:spacing w:line="240" w:lineRule="auto"/>
        <w:textAlignment w:val="baseline"/>
        <w:rPr>
          <w:rFonts w:ascii="Segoe UI" w:hAnsi="Segoe UI" w:cs="Segoe UI"/>
          <w:sz w:val="18"/>
          <w:szCs w:val="18"/>
          <w:lang w:val="es-ES"/>
        </w:rPr>
      </w:pPr>
    </w:p>
    <w:p w14:paraId="0EB05EFF" w14:textId="7275A641" w:rsidR="0023286A" w:rsidRPr="00050494" w:rsidRDefault="0023286A" w:rsidP="0023286A">
      <w:pPr>
        <w:keepNext/>
        <w:spacing w:line="240" w:lineRule="auto"/>
        <w:textAlignment w:val="baseline"/>
        <w:rPr>
          <w:rFonts w:ascii="Segoe UI" w:hAnsi="Segoe UI" w:cs="Segoe UI"/>
          <w:sz w:val="18"/>
          <w:szCs w:val="18"/>
          <w:lang w:val="es-ES"/>
        </w:rPr>
      </w:pPr>
      <w:r w:rsidRPr="00050494">
        <w:rPr>
          <w:b/>
          <w:lang w:val="es-ES"/>
        </w:rPr>
        <w:t>Tabla</w:t>
      </w:r>
      <w:r w:rsidR="0093031B" w:rsidRPr="00D7156E">
        <w:rPr>
          <w:b/>
          <w:lang w:val="es-ES"/>
        </w:rPr>
        <w:t> </w:t>
      </w:r>
      <w:ins w:id="782" w:author="AstraZeneca 12" w:date="2025-02-24T12:54:00Z">
        <w:r w:rsidR="00A448EB">
          <w:rPr>
            <w:b/>
            <w:lang w:val="es-ES"/>
          </w:rPr>
          <w:t>7</w:t>
        </w:r>
      </w:ins>
      <w:del w:id="783" w:author="AstraZeneca 12" w:date="2025-02-24T12:54:00Z">
        <w:r w:rsidR="0093031B" w:rsidRPr="00D7156E" w:rsidDel="00A448EB">
          <w:rPr>
            <w:b/>
            <w:lang w:val="es-ES"/>
          </w:rPr>
          <w:delText>6</w:delText>
        </w:r>
      </w:del>
      <w:r w:rsidRPr="00050494">
        <w:rPr>
          <w:b/>
          <w:lang w:val="es-ES"/>
        </w:rPr>
        <w:t>. Resultados de eficacia del ensayo POSEIDON</w:t>
      </w:r>
    </w:p>
    <w:tbl>
      <w:tblPr>
        <w:tblW w:w="90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94"/>
        <w:gridCol w:w="3261"/>
        <w:gridCol w:w="2425"/>
      </w:tblGrid>
      <w:tr w:rsidR="0023286A" w:rsidRPr="00360D16" w14:paraId="280E9B06" w14:textId="77777777" w:rsidTr="00050494">
        <w:tc>
          <w:tcPr>
            <w:tcW w:w="3394" w:type="dxa"/>
            <w:tcBorders>
              <w:top w:val="single" w:sz="6" w:space="0" w:color="auto"/>
              <w:left w:val="single" w:sz="6" w:space="0" w:color="auto"/>
              <w:bottom w:val="single" w:sz="6" w:space="0" w:color="auto"/>
              <w:right w:val="single" w:sz="6" w:space="0" w:color="auto"/>
            </w:tcBorders>
            <w:shd w:val="clear" w:color="auto" w:fill="auto"/>
            <w:hideMark/>
          </w:tcPr>
          <w:p w14:paraId="1F390B2B" w14:textId="77777777" w:rsidR="0023286A" w:rsidRPr="00050494" w:rsidRDefault="0023286A" w:rsidP="00847EED">
            <w:pPr>
              <w:spacing w:line="240" w:lineRule="auto"/>
              <w:textAlignment w:val="baseline"/>
              <w:rPr>
                <w:szCs w:val="24"/>
                <w:lang w:val="es-ES"/>
              </w:rPr>
            </w:pPr>
            <w:r w:rsidRPr="00050494">
              <w:rPr>
                <w:lang w:val="es-ES"/>
              </w:rPr>
              <w:t> </w:t>
            </w:r>
          </w:p>
        </w:tc>
        <w:tc>
          <w:tcPr>
            <w:tcW w:w="3261" w:type="dxa"/>
            <w:tcBorders>
              <w:top w:val="single" w:sz="6" w:space="0" w:color="auto"/>
              <w:left w:val="nil"/>
              <w:bottom w:val="single" w:sz="6" w:space="0" w:color="auto"/>
              <w:right w:val="single" w:sz="6" w:space="0" w:color="auto"/>
            </w:tcBorders>
            <w:shd w:val="clear" w:color="auto" w:fill="auto"/>
            <w:hideMark/>
          </w:tcPr>
          <w:p w14:paraId="6A6E42BE" w14:textId="77777777" w:rsidR="0023286A" w:rsidRPr="00050494" w:rsidRDefault="0023286A" w:rsidP="00847EED">
            <w:pPr>
              <w:spacing w:line="240" w:lineRule="auto"/>
              <w:jc w:val="center"/>
              <w:textAlignment w:val="baseline"/>
              <w:rPr>
                <w:szCs w:val="24"/>
                <w:lang w:val="es-ES"/>
              </w:rPr>
            </w:pPr>
            <w:r w:rsidRPr="00050494">
              <w:rPr>
                <w:b/>
                <w:lang w:val="es-ES"/>
              </w:rPr>
              <w:t>Grupo 1: </w:t>
            </w:r>
            <w:r w:rsidR="0093031B" w:rsidRPr="00D7156E">
              <w:rPr>
                <w:b/>
                <w:lang w:val="es-ES"/>
              </w:rPr>
              <w:t>IMFINZI</w:t>
            </w:r>
            <w:r w:rsidRPr="00050494">
              <w:rPr>
                <w:b/>
                <w:lang w:val="es-ES"/>
              </w:rPr>
              <w:t xml:space="preserve"> + </w:t>
            </w:r>
            <w:r w:rsidR="0093031B" w:rsidRPr="00D7156E">
              <w:rPr>
                <w:b/>
                <w:lang w:val="es-ES"/>
              </w:rPr>
              <w:t>tremelimuma</w:t>
            </w:r>
            <w:r w:rsidRPr="00050494">
              <w:rPr>
                <w:b/>
                <w:lang w:val="es-ES"/>
              </w:rPr>
              <w:t>b + quimioterapia basada en platino (n = 338)</w:t>
            </w:r>
            <w:r w:rsidRPr="00050494">
              <w:rPr>
                <w:lang w:val="es-ES"/>
              </w:rPr>
              <w:t> </w:t>
            </w:r>
          </w:p>
        </w:tc>
        <w:tc>
          <w:tcPr>
            <w:tcW w:w="2425" w:type="dxa"/>
            <w:tcBorders>
              <w:top w:val="single" w:sz="6" w:space="0" w:color="auto"/>
              <w:left w:val="nil"/>
              <w:bottom w:val="single" w:sz="6" w:space="0" w:color="auto"/>
              <w:right w:val="single" w:sz="6" w:space="0" w:color="auto"/>
            </w:tcBorders>
            <w:shd w:val="clear" w:color="auto" w:fill="auto"/>
            <w:hideMark/>
          </w:tcPr>
          <w:p w14:paraId="23034FDD" w14:textId="77777777" w:rsidR="0023286A" w:rsidRPr="00050494" w:rsidRDefault="0023286A" w:rsidP="00847EED">
            <w:pPr>
              <w:spacing w:line="240" w:lineRule="auto"/>
              <w:jc w:val="center"/>
              <w:textAlignment w:val="baseline"/>
              <w:rPr>
                <w:lang w:val="es-ES"/>
              </w:rPr>
            </w:pPr>
            <w:r w:rsidRPr="00050494">
              <w:rPr>
                <w:b/>
                <w:lang w:val="es-ES"/>
              </w:rPr>
              <w:t>Grupo 3: Quimioterapia basada en platino</w:t>
            </w:r>
          </w:p>
          <w:p w14:paraId="511B86C9" w14:textId="77777777" w:rsidR="0023286A" w:rsidRPr="00050494" w:rsidRDefault="0023286A" w:rsidP="00847EED">
            <w:pPr>
              <w:spacing w:line="240" w:lineRule="auto"/>
              <w:jc w:val="center"/>
              <w:textAlignment w:val="baseline"/>
              <w:rPr>
                <w:szCs w:val="24"/>
                <w:lang w:val="es-ES"/>
              </w:rPr>
            </w:pPr>
            <w:r w:rsidRPr="00050494">
              <w:rPr>
                <w:b/>
                <w:lang w:val="es-ES"/>
              </w:rPr>
              <w:t>(n = 337)</w:t>
            </w:r>
            <w:r w:rsidRPr="00050494">
              <w:rPr>
                <w:lang w:val="es-ES"/>
              </w:rPr>
              <w:t> </w:t>
            </w:r>
          </w:p>
        </w:tc>
      </w:tr>
      <w:tr w:rsidR="0023286A" w:rsidRPr="00050494" w14:paraId="5534A0E2" w14:textId="77777777" w:rsidTr="00050494">
        <w:tc>
          <w:tcPr>
            <w:tcW w:w="9080" w:type="dxa"/>
            <w:gridSpan w:val="3"/>
            <w:tcBorders>
              <w:top w:val="nil"/>
              <w:left w:val="single" w:sz="6" w:space="0" w:color="auto"/>
              <w:bottom w:val="single" w:sz="6" w:space="0" w:color="auto"/>
              <w:right w:val="single" w:sz="6" w:space="0" w:color="auto"/>
            </w:tcBorders>
            <w:shd w:val="clear" w:color="auto" w:fill="auto"/>
            <w:hideMark/>
          </w:tcPr>
          <w:p w14:paraId="535DEC07" w14:textId="77777777" w:rsidR="0023286A" w:rsidRPr="0015099D" w:rsidRDefault="0023286A" w:rsidP="00847EED">
            <w:pPr>
              <w:spacing w:line="240" w:lineRule="auto"/>
              <w:textAlignment w:val="baseline"/>
              <w:rPr>
                <w:szCs w:val="24"/>
                <w:lang w:val="en-US"/>
              </w:rPr>
            </w:pPr>
            <w:r w:rsidRPr="00D7156E">
              <w:rPr>
                <w:b/>
              </w:rPr>
              <w:t>SG</w:t>
            </w:r>
            <w:r w:rsidRPr="00D7156E">
              <w:rPr>
                <w:vertAlign w:val="superscript"/>
              </w:rPr>
              <w:t>a</w:t>
            </w:r>
            <w:r w:rsidRPr="00B97E4A">
              <w:t> </w:t>
            </w:r>
          </w:p>
        </w:tc>
      </w:tr>
      <w:tr w:rsidR="0023286A" w:rsidRPr="00050494" w14:paraId="06517B54" w14:textId="77777777" w:rsidTr="00050494">
        <w:tc>
          <w:tcPr>
            <w:tcW w:w="3394" w:type="dxa"/>
            <w:tcBorders>
              <w:top w:val="nil"/>
              <w:left w:val="single" w:sz="6" w:space="0" w:color="auto"/>
              <w:bottom w:val="single" w:sz="6" w:space="0" w:color="auto"/>
              <w:right w:val="single" w:sz="6" w:space="0" w:color="auto"/>
            </w:tcBorders>
            <w:shd w:val="clear" w:color="auto" w:fill="auto"/>
            <w:hideMark/>
          </w:tcPr>
          <w:p w14:paraId="5F0CDDDC" w14:textId="77777777" w:rsidR="0023286A" w:rsidRPr="00050494" w:rsidRDefault="0023286A" w:rsidP="00847EED">
            <w:pPr>
              <w:spacing w:line="240" w:lineRule="auto"/>
              <w:ind w:left="240"/>
              <w:textAlignment w:val="baseline"/>
              <w:rPr>
                <w:szCs w:val="24"/>
              </w:rPr>
            </w:pPr>
            <w:r w:rsidRPr="00050494">
              <w:t>Número de muertes (%) </w:t>
            </w:r>
          </w:p>
        </w:tc>
        <w:tc>
          <w:tcPr>
            <w:tcW w:w="3261" w:type="dxa"/>
            <w:tcBorders>
              <w:top w:val="nil"/>
              <w:left w:val="nil"/>
              <w:bottom w:val="single" w:sz="6" w:space="0" w:color="auto"/>
              <w:right w:val="single" w:sz="6" w:space="0" w:color="auto"/>
            </w:tcBorders>
            <w:shd w:val="clear" w:color="auto" w:fill="auto"/>
            <w:hideMark/>
          </w:tcPr>
          <w:p w14:paraId="0BA82002" w14:textId="77777777" w:rsidR="0023286A" w:rsidRPr="00050494" w:rsidRDefault="0023286A" w:rsidP="00847EED">
            <w:pPr>
              <w:spacing w:line="240" w:lineRule="auto"/>
              <w:jc w:val="center"/>
              <w:textAlignment w:val="baseline"/>
              <w:rPr>
                <w:szCs w:val="24"/>
              </w:rPr>
            </w:pPr>
            <w:r w:rsidRPr="00050494">
              <w:t>251 (74,3)</w:t>
            </w:r>
          </w:p>
        </w:tc>
        <w:tc>
          <w:tcPr>
            <w:tcW w:w="2425" w:type="dxa"/>
            <w:tcBorders>
              <w:top w:val="nil"/>
              <w:left w:val="nil"/>
              <w:bottom w:val="single" w:sz="6" w:space="0" w:color="auto"/>
              <w:right w:val="single" w:sz="6" w:space="0" w:color="auto"/>
            </w:tcBorders>
            <w:shd w:val="clear" w:color="auto" w:fill="auto"/>
            <w:hideMark/>
          </w:tcPr>
          <w:p w14:paraId="4BE0B375" w14:textId="77777777" w:rsidR="0023286A" w:rsidRPr="00050494" w:rsidRDefault="0023286A" w:rsidP="00847EED">
            <w:pPr>
              <w:spacing w:line="240" w:lineRule="auto"/>
              <w:jc w:val="center"/>
              <w:textAlignment w:val="baseline"/>
              <w:rPr>
                <w:szCs w:val="24"/>
              </w:rPr>
            </w:pPr>
            <w:r w:rsidRPr="00050494">
              <w:t>285 (84,6)</w:t>
            </w:r>
          </w:p>
        </w:tc>
      </w:tr>
      <w:tr w:rsidR="0023286A" w:rsidRPr="00050494" w14:paraId="2772EE8A" w14:textId="77777777" w:rsidTr="00050494">
        <w:tc>
          <w:tcPr>
            <w:tcW w:w="3394" w:type="dxa"/>
            <w:tcBorders>
              <w:top w:val="nil"/>
              <w:left w:val="single" w:sz="6" w:space="0" w:color="auto"/>
              <w:bottom w:val="single" w:sz="6" w:space="0" w:color="auto"/>
              <w:right w:val="single" w:sz="6" w:space="0" w:color="auto"/>
            </w:tcBorders>
            <w:shd w:val="clear" w:color="auto" w:fill="auto"/>
            <w:hideMark/>
          </w:tcPr>
          <w:p w14:paraId="7EF50799" w14:textId="77777777" w:rsidR="0023286A" w:rsidRPr="00050494" w:rsidRDefault="0023286A" w:rsidP="00847EED">
            <w:pPr>
              <w:spacing w:line="240" w:lineRule="auto"/>
              <w:ind w:left="240"/>
              <w:textAlignment w:val="baseline"/>
              <w:rPr>
                <w:lang w:val="es-ES"/>
              </w:rPr>
            </w:pPr>
            <w:r w:rsidRPr="00050494">
              <w:rPr>
                <w:lang w:val="es-ES"/>
              </w:rPr>
              <w:t>Mediana de SG (meses)</w:t>
            </w:r>
          </w:p>
          <w:p w14:paraId="193180BB" w14:textId="748209FE" w:rsidR="0023286A" w:rsidRPr="00050494" w:rsidRDefault="0023286A" w:rsidP="00847EED">
            <w:pPr>
              <w:spacing w:line="240" w:lineRule="auto"/>
              <w:ind w:left="240"/>
              <w:textAlignment w:val="baseline"/>
              <w:rPr>
                <w:szCs w:val="24"/>
                <w:lang w:val="es-ES"/>
              </w:rPr>
            </w:pPr>
            <w:r w:rsidRPr="00050494">
              <w:rPr>
                <w:lang w:val="es-ES"/>
              </w:rPr>
              <w:t>(IC del 95%) </w:t>
            </w:r>
          </w:p>
        </w:tc>
        <w:tc>
          <w:tcPr>
            <w:tcW w:w="3261" w:type="dxa"/>
            <w:tcBorders>
              <w:top w:val="nil"/>
              <w:left w:val="nil"/>
              <w:bottom w:val="single" w:sz="6" w:space="0" w:color="auto"/>
              <w:right w:val="single" w:sz="6" w:space="0" w:color="auto"/>
            </w:tcBorders>
            <w:shd w:val="clear" w:color="auto" w:fill="auto"/>
            <w:hideMark/>
          </w:tcPr>
          <w:p w14:paraId="1B243B0F" w14:textId="77777777" w:rsidR="0023286A" w:rsidRPr="00D7156E" w:rsidRDefault="0023286A" w:rsidP="00847EED">
            <w:pPr>
              <w:spacing w:line="240" w:lineRule="auto"/>
              <w:jc w:val="center"/>
              <w:textAlignment w:val="baseline"/>
              <w:rPr>
                <w:szCs w:val="24"/>
              </w:rPr>
            </w:pPr>
            <w:r w:rsidRPr="00D7156E">
              <w:t>14,0</w:t>
            </w:r>
          </w:p>
          <w:p w14:paraId="57FA7FF8" w14:textId="77777777" w:rsidR="0023286A" w:rsidRPr="0015099D" w:rsidRDefault="0023286A" w:rsidP="00847EED">
            <w:pPr>
              <w:spacing w:line="240" w:lineRule="auto"/>
              <w:jc w:val="center"/>
              <w:textAlignment w:val="baseline"/>
              <w:rPr>
                <w:szCs w:val="24"/>
              </w:rPr>
            </w:pPr>
            <w:r w:rsidRPr="0015099D">
              <w:t>(11,7, 16,1)</w:t>
            </w:r>
          </w:p>
        </w:tc>
        <w:tc>
          <w:tcPr>
            <w:tcW w:w="2425" w:type="dxa"/>
            <w:tcBorders>
              <w:top w:val="nil"/>
              <w:left w:val="nil"/>
              <w:bottom w:val="single" w:sz="6" w:space="0" w:color="auto"/>
              <w:right w:val="single" w:sz="6" w:space="0" w:color="auto"/>
            </w:tcBorders>
            <w:shd w:val="clear" w:color="auto" w:fill="auto"/>
            <w:hideMark/>
          </w:tcPr>
          <w:p w14:paraId="400C3EE9" w14:textId="77777777" w:rsidR="0023286A" w:rsidRPr="006322AF" w:rsidRDefault="0023286A" w:rsidP="00847EED">
            <w:pPr>
              <w:spacing w:line="240" w:lineRule="auto"/>
              <w:jc w:val="center"/>
              <w:textAlignment w:val="baseline"/>
            </w:pPr>
            <w:r w:rsidRPr="00DB06A4">
              <w:t>11,7</w:t>
            </w:r>
          </w:p>
          <w:p w14:paraId="30D6471D" w14:textId="77777777" w:rsidR="0023286A" w:rsidRPr="00050494" w:rsidRDefault="0023286A" w:rsidP="00847EED">
            <w:pPr>
              <w:spacing w:line="240" w:lineRule="auto"/>
              <w:jc w:val="center"/>
              <w:textAlignment w:val="baseline"/>
              <w:rPr>
                <w:szCs w:val="24"/>
              </w:rPr>
            </w:pPr>
            <w:r w:rsidRPr="005D6428">
              <w:t>(10,5, 13</w:t>
            </w:r>
            <w:r w:rsidRPr="00AF7B0C">
              <w:t>,1)</w:t>
            </w:r>
          </w:p>
        </w:tc>
      </w:tr>
      <w:tr w:rsidR="0023286A" w:rsidRPr="00050494" w14:paraId="3A792667" w14:textId="77777777" w:rsidTr="00050494">
        <w:tc>
          <w:tcPr>
            <w:tcW w:w="3394" w:type="dxa"/>
            <w:tcBorders>
              <w:top w:val="nil"/>
              <w:left w:val="single" w:sz="6" w:space="0" w:color="auto"/>
              <w:bottom w:val="single" w:sz="6" w:space="0" w:color="auto"/>
              <w:right w:val="single" w:sz="6" w:space="0" w:color="auto"/>
            </w:tcBorders>
            <w:shd w:val="clear" w:color="auto" w:fill="auto"/>
            <w:hideMark/>
          </w:tcPr>
          <w:p w14:paraId="7F35F726" w14:textId="3BC649CA" w:rsidR="0023286A" w:rsidRPr="00050494" w:rsidRDefault="0023286A" w:rsidP="00847EED">
            <w:pPr>
              <w:spacing w:line="240" w:lineRule="auto"/>
              <w:ind w:left="240"/>
              <w:textAlignment w:val="baseline"/>
              <w:rPr>
                <w:szCs w:val="24"/>
              </w:rPr>
            </w:pPr>
            <w:r w:rsidRPr="00050494">
              <w:t xml:space="preserve">HR (IC del 95%) </w:t>
            </w:r>
            <w:r w:rsidRPr="00050494">
              <w:rPr>
                <w:vertAlign w:val="superscript"/>
              </w:rPr>
              <w:t>b</w:t>
            </w:r>
            <w:r w:rsidRPr="00050494">
              <w:t> </w:t>
            </w:r>
          </w:p>
        </w:tc>
        <w:tc>
          <w:tcPr>
            <w:tcW w:w="5686" w:type="dxa"/>
            <w:gridSpan w:val="2"/>
            <w:tcBorders>
              <w:top w:val="nil"/>
              <w:left w:val="nil"/>
              <w:bottom w:val="single" w:sz="6" w:space="0" w:color="auto"/>
              <w:right w:val="single" w:sz="6" w:space="0" w:color="auto"/>
            </w:tcBorders>
            <w:shd w:val="clear" w:color="auto" w:fill="auto"/>
            <w:hideMark/>
          </w:tcPr>
          <w:p w14:paraId="545776E6" w14:textId="77777777" w:rsidR="0023286A" w:rsidRPr="00050494" w:rsidRDefault="0023286A" w:rsidP="00847EED">
            <w:pPr>
              <w:spacing w:line="240" w:lineRule="auto"/>
              <w:jc w:val="center"/>
              <w:textAlignment w:val="baseline"/>
              <w:rPr>
                <w:szCs w:val="24"/>
              </w:rPr>
            </w:pPr>
            <w:r w:rsidRPr="00050494">
              <w:t>0,77 (0,650, 0,916)</w:t>
            </w:r>
          </w:p>
        </w:tc>
      </w:tr>
      <w:tr w:rsidR="0023286A" w:rsidRPr="00050494" w14:paraId="680B783D" w14:textId="77777777" w:rsidTr="00050494">
        <w:tc>
          <w:tcPr>
            <w:tcW w:w="3394" w:type="dxa"/>
            <w:tcBorders>
              <w:top w:val="nil"/>
              <w:left w:val="single" w:sz="6" w:space="0" w:color="auto"/>
              <w:bottom w:val="single" w:sz="6" w:space="0" w:color="auto"/>
              <w:right w:val="single" w:sz="6" w:space="0" w:color="auto"/>
            </w:tcBorders>
            <w:shd w:val="clear" w:color="auto" w:fill="auto"/>
            <w:hideMark/>
          </w:tcPr>
          <w:p w14:paraId="54C316E2" w14:textId="77777777" w:rsidR="0023286A" w:rsidRPr="00050494" w:rsidRDefault="0023286A" w:rsidP="00847EED">
            <w:pPr>
              <w:spacing w:line="240" w:lineRule="auto"/>
              <w:ind w:left="240"/>
              <w:textAlignment w:val="baseline"/>
              <w:rPr>
                <w:szCs w:val="24"/>
              </w:rPr>
            </w:pPr>
            <w:r w:rsidRPr="00050494">
              <w:t xml:space="preserve">Valor de </w:t>
            </w:r>
            <w:r w:rsidRPr="00DC6217">
              <w:t>p</w:t>
            </w:r>
            <w:r w:rsidRPr="00050494">
              <w:rPr>
                <w:vertAlign w:val="superscript"/>
              </w:rPr>
              <w:t>c</w:t>
            </w:r>
            <w:r w:rsidRPr="00050494">
              <w:t> </w:t>
            </w:r>
          </w:p>
        </w:tc>
        <w:tc>
          <w:tcPr>
            <w:tcW w:w="5686" w:type="dxa"/>
            <w:gridSpan w:val="2"/>
            <w:tcBorders>
              <w:top w:val="nil"/>
              <w:left w:val="nil"/>
              <w:bottom w:val="single" w:sz="6" w:space="0" w:color="auto"/>
              <w:right w:val="single" w:sz="6" w:space="0" w:color="auto"/>
            </w:tcBorders>
            <w:shd w:val="clear" w:color="auto" w:fill="auto"/>
          </w:tcPr>
          <w:p w14:paraId="5B51B14B" w14:textId="77777777" w:rsidR="0023286A" w:rsidRPr="00050494" w:rsidRDefault="0023286A" w:rsidP="00847EED">
            <w:pPr>
              <w:spacing w:line="240" w:lineRule="auto"/>
              <w:jc w:val="center"/>
              <w:textAlignment w:val="baseline"/>
              <w:rPr>
                <w:szCs w:val="24"/>
              </w:rPr>
            </w:pPr>
            <w:r w:rsidRPr="00050494">
              <w:t>0,00304</w:t>
            </w:r>
          </w:p>
        </w:tc>
      </w:tr>
      <w:tr w:rsidR="0023286A" w:rsidRPr="00050494" w14:paraId="6A11A4BC" w14:textId="77777777" w:rsidTr="00050494">
        <w:tc>
          <w:tcPr>
            <w:tcW w:w="9080" w:type="dxa"/>
            <w:gridSpan w:val="3"/>
            <w:tcBorders>
              <w:top w:val="nil"/>
              <w:left w:val="single" w:sz="6" w:space="0" w:color="auto"/>
              <w:bottom w:val="single" w:sz="6" w:space="0" w:color="auto"/>
              <w:right w:val="single" w:sz="6" w:space="0" w:color="auto"/>
            </w:tcBorders>
            <w:shd w:val="clear" w:color="auto" w:fill="auto"/>
            <w:hideMark/>
          </w:tcPr>
          <w:p w14:paraId="1B10AEE1" w14:textId="77777777" w:rsidR="0023286A" w:rsidRPr="00050494" w:rsidRDefault="0023286A" w:rsidP="00847EED">
            <w:pPr>
              <w:spacing w:line="240" w:lineRule="auto"/>
              <w:textAlignment w:val="baseline"/>
              <w:rPr>
                <w:szCs w:val="24"/>
                <w:lang w:val="en-US"/>
              </w:rPr>
            </w:pPr>
            <w:r w:rsidRPr="00050494">
              <w:rPr>
                <w:b/>
              </w:rPr>
              <w:t>SLP</w:t>
            </w:r>
            <w:r w:rsidRPr="00050494">
              <w:rPr>
                <w:vertAlign w:val="superscript"/>
              </w:rPr>
              <w:t>a</w:t>
            </w:r>
            <w:r w:rsidRPr="00050494">
              <w:rPr>
                <w:b/>
              </w:rPr>
              <w:t xml:space="preserve"> </w:t>
            </w:r>
          </w:p>
        </w:tc>
      </w:tr>
      <w:tr w:rsidR="0023286A" w:rsidRPr="00050494" w14:paraId="727D97F1" w14:textId="77777777" w:rsidTr="00050494">
        <w:tc>
          <w:tcPr>
            <w:tcW w:w="3394" w:type="dxa"/>
            <w:tcBorders>
              <w:top w:val="nil"/>
              <w:left w:val="single" w:sz="6" w:space="0" w:color="auto"/>
              <w:bottom w:val="single" w:sz="6" w:space="0" w:color="auto"/>
              <w:right w:val="single" w:sz="6" w:space="0" w:color="auto"/>
            </w:tcBorders>
            <w:shd w:val="clear" w:color="auto" w:fill="auto"/>
            <w:hideMark/>
          </w:tcPr>
          <w:p w14:paraId="41E9A693" w14:textId="77777777" w:rsidR="0023286A" w:rsidRPr="00050494" w:rsidRDefault="0023286A" w:rsidP="00847EED">
            <w:pPr>
              <w:spacing w:line="240" w:lineRule="auto"/>
              <w:ind w:left="240"/>
              <w:textAlignment w:val="baseline"/>
              <w:rPr>
                <w:szCs w:val="24"/>
              </w:rPr>
            </w:pPr>
            <w:r w:rsidRPr="00050494">
              <w:t>Número de acontecimientos (%) </w:t>
            </w:r>
          </w:p>
        </w:tc>
        <w:tc>
          <w:tcPr>
            <w:tcW w:w="3261" w:type="dxa"/>
            <w:tcBorders>
              <w:top w:val="nil"/>
              <w:left w:val="nil"/>
              <w:bottom w:val="single" w:sz="6" w:space="0" w:color="auto"/>
              <w:right w:val="single" w:sz="6" w:space="0" w:color="auto"/>
            </w:tcBorders>
            <w:shd w:val="clear" w:color="auto" w:fill="auto"/>
            <w:hideMark/>
          </w:tcPr>
          <w:p w14:paraId="3BA82CEB" w14:textId="77777777" w:rsidR="0023286A" w:rsidRPr="00050494" w:rsidRDefault="0023286A" w:rsidP="00847EED">
            <w:pPr>
              <w:spacing w:line="240" w:lineRule="auto"/>
              <w:jc w:val="center"/>
              <w:textAlignment w:val="baseline"/>
              <w:rPr>
                <w:szCs w:val="24"/>
              </w:rPr>
            </w:pPr>
            <w:r w:rsidRPr="00050494">
              <w:t>238 (70,4)</w:t>
            </w:r>
          </w:p>
        </w:tc>
        <w:tc>
          <w:tcPr>
            <w:tcW w:w="2425" w:type="dxa"/>
            <w:tcBorders>
              <w:top w:val="nil"/>
              <w:left w:val="nil"/>
              <w:bottom w:val="single" w:sz="6" w:space="0" w:color="auto"/>
              <w:right w:val="single" w:sz="6" w:space="0" w:color="auto"/>
            </w:tcBorders>
            <w:shd w:val="clear" w:color="auto" w:fill="auto"/>
            <w:hideMark/>
          </w:tcPr>
          <w:p w14:paraId="3DD01334" w14:textId="77777777" w:rsidR="0023286A" w:rsidRPr="00050494" w:rsidRDefault="0023286A" w:rsidP="00847EED">
            <w:pPr>
              <w:spacing w:line="240" w:lineRule="auto"/>
              <w:jc w:val="center"/>
              <w:textAlignment w:val="baseline"/>
              <w:rPr>
                <w:szCs w:val="24"/>
              </w:rPr>
            </w:pPr>
            <w:r w:rsidRPr="00050494">
              <w:t>258 (76,6)</w:t>
            </w:r>
          </w:p>
        </w:tc>
      </w:tr>
      <w:tr w:rsidR="0023286A" w:rsidRPr="00050494" w14:paraId="603CB61E" w14:textId="77777777" w:rsidTr="00050494">
        <w:tc>
          <w:tcPr>
            <w:tcW w:w="3394" w:type="dxa"/>
            <w:tcBorders>
              <w:top w:val="nil"/>
              <w:left w:val="single" w:sz="6" w:space="0" w:color="auto"/>
              <w:bottom w:val="single" w:sz="6" w:space="0" w:color="auto"/>
              <w:right w:val="single" w:sz="6" w:space="0" w:color="auto"/>
            </w:tcBorders>
            <w:shd w:val="clear" w:color="auto" w:fill="auto"/>
            <w:hideMark/>
          </w:tcPr>
          <w:p w14:paraId="573AE186" w14:textId="77777777" w:rsidR="0023286A" w:rsidRPr="00050494" w:rsidRDefault="0023286A" w:rsidP="00847EED">
            <w:pPr>
              <w:spacing w:line="240" w:lineRule="auto"/>
              <w:ind w:left="240"/>
              <w:textAlignment w:val="baseline"/>
              <w:rPr>
                <w:lang w:val="es-ES"/>
              </w:rPr>
            </w:pPr>
            <w:r w:rsidRPr="00050494">
              <w:rPr>
                <w:lang w:val="es-ES"/>
              </w:rPr>
              <w:t>Mediana de SLP (meses)</w:t>
            </w:r>
          </w:p>
          <w:p w14:paraId="08EABDF4" w14:textId="41098F3E" w:rsidR="0023286A" w:rsidRPr="00050494" w:rsidRDefault="0023286A" w:rsidP="00847EED">
            <w:pPr>
              <w:spacing w:line="240" w:lineRule="auto"/>
              <w:ind w:left="240"/>
              <w:textAlignment w:val="baseline"/>
              <w:rPr>
                <w:szCs w:val="24"/>
                <w:lang w:val="es-ES"/>
              </w:rPr>
            </w:pPr>
            <w:r w:rsidRPr="00050494">
              <w:rPr>
                <w:lang w:val="es-ES"/>
              </w:rPr>
              <w:t>(IC del 95%) </w:t>
            </w:r>
          </w:p>
        </w:tc>
        <w:tc>
          <w:tcPr>
            <w:tcW w:w="3261" w:type="dxa"/>
            <w:tcBorders>
              <w:top w:val="nil"/>
              <w:left w:val="nil"/>
              <w:bottom w:val="single" w:sz="6" w:space="0" w:color="auto"/>
              <w:right w:val="single" w:sz="6" w:space="0" w:color="auto"/>
            </w:tcBorders>
            <w:shd w:val="clear" w:color="auto" w:fill="auto"/>
            <w:hideMark/>
          </w:tcPr>
          <w:p w14:paraId="3085FF2D" w14:textId="77777777" w:rsidR="0023286A" w:rsidRPr="00D7156E" w:rsidRDefault="0023286A" w:rsidP="00847EED">
            <w:pPr>
              <w:spacing w:line="240" w:lineRule="auto"/>
              <w:jc w:val="center"/>
              <w:textAlignment w:val="baseline"/>
            </w:pPr>
            <w:r w:rsidRPr="00D7156E">
              <w:t>6,2</w:t>
            </w:r>
          </w:p>
          <w:p w14:paraId="1F9B2A68" w14:textId="77777777" w:rsidR="0023286A" w:rsidRPr="0015099D" w:rsidRDefault="0023286A" w:rsidP="00847EED">
            <w:pPr>
              <w:spacing w:line="240" w:lineRule="auto"/>
              <w:jc w:val="center"/>
              <w:textAlignment w:val="baseline"/>
              <w:rPr>
                <w:szCs w:val="24"/>
              </w:rPr>
            </w:pPr>
            <w:r w:rsidRPr="0015099D">
              <w:t>(5,0, 6,5)</w:t>
            </w:r>
          </w:p>
        </w:tc>
        <w:tc>
          <w:tcPr>
            <w:tcW w:w="2425" w:type="dxa"/>
            <w:tcBorders>
              <w:top w:val="nil"/>
              <w:left w:val="nil"/>
              <w:bottom w:val="single" w:sz="6" w:space="0" w:color="auto"/>
              <w:right w:val="single" w:sz="6" w:space="0" w:color="auto"/>
            </w:tcBorders>
            <w:shd w:val="clear" w:color="auto" w:fill="auto"/>
            <w:hideMark/>
          </w:tcPr>
          <w:p w14:paraId="1EB68F15" w14:textId="77777777" w:rsidR="0023286A" w:rsidRPr="006322AF" w:rsidRDefault="0023286A" w:rsidP="00847EED">
            <w:pPr>
              <w:spacing w:line="240" w:lineRule="auto"/>
              <w:jc w:val="center"/>
              <w:textAlignment w:val="baseline"/>
            </w:pPr>
            <w:r w:rsidRPr="00DB06A4">
              <w:t>4,8</w:t>
            </w:r>
          </w:p>
          <w:p w14:paraId="5C9BCE0D" w14:textId="77777777" w:rsidR="0023286A" w:rsidRPr="00050494" w:rsidRDefault="0023286A" w:rsidP="00847EED">
            <w:pPr>
              <w:spacing w:line="240" w:lineRule="auto"/>
              <w:jc w:val="center"/>
              <w:textAlignment w:val="baseline"/>
              <w:rPr>
                <w:szCs w:val="24"/>
              </w:rPr>
            </w:pPr>
            <w:r w:rsidRPr="005D6428">
              <w:t>(4,6,</w:t>
            </w:r>
            <w:r w:rsidRPr="00AF7B0C">
              <w:t xml:space="preserve"> 5,8)</w:t>
            </w:r>
          </w:p>
        </w:tc>
      </w:tr>
      <w:tr w:rsidR="0023286A" w:rsidRPr="00050494" w14:paraId="2FDAAD56" w14:textId="77777777" w:rsidTr="00050494">
        <w:tc>
          <w:tcPr>
            <w:tcW w:w="3394" w:type="dxa"/>
            <w:tcBorders>
              <w:top w:val="nil"/>
              <w:left w:val="single" w:sz="6" w:space="0" w:color="auto"/>
              <w:bottom w:val="single" w:sz="6" w:space="0" w:color="auto"/>
              <w:right w:val="single" w:sz="6" w:space="0" w:color="auto"/>
            </w:tcBorders>
            <w:shd w:val="clear" w:color="auto" w:fill="auto"/>
            <w:hideMark/>
          </w:tcPr>
          <w:p w14:paraId="14237E3C" w14:textId="26C91498" w:rsidR="0023286A" w:rsidRPr="00050494" w:rsidRDefault="0023286A" w:rsidP="00847EED">
            <w:pPr>
              <w:spacing w:line="240" w:lineRule="auto"/>
              <w:ind w:left="240"/>
              <w:textAlignment w:val="baseline"/>
              <w:rPr>
                <w:szCs w:val="24"/>
              </w:rPr>
            </w:pPr>
            <w:r w:rsidRPr="00050494">
              <w:t xml:space="preserve">HR (IC del 95%) </w:t>
            </w:r>
            <w:r w:rsidRPr="00050494">
              <w:rPr>
                <w:vertAlign w:val="superscript"/>
              </w:rPr>
              <w:t>b</w:t>
            </w:r>
          </w:p>
        </w:tc>
        <w:tc>
          <w:tcPr>
            <w:tcW w:w="5686" w:type="dxa"/>
            <w:gridSpan w:val="2"/>
            <w:tcBorders>
              <w:top w:val="nil"/>
              <w:left w:val="nil"/>
              <w:bottom w:val="single" w:sz="6" w:space="0" w:color="auto"/>
              <w:right w:val="single" w:sz="6" w:space="0" w:color="auto"/>
            </w:tcBorders>
            <w:shd w:val="clear" w:color="auto" w:fill="auto"/>
            <w:hideMark/>
          </w:tcPr>
          <w:p w14:paraId="30AE7567" w14:textId="77777777" w:rsidR="0023286A" w:rsidRPr="00050494" w:rsidRDefault="0023286A" w:rsidP="00847EED">
            <w:pPr>
              <w:spacing w:line="240" w:lineRule="auto"/>
              <w:jc w:val="center"/>
              <w:textAlignment w:val="baseline"/>
              <w:rPr>
                <w:szCs w:val="24"/>
              </w:rPr>
            </w:pPr>
            <w:r w:rsidRPr="00050494">
              <w:t>0,72 (0,600, 0,860)</w:t>
            </w:r>
          </w:p>
        </w:tc>
      </w:tr>
      <w:tr w:rsidR="0023286A" w:rsidRPr="00050494" w14:paraId="06CBD0B3" w14:textId="77777777" w:rsidTr="00050494">
        <w:trPr>
          <w:trHeight w:val="65"/>
        </w:trPr>
        <w:tc>
          <w:tcPr>
            <w:tcW w:w="3394" w:type="dxa"/>
            <w:tcBorders>
              <w:top w:val="nil"/>
              <w:left w:val="single" w:sz="6" w:space="0" w:color="auto"/>
              <w:bottom w:val="single" w:sz="6" w:space="0" w:color="auto"/>
              <w:right w:val="single" w:sz="6" w:space="0" w:color="auto"/>
            </w:tcBorders>
            <w:shd w:val="clear" w:color="auto" w:fill="auto"/>
            <w:hideMark/>
          </w:tcPr>
          <w:p w14:paraId="73388991" w14:textId="77777777" w:rsidR="0023286A" w:rsidRPr="00050494" w:rsidRDefault="0023286A" w:rsidP="00847EED">
            <w:pPr>
              <w:spacing w:line="240" w:lineRule="auto"/>
              <w:ind w:left="240"/>
              <w:textAlignment w:val="baseline"/>
              <w:rPr>
                <w:szCs w:val="24"/>
              </w:rPr>
            </w:pPr>
            <w:r w:rsidRPr="00050494">
              <w:t xml:space="preserve">Valor de </w:t>
            </w:r>
            <w:r w:rsidRPr="00DC6217">
              <w:t>p</w:t>
            </w:r>
            <w:r w:rsidRPr="00050494">
              <w:rPr>
                <w:vertAlign w:val="superscript"/>
              </w:rPr>
              <w:t>c</w:t>
            </w:r>
            <w:r w:rsidRPr="00050494">
              <w:t> </w:t>
            </w:r>
          </w:p>
        </w:tc>
        <w:tc>
          <w:tcPr>
            <w:tcW w:w="5686" w:type="dxa"/>
            <w:gridSpan w:val="2"/>
            <w:tcBorders>
              <w:top w:val="nil"/>
              <w:left w:val="single" w:sz="6" w:space="0" w:color="auto"/>
              <w:bottom w:val="single" w:sz="6" w:space="0" w:color="auto"/>
              <w:right w:val="single" w:sz="6" w:space="0" w:color="auto"/>
            </w:tcBorders>
            <w:shd w:val="clear" w:color="auto" w:fill="auto"/>
          </w:tcPr>
          <w:p w14:paraId="5B026AE6" w14:textId="77777777" w:rsidR="0023286A" w:rsidRPr="00050494" w:rsidRDefault="0023286A" w:rsidP="00847EED">
            <w:pPr>
              <w:spacing w:line="240" w:lineRule="auto"/>
              <w:jc w:val="center"/>
              <w:textAlignment w:val="baseline"/>
              <w:rPr>
                <w:szCs w:val="24"/>
              </w:rPr>
            </w:pPr>
            <w:r w:rsidRPr="00050494">
              <w:t>0,00031</w:t>
            </w:r>
          </w:p>
        </w:tc>
      </w:tr>
      <w:tr w:rsidR="0023286A" w:rsidRPr="00050494" w14:paraId="574B3DDF" w14:textId="77777777" w:rsidTr="00050494">
        <w:trPr>
          <w:trHeight w:val="287"/>
        </w:trPr>
        <w:tc>
          <w:tcPr>
            <w:tcW w:w="3394" w:type="dxa"/>
            <w:tcBorders>
              <w:top w:val="single" w:sz="6" w:space="0" w:color="auto"/>
              <w:left w:val="single" w:sz="6" w:space="0" w:color="auto"/>
              <w:bottom w:val="single" w:sz="4" w:space="0" w:color="auto"/>
              <w:right w:val="single" w:sz="6" w:space="0" w:color="auto"/>
            </w:tcBorders>
            <w:shd w:val="clear" w:color="auto" w:fill="auto"/>
            <w:hideMark/>
          </w:tcPr>
          <w:p w14:paraId="54122005" w14:textId="77777777" w:rsidR="0023286A" w:rsidRPr="00050494" w:rsidRDefault="0023286A" w:rsidP="00847EED">
            <w:pPr>
              <w:spacing w:line="240" w:lineRule="auto"/>
              <w:textAlignment w:val="baseline"/>
              <w:rPr>
                <w:b/>
                <w:bCs/>
                <w:szCs w:val="24"/>
              </w:rPr>
            </w:pPr>
            <w:r w:rsidRPr="00050494">
              <w:rPr>
                <w:b/>
              </w:rPr>
              <w:t>TRO n (%)</w:t>
            </w:r>
            <w:r w:rsidRPr="00050494">
              <w:rPr>
                <w:b/>
                <w:vertAlign w:val="superscript"/>
              </w:rPr>
              <w:t>d,e</w:t>
            </w:r>
          </w:p>
        </w:tc>
        <w:tc>
          <w:tcPr>
            <w:tcW w:w="3261" w:type="dxa"/>
            <w:tcBorders>
              <w:top w:val="single" w:sz="6" w:space="0" w:color="auto"/>
              <w:left w:val="single" w:sz="6" w:space="0" w:color="auto"/>
              <w:bottom w:val="single" w:sz="4" w:space="0" w:color="auto"/>
              <w:right w:val="single" w:sz="6" w:space="0" w:color="auto"/>
            </w:tcBorders>
            <w:shd w:val="clear" w:color="auto" w:fill="auto"/>
          </w:tcPr>
          <w:p w14:paraId="5663341C" w14:textId="77777777" w:rsidR="0023286A" w:rsidRPr="00050494" w:rsidRDefault="0023286A" w:rsidP="00847EED">
            <w:pPr>
              <w:spacing w:line="240" w:lineRule="auto"/>
              <w:ind w:left="240"/>
              <w:jc w:val="center"/>
              <w:textAlignment w:val="baseline"/>
              <w:rPr>
                <w:szCs w:val="24"/>
              </w:rPr>
            </w:pPr>
            <w:r w:rsidRPr="00050494">
              <w:t>130 (38,8)</w:t>
            </w:r>
          </w:p>
        </w:tc>
        <w:tc>
          <w:tcPr>
            <w:tcW w:w="2425" w:type="dxa"/>
            <w:tcBorders>
              <w:top w:val="single" w:sz="6" w:space="0" w:color="auto"/>
              <w:left w:val="single" w:sz="6" w:space="0" w:color="auto"/>
              <w:bottom w:val="single" w:sz="4" w:space="0" w:color="auto"/>
              <w:right w:val="single" w:sz="6" w:space="0" w:color="auto"/>
            </w:tcBorders>
            <w:shd w:val="clear" w:color="auto" w:fill="auto"/>
          </w:tcPr>
          <w:p w14:paraId="36D2FD46" w14:textId="77777777" w:rsidR="0023286A" w:rsidRPr="00050494" w:rsidRDefault="0023286A" w:rsidP="00847EED">
            <w:pPr>
              <w:spacing w:line="240" w:lineRule="auto"/>
              <w:ind w:left="240"/>
              <w:jc w:val="center"/>
              <w:textAlignment w:val="baseline"/>
              <w:rPr>
                <w:szCs w:val="24"/>
              </w:rPr>
            </w:pPr>
            <w:r w:rsidRPr="00050494">
              <w:t>81 (24,4)</w:t>
            </w:r>
          </w:p>
        </w:tc>
      </w:tr>
      <w:tr w:rsidR="0023286A" w:rsidRPr="00050494" w14:paraId="7AA77E2A" w14:textId="77777777" w:rsidTr="00050494">
        <w:tc>
          <w:tcPr>
            <w:tcW w:w="3394" w:type="dxa"/>
            <w:tcBorders>
              <w:top w:val="single" w:sz="4" w:space="0" w:color="auto"/>
              <w:left w:val="single" w:sz="6" w:space="0" w:color="auto"/>
              <w:bottom w:val="single" w:sz="6" w:space="0" w:color="auto"/>
              <w:right w:val="single" w:sz="6" w:space="0" w:color="auto"/>
            </w:tcBorders>
            <w:shd w:val="clear" w:color="auto" w:fill="auto"/>
            <w:hideMark/>
          </w:tcPr>
          <w:p w14:paraId="7C916CE0" w14:textId="77777777" w:rsidR="0023286A" w:rsidRPr="00050494" w:rsidRDefault="0023286A" w:rsidP="00847EED">
            <w:pPr>
              <w:spacing w:line="240" w:lineRule="auto"/>
              <w:ind w:left="240"/>
              <w:textAlignment w:val="baseline"/>
              <w:rPr>
                <w:szCs w:val="24"/>
              </w:rPr>
            </w:pPr>
            <w:r w:rsidRPr="00050494">
              <w:t>Respuesta Completa, n (%) </w:t>
            </w:r>
          </w:p>
        </w:tc>
        <w:tc>
          <w:tcPr>
            <w:tcW w:w="3261" w:type="dxa"/>
            <w:tcBorders>
              <w:top w:val="single" w:sz="4" w:space="0" w:color="auto"/>
              <w:left w:val="nil"/>
              <w:bottom w:val="single" w:sz="6" w:space="0" w:color="auto"/>
              <w:right w:val="single" w:sz="6" w:space="0" w:color="auto"/>
            </w:tcBorders>
            <w:shd w:val="clear" w:color="auto" w:fill="auto"/>
            <w:hideMark/>
          </w:tcPr>
          <w:p w14:paraId="720AB78C" w14:textId="77777777" w:rsidR="0023286A" w:rsidRPr="00050494" w:rsidRDefault="0023286A" w:rsidP="00847EED">
            <w:pPr>
              <w:spacing w:line="240" w:lineRule="auto"/>
              <w:jc w:val="center"/>
              <w:textAlignment w:val="baseline"/>
              <w:rPr>
                <w:szCs w:val="24"/>
              </w:rPr>
            </w:pPr>
            <w:r w:rsidRPr="00050494">
              <w:t>2 (0,6)</w:t>
            </w:r>
          </w:p>
        </w:tc>
        <w:tc>
          <w:tcPr>
            <w:tcW w:w="2425" w:type="dxa"/>
            <w:tcBorders>
              <w:top w:val="single" w:sz="4" w:space="0" w:color="auto"/>
              <w:left w:val="nil"/>
              <w:bottom w:val="single" w:sz="6" w:space="0" w:color="auto"/>
              <w:right w:val="single" w:sz="6" w:space="0" w:color="auto"/>
            </w:tcBorders>
            <w:shd w:val="clear" w:color="auto" w:fill="auto"/>
            <w:hideMark/>
          </w:tcPr>
          <w:p w14:paraId="20305E89" w14:textId="77777777" w:rsidR="0023286A" w:rsidRPr="00050494" w:rsidRDefault="0023286A" w:rsidP="00847EED">
            <w:pPr>
              <w:spacing w:line="240" w:lineRule="auto"/>
              <w:jc w:val="center"/>
              <w:textAlignment w:val="baseline"/>
              <w:rPr>
                <w:szCs w:val="24"/>
              </w:rPr>
            </w:pPr>
            <w:r w:rsidRPr="00050494">
              <w:t>0</w:t>
            </w:r>
          </w:p>
        </w:tc>
      </w:tr>
      <w:tr w:rsidR="0023286A" w:rsidRPr="00050494" w14:paraId="48FFC890" w14:textId="77777777" w:rsidTr="00050494">
        <w:trPr>
          <w:trHeight w:val="65"/>
        </w:trPr>
        <w:tc>
          <w:tcPr>
            <w:tcW w:w="3394" w:type="dxa"/>
            <w:tcBorders>
              <w:top w:val="nil"/>
              <w:left w:val="single" w:sz="6" w:space="0" w:color="auto"/>
              <w:bottom w:val="single" w:sz="6" w:space="0" w:color="auto"/>
              <w:right w:val="single" w:sz="6" w:space="0" w:color="auto"/>
            </w:tcBorders>
            <w:shd w:val="clear" w:color="auto" w:fill="auto"/>
            <w:hideMark/>
          </w:tcPr>
          <w:p w14:paraId="06A00DA5" w14:textId="77777777" w:rsidR="0023286A" w:rsidRPr="00050494" w:rsidRDefault="0023286A" w:rsidP="00847EED">
            <w:pPr>
              <w:spacing w:line="240" w:lineRule="auto"/>
              <w:ind w:left="240"/>
              <w:textAlignment w:val="baseline"/>
              <w:rPr>
                <w:szCs w:val="24"/>
              </w:rPr>
            </w:pPr>
            <w:r w:rsidRPr="00050494">
              <w:t>Respuesta Parcial, n (%) </w:t>
            </w:r>
          </w:p>
        </w:tc>
        <w:tc>
          <w:tcPr>
            <w:tcW w:w="3261" w:type="dxa"/>
            <w:tcBorders>
              <w:top w:val="nil"/>
              <w:left w:val="single" w:sz="6" w:space="0" w:color="auto"/>
              <w:bottom w:val="single" w:sz="6" w:space="0" w:color="auto"/>
              <w:right w:val="single" w:sz="6" w:space="0" w:color="auto"/>
            </w:tcBorders>
            <w:shd w:val="clear" w:color="auto" w:fill="auto"/>
          </w:tcPr>
          <w:p w14:paraId="45381422" w14:textId="77777777" w:rsidR="0023286A" w:rsidRPr="00050494" w:rsidRDefault="0023286A" w:rsidP="00847EED">
            <w:pPr>
              <w:spacing w:line="240" w:lineRule="auto"/>
              <w:jc w:val="center"/>
              <w:textAlignment w:val="baseline"/>
              <w:rPr>
                <w:szCs w:val="24"/>
              </w:rPr>
            </w:pPr>
            <w:r w:rsidRPr="00050494">
              <w:t>128 (38,2)</w:t>
            </w:r>
          </w:p>
        </w:tc>
        <w:tc>
          <w:tcPr>
            <w:tcW w:w="2425" w:type="dxa"/>
            <w:tcBorders>
              <w:top w:val="nil"/>
              <w:left w:val="single" w:sz="6" w:space="0" w:color="auto"/>
              <w:bottom w:val="single" w:sz="6" w:space="0" w:color="auto"/>
              <w:right w:val="single" w:sz="6" w:space="0" w:color="auto"/>
            </w:tcBorders>
            <w:shd w:val="clear" w:color="auto" w:fill="auto"/>
          </w:tcPr>
          <w:p w14:paraId="1369481A" w14:textId="77777777" w:rsidR="0023286A" w:rsidRPr="00050494" w:rsidRDefault="0023286A" w:rsidP="00847EED">
            <w:pPr>
              <w:spacing w:line="240" w:lineRule="auto"/>
              <w:jc w:val="center"/>
              <w:textAlignment w:val="baseline"/>
              <w:rPr>
                <w:szCs w:val="24"/>
              </w:rPr>
            </w:pPr>
            <w:r w:rsidRPr="00050494">
              <w:t>81 (24,4)</w:t>
            </w:r>
          </w:p>
        </w:tc>
      </w:tr>
      <w:tr w:rsidR="0023286A" w:rsidRPr="00050494" w14:paraId="6294A516" w14:textId="77777777" w:rsidTr="00050494">
        <w:trPr>
          <w:trHeight w:val="555"/>
        </w:trPr>
        <w:tc>
          <w:tcPr>
            <w:tcW w:w="3394" w:type="dxa"/>
            <w:tcBorders>
              <w:top w:val="nil"/>
              <w:left w:val="single" w:sz="6" w:space="0" w:color="auto"/>
              <w:bottom w:val="single" w:sz="6" w:space="0" w:color="auto"/>
              <w:right w:val="single" w:sz="6" w:space="0" w:color="auto"/>
            </w:tcBorders>
            <w:shd w:val="clear" w:color="auto" w:fill="auto"/>
            <w:hideMark/>
          </w:tcPr>
          <w:p w14:paraId="17BE2238" w14:textId="28510F80" w:rsidR="0023286A" w:rsidRPr="00050494" w:rsidRDefault="0023286A" w:rsidP="00847EED">
            <w:pPr>
              <w:spacing w:line="240" w:lineRule="auto"/>
              <w:textAlignment w:val="baseline"/>
              <w:rPr>
                <w:lang w:val="es-ES"/>
              </w:rPr>
            </w:pPr>
            <w:r w:rsidRPr="00050494">
              <w:rPr>
                <w:b/>
                <w:lang w:val="es-ES"/>
              </w:rPr>
              <w:t>Mediana de DR (meses)</w:t>
            </w:r>
          </w:p>
          <w:p w14:paraId="74337304" w14:textId="0B27C13F" w:rsidR="0023286A" w:rsidRPr="002A42C1" w:rsidRDefault="0023286A" w:rsidP="00847EED">
            <w:pPr>
              <w:spacing w:line="240" w:lineRule="auto"/>
              <w:ind w:left="-30"/>
              <w:textAlignment w:val="baseline"/>
              <w:rPr>
                <w:szCs w:val="24"/>
                <w:lang w:val="es-ES"/>
              </w:rPr>
            </w:pPr>
            <w:r w:rsidRPr="002A42C1">
              <w:rPr>
                <w:b/>
                <w:lang w:val="es-ES"/>
              </w:rPr>
              <w:t>(IC del 95%)</w:t>
            </w:r>
            <w:r w:rsidRPr="002A42C1">
              <w:rPr>
                <w:vertAlign w:val="superscript"/>
                <w:lang w:val="es-ES"/>
              </w:rPr>
              <w:t xml:space="preserve"> d,e</w:t>
            </w:r>
            <w:r w:rsidRPr="002A42C1">
              <w:rPr>
                <w:lang w:val="es-ES"/>
              </w:rPr>
              <w:t> </w:t>
            </w:r>
          </w:p>
        </w:tc>
        <w:tc>
          <w:tcPr>
            <w:tcW w:w="3261" w:type="dxa"/>
            <w:tcBorders>
              <w:top w:val="nil"/>
              <w:left w:val="nil"/>
              <w:bottom w:val="single" w:sz="6" w:space="0" w:color="auto"/>
              <w:right w:val="single" w:sz="6" w:space="0" w:color="auto"/>
            </w:tcBorders>
            <w:shd w:val="clear" w:color="auto" w:fill="auto"/>
            <w:hideMark/>
          </w:tcPr>
          <w:p w14:paraId="74D054E4" w14:textId="77777777" w:rsidR="0023286A" w:rsidRPr="006322AF" w:rsidRDefault="0023286A" w:rsidP="00847EED">
            <w:pPr>
              <w:spacing w:line="240" w:lineRule="auto"/>
              <w:jc w:val="center"/>
              <w:textAlignment w:val="baseline"/>
            </w:pPr>
            <w:r w:rsidRPr="00DB06A4">
              <w:t>9,5</w:t>
            </w:r>
          </w:p>
          <w:p w14:paraId="77559327" w14:textId="77777777" w:rsidR="0023286A" w:rsidRPr="00AF7B0C" w:rsidRDefault="0023286A" w:rsidP="00847EED">
            <w:pPr>
              <w:spacing w:line="240" w:lineRule="auto"/>
              <w:jc w:val="center"/>
              <w:textAlignment w:val="baseline"/>
              <w:rPr>
                <w:szCs w:val="24"/>
              </w:rPr>
            </w:pPr>
            <w:r w:rsidRPr="005D6428">
              <w:t>(7,2, NA)</w:t>
            </w:r>
          </w:p>
        </w:tc>
        <w:tc>
          <w:tcPr>
            <w:tcW w:w="2425" w:type="dxa"/>
            <w:tcBorders>
              <w:top w:val="nil"/>
              <w:left w:val="nil"/>
              <w:bottom w:val="single" w:sz="6" w:space="0" w:color="auto"/>
              <w:right w:val="single" w:sz="6" w:space="0" w:color="auto"/>
            </w:tcBorders>
            <w:shd w:val="clear" w:color="auto" w:fill="auto"/>
            <w:hideMark/>
          </w:tcPr>
          <w:p w14:paraId="28FB47C4" w14:textId="77777777" w:rsidR="0023286A" w:rsidRPr="00050494" w:rsidRDefault="0023286A" w:rsidP="00847EED">
            <w:pPr>
              <w:spacing w:line="240" w:lineRule="auto"/>
              <w:jc w:val="center"/>
              <w:textAlignment w:val="baseline"/>
            </w:pPr>
            <w:r w:rsidRPr="00050494">
              <w:t>5,1</w:t>
            </w:r>
          </w:p>
          <w:p w14:paraId="4AFCE2C6" w14:textId="77777777" w:rsidR="0023286A" w:rsidRPr="00050494" w:rsidRDefault="0023286A" w:rsidP="00847EED">
            <w:pPr>
              <w:spacing w:line="240" w:lineRule="auto"/>
              <w:jc w:val="center"/>
              <w:textAlignment w:val="baseline"/>
              <w:rPr>
                <w:szCs w:val="24"/>
              </w:rPr>
            </w:pPr>
            <w:r w:rsidRPr="00050494">
              <w:t>(4,4, 6,0)</w:t>
            </w:r>
          </w:p>
        </w:tc>
      </w:tr>
    </w:tbl>
    <w:p w14:paraId="7B8E310E" w14:textId="65460590" w:rsidR="0023286A" w:rsidRPr="00050494" w:rsidRDefault="0023286A" w:rsidP="0023286A">
      <w:pPr>
        <w:pStyle w:val="xmsonormal"/>
        <w:textAlignment w:val="baseline"/>
        <w:rPr>
          <w:rStyle w:val="xnormaltextrun"/>
          <w:rFonts w:ascii="Times New Roman" w:hAnsi="Times New Roman" w:cs="Times New Roman"/>
          <w:color w:val="000000"/>
          <w:sz w:val="20"/>
          <w:szCs w:val="20"/>
          <w:bdr w:val="none" w:sz="0" w:space="0" w:color="auto" w:frame="1"/>
          <w:lang w:val="es-ES"/>
        </w:rPr>
      </w:pPr>
      <w:bookmarkStart w:id="784" w:name="_Hlk87013958"/>
      <w:r w:rsidRPr="00050494">
        <w:rPr>
          <w:rFonts w:ascii="Times New Roman" w:hAnsi="Times New Roman"/>
          <w:sz w:val="20"/>
          <w:vertAlign w:val="superscript"/>
          <w:lang w:val="es-ES"/>
        </w:rPr>
        <w:t>a</w:t>
      </w:r>
      <w:r w:rsidRPr="00050494">
        <w:rPr>
          <w:rStyle w:val="apple-converted-space"/>
          <w:rFonts w:ascii="Times New Roman" w:hAnsi="Times New Roman"/>
          <w:color w:val="000000"/>
          <w:sz w:val="20"/>
          <w:bdr w:val="none" w:sz="0" w:space="0" w:color="auto" w:frame="1"/>
          <w:lang w:val="es-ES"/>
        </w:rPr>
        <w:t xml:space="preserve"> Análisis de los datos de SLP en el corte de datos del 24</w:t>
      </w:r>
      <w:r w:rsidR="0093031B" w:rsidRPr="00D7156E">
        <w:rPr>
          <w:rStyle w:val="apple-converted-space"/>
          <w:rFonts w:ascii="Times New Roman" w:hAnsi="Times New Roman"/>
          <w:color w:val="000000"/>
          <w:sz w:val="20"/>
          <w:bdr w:val="none" w:sz="0" w:space="0" w:color="auto" w:frame="1"/>
          <w:lang w:val="es-ES"/>
        </w:rPr>
        <w:t> </w:t>
      </w:r>
      <w:r w:rsidRPr="00050494">
        <w:rPr>
          <w:rStyle w:val="apple-converted-space"/>
          <w:rFonts w:ascii="Times New Roman" w:hAnsi="Times New Roman"/>
          <w:color w:val="000000"/>
          <w:sz w:val="20"/>
          <w:bdr w:val="none" w:sz="0" w:space="0" w:color="auto" w:frame="1"/>
          <w:lang w:val="es-ES"/>
        </w:rPr>
        <w:t>julio</w:t>
      </w:r>
      <w:r w:rsidR="0093031B" w:rsidRPr="00D7156E">
        <w:rPr>
          <w:rStyle w:val="apple-converted-space"/>
          <w:rFonts w:ascii="Times New Roman" w:hAnsi="Times New Roman"/>
          <w:color w:val="000000"/>
          <w:sz w:val="20"/>
          <w:bdr w:val="none" w:sz="0" w:space="0" w:color="auto" w:frame="1"/>
          <w:lang w:val="es-ES"/>
        </w:rPr>
        <w:t> </w:t>
      </w:r>
      <w:r w:rsidRPr="00050494">
        <w:rPr>
          <w:rStyle w:val="apple-converted-space"/>
          <w:rFonts w:ascii="Times New Roman" w:hAnsi="Times New Roman"/>
          <w:color w:val="000000"/>
          <w:sz w:val="20"/>
          <w:bdr w:val="none" w:sz="0" w:space="0" w:color="auto" w:frame="1"/>
          <w:lang w:val="es-ES"/>
        </w:rPr>
        <w:t xml:space="preserve">2019 (mediana de seguimiento de </w:t>
      </w:r>
      <w:r w:rsidR="0093031B" w:rsidRPr="00D7156E">
        <w:rPr>
          <w:rStyle w:val="apple-converted-space"/>
          <w:rFonts w:ascii="Times New Roman" w:hAnsi="Times New Roman"/>
          <w:color w:val="000000"/>
          <w:sz w:val="20"/>
          <w:bdr w:val="none" w:sz="0" w:space="0" w:color="auto" w:frame="1"/>
          <w:lang w:val="es-ES"/>
        </w:rPr>
        <w:t>10,15 </w:t>
      </w:r>
      <w:r w:rsidRPr="00050494">
        <w:rPr>
          <w:rStyle w:val="apple-converted-space"/>
          <w:rFonts w:ascii="Times New Roman" w:hAnsi="Times New Roman"/>
          <w:color w:val="000000"/>
          <w:sz w:val="20"/>
          <w:bdr w:val="none" w:sz="0" w:space="0" w:color="auto" w:frame="1"/>
          <w:lang w:val="es-ES"/>
        </w:rPr>
        <w:t>meses). Análisis de los datos de SG en el corte de datos del 12</w:t>
      </w:r>
      <w:r w:rsidR="0093031B" w:rsidRPr="00D7156E">
        <w:rPr>
          <w:rStyle w:val="apple-converted-space"/>
          <w:rFonts w:ascii="Times New Roman" w:hAnsi="Times New Roman"/>
          <w:color w:val="000000"/>
          <w:sz w:val="20"/>
          <w:bdr w:val="none" w:sz="0" w:space="0" w:color="auto" w:frame="1"/>
          <w:lang w:val="es-ES"/>
        </w:rPr>
        <w:t> </w:t>
      </w:r>
      <w:r w:rsidRPr="00050494">
        <w:rPr>
          <w:rStyle w:val="apple-converted-space"/>
          <w:rFonts w:ascii="Times New Roman" w:hAnsi="Times New Roman"/>
          <w:color w:val="000000"/>
          <w:sz w:val="20"/>
          <w:bdr w:val="none" w:sz="0" w:space="0" w:color="auto" w:frame="1"/>
          <w:lang w:val="es-ES"/>
        </w:rPr>
        <w:t>marzo</w:t>
      </w:r>
      <w:r w:rsidR="0093031B" w:rsidRPr="00D7156E">
        <w:rPr>
          <w:rStyle w:val="apple-converted-space"/>
          <w:rFonts w:ascii="Times New Roman" w:hAnsi="Times New Roman"/>
          <w:color w:val="000000"/>
          <w:sz w:val="20"/>
          <w:bdr w:val="none" w:sz="0" w:space="0" w:color="auto" w:frame="1"/>
          <w:lang w:val="es-ES"/>
        </w:rPr>
        <w:t> </w:t>
      </w:r>
      <w:r w:rsidRPr="00050494">
        <w:rPr>
          <w:rStyle w:val="apple-converted-space"/>
          <w:rFonts w:ascii="Times New Roman" w:hAnsi="Times New Roman"/>
          <w:color w:val="000000"/>
          <w:sz w:val="20"/>
          <w:bdr w:val="none" w:sz="0" w:space="0" w:color="auto" w:frame="1"/>
          <w:lang w:val="es-ES"/>
        </w:rPr>
        <w:t xml:space="preserve">2021 (mediana de seguimiento de </w:t>
      </w:r>
      <w:r w:rsidR="0093031B" w:rsidRPr="00D7156E">
        <w:rPr>
          <w:rStyle w:val="apple-converted-space"/>
          <w:rFonts w:ascii="Times New Roman" w:hAnsi="Times New Roman"/>
          <w:color w:val="000000"/>
          <w:sz w:val="20"/>
          <w:bdr w:val="none" w:sz="0" w:space="0" w:color="auto" w:frame="1"/>
          <w:lang w:val="es-ES"/>
        </w:rPr>
        <w:t>34,86 </w:t>
      </w:r>
      <w:r w:rsidRPr="00050494">
        <w:rPr>
          <w:rStyle w:val="apple-converted-space"/>
          <w:rFonts w:ascii="Times New Roman" w:hAnsi="Times New Roman"/>
          <w:color w:val="000000"/>
          <w:sz w:val="20"/>
          <w:bdr w:val="none" w:sz="0" w:space="0" w:color="auto" w:frame="1"/>
          <w:lang w:val="es-ES"/>
        </w:rPr>
        <w:t>meses)</w:t>
      </w:r>
      <w:r w:rsidRPr="00050494">
        <w:rPr>
          <w:rStyle w:val="xnormaltextrun"/>
          <w:rFonts w:ascii="Times New Roman" w:hAnsi="Times New Roman"/>
          <w:color w:val="000000"/>
          <w:sz w:val="20"/>
          <w:bdr w:val="none" w:sz="0" w:space="0" w:color="auto" w:frame="1"/>
          <w:lang w:val="es-ES"/>
        </w:rPr>
        <w:t>. Los límites para declarar la eficacia (Grupo</w:t>
      </w:r>
      <w:r w:rsidR="0093031B" w:rsidRPr="00D7156E">
        <w:rPr>
          <w:rStyle w:val="xnormaltextrun"/>
          <w:rFonts w:ascii="Times New Roman" w:hAnsi="Times New Roman"/>
          <w:color w:val="000000"/>
          <w:sz w:val="20"/>
          <w:bdr w:val="none" w:sz="0" w:space="0" w:color="auto" w:frame="1"/>
          <w:lang w:val="es-ES"/>
        </w:rPr>
        <w:t> </w:t>
      </w:r>
      <w:r w:rsidRPr="00050494">
        <w:rPr>
          <w:rStyle w:val="xnormaltextrun"/>
          <w:rFonts w:ascii="Times New Roman" w:hAnsi="Times New Roman"/>
          <w:color w:val="000000"/>
          <w:sz w:val="20"/>
          <w:bdr w:val="none" w:sz="0" w:space="0" w:color="auto" w:frame="1"/>
          <w:lang w:val="es-ES"/>
        </w:rPr>
        <w:t>1 frente al Grupo</w:t>
      </w:r>
      <w:r w:rsidR="0093031B" w:rsidRPr="00D7156E">
        <w:rPr>
          <w:rStyle w:val="xnormaltextrun"/>
          <w:rFonts w:ascii="Times New Roman" w:hAnsi="Times New Roman"/>
          <w:color w:val="000000"/>
          <w:sz w:val="20"/>
          <w:bdr w:val="none" w:sz="0" w:space="0" w:color="auto" w:frame="1"/>
          <w:lang w:val="es-ES"/>
        </w:rPr>
        <w:t> </w:t>
      </w:r>
      <w:r w:rsidRPr="00050494">
        <w:rPr>
          <w:rStyle w:val="xnormaltextrun"/>
          <w:rFonts w:ascii="Times New Roman" w:hAnsi="Times New Roman"/>
          <w:color w:val="000000"/>
          <w:sz w:val="20"/>
          <w:bdr w:val="none" w:sz="0" w:space="0" w:color="auto" w:frame="1"/>
          <w:lang w:val="es-ES"/>
        </w:rPr>
        <w:t>3:</w:t>
      </w:r>
      <w:r w:rsidRPr="00050494">
        <w:rPr>
          <w:rStyle w:val="xnormaltextrun"/>
          <w:color w:val="000000"/>
          <w:sz w:val="20"/>
          <w:bdr w:val="none" w:sz="0" w:space="0" w:color="auto" w:frame="1"/>
          <w:lang w:val="es-ES"/>
        </w:rPr>
        <w:t xml:space="preserve"> </w:t>
      </w:r>
      <w:r w:rsidRPr="00050494">
        <w:rPr>
          <w:rStyle w:val="xnormaltextrun"/>
          <w:rFonts w:ascii="Times New Roman" w:hAnsi="Times New Roman"/>
          <w:color w:val="000000"/>
          <w:sz w:val="20"/>
          <w:bdr w:val="none" w:sz="0" w:space="0" w:color="auto" w:frame="1"/>
          <w:lang w:val="es-ES"/>
        </w:rPr>
        <w:t>SLP</w:t>
      </w:r>
      <w:r w:rsidR="0093031B" w:rsidRPr="00D7156E">
        <w:rPr>
          <w:rStyle w:val="xnormaltextrun"/>
          <w:rFonts w:ascii="Times New Roman" w:hAnsi="Times New Roman"/>
          <w:color w:val="000000"/>
          <w:sz w:val="20"/>
          <w:bdr w:val="none" w:sz="0" w:space="0" w:color="auto" w:frame="1"/>
          <w:lang w:val="es-ES"/>
        </w:rPr>
        <w:t> </w:t>
      </w:r>
      <w:r w:rsidRPr="00050494">
        <w:rPr>
          <w:rFonts w:ascii="Times New Roman" w:hAnsi="Times New Roman"/>
          <w:sz w:val="20"/>
          <w:lang w:val="es-ES"/>
        </w:rPr>
        <w:t>0,00735, SG</w:t>
      </w:r>
      <w:r w:rsidR="00072C1C" w:rsidRPr="00D7156E">
        <w:rPr>
          <w:rFonts w:ascii="Times New Roman" w:hAnsi="Times New Roman"/>
          <w:sz w:val="20"/>
          <w:lang w:val="es-ES"/>
        </w:rPr>
        <w:t> </w:t>
      </w:r>
      <w:r w:rsidRPr="00050494">
        <w:rPr>
          <w:rFonts w:ascii="Times New Roman" w:hAnsi="Times New Roman"/>
          <w:sz w:val="20"/>
          <w:lang w:val="es-ES"/>
        </w:rPr>
        <w:t>0,00797; bilateral)</w:t>
      </w:r>
      <w:r w:rsidRPr="00050494">
        <w:rPr>
          <w:rStyle w:val="xnormaltextrun"/>
          <w:rFonts w:ascii="Times New Roman" w:hAnsi="Times New Roman"/>
          <w:color w:val="000000"/>
          <w:sz w:val="20"/>
          <w:bdr w:val="none" w:sz="0" w:space="0" w:color="auto" w:frame="1"/>
          <w:lang w:val="es-ES"/>
        </w:rPr>
        <w:t xml:space="preserve"> se determinaron mediante una función de gasto alfa de Lan-DeMets que se aproxima a un enfoque de O’Brien Fleming. La SLP se evaluó mediante una BICR conforme a los criterios RECIST v1.1.</w:t>
      </w:r>
    </w:p>
    <w:p w14:paraId="18FCCDCA" w14:textId="77777777" w:rsidR="0023286A" w:rsidRPr="00050494" w:rsidRDefault="0023286A" w:rsidP="0023286A">
      <w:pPr>
        <w:pStyle w:val="xmsonormal"/>
        <w:textAlignment w:val="baseline"/>
        <w:rPr>
          <w:rStyle w:val="xnormaltextrun"/>
          <w:rFonts w:ascii="Times New Roman" w:hAnsi="Times New Roman"/>
          <w:color w:val="000000"/>
          <w:sz w:val="20"/>
          <w:lang w:val="es-ES"/>
        </w:rPr>
      </w:pPr>
      <w:r w:rsidRPr="00050494">
        <w:rPr>
          <w:rStyle w:val="xnormaltextrun"/>
          <w:rFonts w:ascii="Times New Roman" w:hAnsi="Times New Roman"/>
          <w:color w:val="000000"/>
          <w:sz w:val="20"/>
          <w:vertAlign w:val="superscript"/>
          <w:lang w:val="es-ES"/>
        </w:rPr>
        <w:t>b</w:t>
      </w:r>
      <w:r w:rsidRPr="00050494">
        <w:rPr>
          <w:sz w:val="20"/>
          <w:lang w:val="es-ES"/>
        </w:rPr>
        <w:t xml:space="preserve"> </w:t>
      </w:r>
      <w:r w:rsidRPr="00050494">
        <w:rPr>
          <w:rFonts w:ascii="Times New Roman" w:hAnsi="Times New Roman"/>
          <w:sz w:val="20"/>
          <w:lang w:val="es-ES"/>
        </w:rPr>
        <w:t xml:space="preserve">La HR se calcula mediante un modelo de riesgos proporcionales de Cox estratificado en función de </w:t>
      </w:r>
      <w:r w:rsidRPr="00050494">
        <w:rPr>
          <w:rStyle w:val="xnormaltextrun"/>
          <w:rFonts w:ascii="Times New Roman" w:hAnsi="Times New Roman"/>
          <w:color w:val="000000"/>
          <w:sz w:val="20"/>
          <w:bdr w:val="none" w:sz="0" w:space="0" w:color="auto" w:frame="1"/>
          <w:lang w:val="es-ES"/>
        </w:rPr>
        <w:t>PD</w:t>
      </w:r>
      <w:r w:rsidRPr="00050494">
        <w:rPr>
          <w:rStyle w:val="xnormaltextrun"/>
          <w:rFonts w:ascii="Times New Roman" w:hAnsi="Times New Roman"/>
          <w:color w:val="000000"/>
          <w:sz w:val="20"/>
          <w:bdr w:val="none" w:sz="0" w:space="0" w:color="auto" w:frame="1"/>
          <w:lang w:val="es-ES"/>
        </w:rPr>
        <w:noBreakHyphen/>
        <w:t>L1</w:t>
      </w:r>
      <w:r w:rsidRPr="00050494">
        <w:rPr>
          <w:rFonts w:ascii="Times New Roman" w:hAnsi="Times New Roman"/>
          <w:sz w:val="20"/>
          <w:lang w:val="es-ES"/>
        </w:rPr>
        <w:t>, histología y estadio de la enfermedad.</w:t>
      </w:r>
    </w:p>
    <w:p w14:paraId="356F80D8" w14:textId="77777777" w:rsidR="0023286A" w:rsidRPr="00050494" w:rsidRDefault="0023286A" w:rsidP="0023286A">
      <w:pPr>
        <w:pStyle w:val="xmsonormal"/>
        <w:textAlignment w:val="baseline"/>
        <w:rPr>
          <w:rFonts w:ascii="Times New Roman" w:hAnsi="Times New Roman" w:cs="Times New Roman"/>
          <w:sz w:val="20"/>
          <w:szCs w:val="20"/>
          <w:lang w:val="es-ES"/>
        </w:rPr>
      </w:pPr>
      <w:r w:rsidRPr="00050494">
        <w:rPr>
          <w:rStyle w:val="xnormaltextrun"/>
          <w:rFonts w:ascii="Times New Roman" w:hAnsi="Times New Roman"/>
          <w:color w:val="000000"/>
          <w:sz w:val="20"/>
          <w:bdr w:val="none" w:sz="0" w:space="0" w:color="auto" w:frame="1"/>
          <w:vertAlign w:val="superscript"/>
          <w:lang w:val="es-ES"/>
        </w:rPr>
        <w:t xml:space="preserve">c </w:t>
      </w:r>
      <w:r w:rsidRPr="00050494">
        <w:rPr>
          <w:rStyle w:val="xnormaltextrun"/>
          <w:rFonts w:ascii="Times New Roman" w:hAnsi="Times New Roman"/>
          <w:color w:val="000000"/>
          <w:sz w:val="20"/>
          <w:bdr w:val="none" w:sz="0" w:space="0" w:color="auto" w:frame="1"/>
          <w:lang w:val="es-ES"/>
        </w:rPr>
        <w:t xml:space="preserve">Valor de </w:t>
      </w:r>
      <w:r w:rsidRPr="00DC6217">
        <w:rPr>
          <w:rStyle w:val="xnormaltextrun"/>
          <w:rFonts w:ascii="Times New Roman" w:hAnsi="Times New Roman"/>
          <w:color w:val="000000"/>
          <w:sz w:val="20"/>
          <w:bdr w:val="none" w:sz="0" w:space="0" w:color="auto" w:frame="1"/>
          <w:lang w:val="es-ES"/>
        </w:rPr>
        <w:t>p</w:t>
      </w:r>
      <w:r w:rsidRPr="00050494">
        <w:rPr>
          <w:rStyle w:val="xnormaltextrun"/>
          <w:rFonts w:ascii="Times New Roman" w:hAnsi="Times New Roman"/>
          <w:color w:val="000000"/>
          <w:sz w:val="20"/>
          <w:bdr w:val="none" w:sz="0" w:space="0" w:color="auto" w:frame="1"/>
          <w:lang w:val="es-ES"/>
        </w:rPr>
        <w:t xml:space="preserve"> bilateral basado en una prueba del orden logarítmico estratificada en función de PD</w:t>
      </w:r>
      <w:r w:rsidRPr="00050494">
        <w:rPr>
          <w:rStyle w:val="xnormaltextrun"/>
          <w:rFonts w:ascii="Times New Roman" w:hAnsi="Times New Roman"/>
          <w:color w:val="000000"/>
          <w:sz w:val="20"/>
          <w:bdr w:val="none" w:sz="0" w:space="0" w:color="auto" w:frame="1"/>
          <w:lang w:val="es-ES"/>
        </w:rPr>
        <w:noBreakHyphen/>
        <w:t>L1, histología y estadio de la enfermedad.</w:t>
      </w:r>
    </w:p>
    <w:p w14:paraId="11AEBCBB" w14:textId="77777777" w:rsidR="0023286A" w:rsidRPr="00050494" w:rsidRDefault="0023286A" w:rsidP="0023286A">
      <w:pPr>
        <w:pStyle w:val="xmsonormal"/>
        <w:textAlignment w:val="baseline"/>
        <w:rPr>
          <w:rFonts w:ascii="Times New Roman" w:hAnsi="Times New Roman" w:cs="Times New Roman"/>
          <w:sz w:val="20"/>
          <w:szCs w:val="20"/>
          <w:lang w:val="es-ES"/>
        </w:rPr>
      </w:pPr>
      <w:r w:rsidRPr="00050494">
        <w:rPr>
          <w:rFonts w:ascii="Times New Roman" w:hAnsi="Times New Roman"/>
          <w:sz w:val="20"/>
          <w:vertAlign w:val="superscript"/>
          <w:lang w:val="es-ES"/>
        </w:rPr>
        <w:t xml:space="preserve">d </w:t>
      </w:r>
      <w:r w:rsidRPr="00050494">
        <w:rPr>
          <w:rFonts w:ascii="Times New Roman" w:hAnsi="Times New Roman"/>
          <w:sz w:val="20"/>
          <w:lang w:val="es-ES"/>
        </w:rPr>
        <w:t>Respuesta objetiva confirmada.</w:t>
      </w:r>
    </w:p>
    <w:p w14:paraId="778B18BD" w14:textId="77777777" w:rsidR="0023286A" w:rsidRPr="00050494" w:rsidRDefault="0023286A" w:rsidP="0023286A">
      <w:pPr>
        <w:pStyle w:val="xmsonormal"/>
        <w:textAlignment w:val="baseline"/>
        <w:rPr>
          <w:rFonts w:ascii="Times New Roman" w:hAnsi="Times New Roman" w:cs="Times New Roman"/>
          <w:sz w:val="20"/>
          <w:szCs w:val="20"/>
          <w:lang w:val="es-ES"/>
        </w:rPr>
      </w:pPr>
      <w:r w:rsidRPr="00050494">
        <w:rPr>
          <w:rFonts w:ascii="Times New Roman" w:hAnsi="Times New Roman" w:cs="Times New Roman"/>
          <w:sz w:val="20"/>
          <w:szCs w:val="20"/>
          <w:vertAlign w:val="superscript"/>
          <w:lang w:val="es-ES"/>
        </w:rPr>
        <w:t>e</w:t>
      </w:r>
      <w:r w:rsidRPr="00050494">
        <w:rPr>
          <w:rFonts w:ascii="Times New Roman" w:hAnsi="Times New Roman"/>
          <w:sz w:val="20"/>
          <w:lang w:val="es-ES"/>
        </w:rPr>
        <w:t xml:space="preserve"> Análisis </w:t>
      </w:r>
      <w:r w:rsidRPr="00050494">
        <w:rPr>
          <w:rFonts w:ascii="Times New Roman" w:hAnsi="Times New Roman"/>
          <w:i/>
          <w:iCs/>
          <w:sz w:val="20"/>
          <w:lang w:val="es-ES"/>
        </w:rPr>
        <w:t>a posteriori</w:t>
      </w:r>
      <w:r w:rsidRPr="00050494">
        <w:rPr>
          <w:rFonts w:ascii="Times New Roman" w:hAnsi="Times New Roman"/>
          <w:sz w:val="20"/>
          <w:lang w:val="es-ES"/>
        </w:rPr>
        <w:t>.</w:t>
      </w:r>
    </w:p>
    <w:p w14:paraId="2E40FD74" w14:textId="77777777" w:rsidR="0023286A" w:rsidRPr="00050494" w:rsidRDefault="0023286A" w:rsidP="0023286A">
      <w:pPr>
        <w:pStyle w:val="xmsonormal"/>
        <w:textAlignment w:val="baseline"/>
        <w:rPr>
          <w:rFonts w:ascii="Times New Roman" w:hAnsi="Times New Roman" w:cs="Times New Roman"/>
          <w:sz w:val="20"/>
          <w:szCs w:val="20"/>
          <w:lang w:val="es-ES"/>
        </w:rPr>
      </w:pPr>
      <w:r w:rsidRPr="00050494">
        <w:rPr>
          <w:rFonts w:ascii="Times New Roman" w:hAnsi="Times New Roman"/>
          <w:sz w:val="20"/>
          <w:lang w:val="es-ES"/>
        </w:rPr>
        <w:t>NA</w:t>
      </w:r>
      <w:del w:id="785" w:author="AstraZeneca 12" w:date="2025-02-24T12:54:00Z">
        <w:r w:rsidRPr="00050494" w:rsidDel="00A448EB">
          <w:rPr>
            <w:rFonts w:ascii="Times New Roman" w:hAnsi="Times New Roman"/>
            <w:sz w:val="20"/>
            <w:lang w:val="es-ES"/>
          </w:rPr>
          <w:delText xml:space="preserve"> </w:delText>
        </w:r>
      </w:del>
      <w:r w:rsidRPr="00050494">
        <w:rPr>
          <w:rFonts w:ascii="Times New Roman" w:hAnsi="Times New Roman"/>
          <w:sz w:val="20"/>
          <w:lang w:val="es-ES"/>
        </w:rPr>
        <w:t>=</w:t>
      </w:r>
      <w:del w:id="786" w:author="AstraZeneca 12" w:date="2025-02-24T12:54:00Z">
        <w:r w:rsidRPr="00050494" w:rsidDel="00A448EB">
          <w:rPr>
            <w:rFonts w:ascii="Times New Roman" w:hAnsi="Times New Roman"/>
            <w:sz w:val="20"/>
            <w:lang w:val="es-ES"/>
          </w:rPr>
          <w:delText xml:space="preserve"> </w:delText>
        </w:r>
      </w:del>
      <w:r w:rsidRPr="00050494">
        <w:rPr>
          <w:rFonts w:ascii="Times New Roman" w:hAnsi="Times New Roman"/>
          <w:sz w:val="20"/>
          <w:lang w:val="es-ES"/>
        </w:rPr>
        <w:t>No Alcanzado, IC</w:t>
      </w:r>
      <w:del w:id="787" w:author="AstraZeneca 12" w:date="2025-02-24T12:54:00Z">
        <w:r w:rsidRPr="00050494" w:rsidDel="00A448EB">
          <w:rPr>
            <w:rFonts w:ascii="Times New Roman" w:hAnsi="Times New Roman"/>
            <w:sz w:val="20"/>
            <w:lang w:val="es-ES"/>
          </w:rPr>
          <w:delText xml:space="preserve"> </w:delText>
        </w:r>
      </w:del>
      <w:r w:rsidRPr="00050494">
        <w:rPr>
          <w:rFonts w:ascii="Times New Roman" w:hAnsi="Times New Roman"/>
          <w:sz w:val="20"/>
          <w:lang w:val="es-ES"/>
        </w:rPr>
        <w:t>=</w:t>
      </w:r>
      <w:del w:id="788" w:author="AstraZeneca 12" w:date="2025-02-24T12:54:00Z">
        <w:r w:rsidRPr="00050494" w:rsidDel="00A448EB">
          <w:rPr>
            <w:rFonts w:ascii="Times New Roman" w:hAnsi="Times New Roman"/>
            <w:sz w:val="20"/>
            <w:lang w:val="es-ES"/>
          </w:rPr>
          <w:delText xml:space="preserve"> </w:delText>
        </w:r>
      </w:del>
      <w:r w:rsidRPr="00050494">
        <w:rPr>
          <w:rFonts w:ascii="Times New Roman" w:hAnsi="Times New Roman"/>
          <w:sz w:val="20"/>
          <w:lang w:val="es-ES"/>
        </w:rPr>
        <w:t>Intervalo de Confianza.</w:t>
      </w:r>
    </w:p>
    <w:bookmarkEnd w:id="784"/>
    <w:p w14:paraId="0E48091C" w14:textId="77777777" w:rsidR="0023286A" w:rsidRPr="00DC6217" w:rsidRDefault="0023286A" w:rsidP="0023286A">
      <w:pPr>
        <w:spacing w:line="240" w:lineRule="auto"/>
        <w:textAlignment w:val="baseline"/>
        <w:rPr>
          <w:szCs w:val="22"/>
          <w:lang w:val="es-ES"/>
        </w:rPr>
      </w:pPr>
    </w:p>
    <w:p w14:paraId="7C9232F6" w14:textId="0E3BDEC6" w:rsidR="0023286A" w:rsidRDefault="0023286A" w:rsidP="0023286A">
      <w:pPr>
        <w:keepNext/>
        <w:spacing w:line="240" w:lineRule="auto"/>
        <w:textAlignment w:val="baseline"/>
        <w:rPr>
          <w:b/>
          <w:lang w:val="es-ES"/>
        </w:rPr>
      </w:pPr>
      <w:r w:rsidRPr="00050494">
        <w:rPr>
          <w:b/>
          <w:lang w:val="es-ES"/>
        </w:rPr>
        <w:t>Figura </w:t>
      </w:r>
      <w:ins w:id="789" w:author="AstraZeneca 12" w:date="2025-02-24T12:54:00Z">
        <w:r w:rsidR="00A448EB">
          <w:rPr>
            <w:b/>
            <w:lang w:val="es-ES"/>
          </w:rPr>
          <w:t>8</w:t>
        </w:r>
      </w:ins>
      <w:del w:id="790" w:author="AstraZeneca 12" w:date="2025-02-24T12:54:00Z">
        <w:r w:rsidR="00781274" w:rsidRPr="00050494" w:rsidDel="00A448EB">
          <w:rPr>
            <w:b/>
            <w:lang w:val="es-ES"/>
          </w:rPr>
          <w:delText>7</w:delText>
        </w:r>
      </w:del>
      <w:r w:rsidRPr="00050494">
        <w:rPr>
          <w:b/>
          <w:lang w:val="es-ES"/>
        </w:rPr>
        <w:t>. Curva de Kaplan-Meier de la SG</w:t>
      </w:r>
    </w:p>
    <w:p w14:paraId="0FBA05A0" w14:textId="77777777" w:rsidR="00D617C6" w:rsidRPr="00334693" w:rsidRDefault="00000000" w:rsidP="00D617C6">
      <w:pPr>
        <w:spacing w:line="240" w:lineRule="auto"/>
        <w:ind w:left="567"/>
        <w:textAlignment w:val="baseline"/>
        <w:rPr>
          <w:szCs w:val="24"/>
        </w:rPr>
      </w:pPr>
      <w:r>
        <w:rPr>
          <w:noProof/>
        </w:rPr>
        <w:pict w14:anchorId="64C46C04">
          <v:shape id="_x0000_s2314" type="#_x0000_t202" style="position:absolute;left:0;text-align:left;margin-left:-3.95pt;margin-top:22.15pt;width:27.8pt;height:169.8pt;z-index:46;visibility:visible" filled="f" stroked="f">
            <v:textbox style="layout-flow:vertical;mso-layout-flow-alt:bottom-to-top;mso-next-textbox:#_x0000_s2314">
              <w:txbxContent>
                <w:p w14:paraId="78385CD2" w14:textId="77777777" w:rsidR="00E96F81" w:rsidRPr="00853386" w:rsidRDefault="00E96F81" w:rsidP="0023286A">
                  <w:pPr>
                    <w:jc w:val="center"/>
                    <w:rPr>
                      <w:sz w:val="20"/>
                    </w:rPr>
                  </w:pPr>
                  <w:r w:rsidRPr="00853386">
                    <w:rPr>
                      <w:sz w:val="20"/>
                    </w:rPr>
                    <w:t>Probabili</w:t>
                  </w:r>
                  <w:r>
                    <w:rPr>
                      <w:sz w:val="20"/>
                    </w:rPr>
                    <w:t>dad de SG</w:t>
                  </w:r>
                </w:p>
              </w:txbxContent>
            </v:textbox>
          </v:shape>
        </w:pict>
      </w:r>
      <w:r>
        <w:rPr>
          <w:noProof/>
        </w:rPr>
        <w:pict w14:anchorId="5E70B7C2">
          <v:shape id="_x0000_s2364" type="#_x0000_t202" style="position:absolute;left:0;text-align:left;margin-left:153.25pt;margin-top:25.25pt;width:256.6pt;height:64.2pt;z-index:57;visibility:visible;mso-wrap-distance-top:3.6pt;mso-wrap-distance-bottom:3.6pt;mso-width-relative:margin;mso-height-relative:margin" filled="f" stroked="f">
            <v:textbox>
              <w:txbxContent>
                <w:tbl>
                  <w:tblPr>
                    <w:tblW w:w="4913" w:type="pct"/>
                    <w:tblLook w:val="04A0" w:firstRow="1" w:lastRow="0" w:firstColumn="1" w:lastColumn="0" w:noHBand="0" w:noVBand="1"/>
                  </w:tblPr>
                  <w:tblGrid>
                    <w:gridCol w:w="3200"/>
                    <w:gridCol w:w="842"/>
                    <w:gridCol w:w="945"/>
                  </w:tblGrid>
                  <w:tr w:rsidR="00D617C6" w14:paraId="563B5C67" w14:textId="77777777" w:rsidTr="00F25F7B">
                    <w:tc>
                      <w:tcPr>
                        <w:tcW w:w="3209" w:type="pct"/>
                        <w:tcBorders>
                          <w:bottom w:val="single" w:sz="4" w:space="0" w:color="auto"/>
                        </w:tcBorders>
                        <w:shd w:val="clear" w:color="auto" w:fill="auto"/>
                      </w:tcPr>
                      <w:p w14:paraId="34443590" w14:textId="77777777" w:rsidR="00D617C6" w:rsidRPr="00F25F7B" w:rsidRDefault="00D617C6" w:rsidP="00F25F7B">
                        <w:pPr>
                          <w:spacing w:line="240" w:lineRule="auto"/>
                          <w:rPr>
                            <w:sz w:val="12"/>
                            <w:szCs w:val="12"/>
                          </w:rPr>
                        </w:pPr>
                      </w:p>
                    </w:tc>
                    <w:tc>
                      <w:tcPr>
                        <w:tcW w:w="844" w:type="pct"/>
                        <w:tcBorders>
                          <w:bottom w:val="single" w:sz="4" w:space="0" w:color="auto"/>
                        </w:tcBorders>
                        <w:shd w:val="clear" w:color="auto" w:fill="auto"/>
                      </w:tcPr>
                      <w:p w14:paraId="37C79899" w14:textId="77777777" w:rsidR="00D617C6" w:rsidRPr="00F25F7B" w:rsidRDefault="00D617C6" w:rsidP="00F25F7B">
                        <w:pPr>
                          <w:spacing w:line="240" w:lineRule="auto"/>
                          <w:rPr>
                            <w:sz w:val="12"/>
                            <w:szCs w:val="12"/>
                          </w:rPr>
                        </w:pPr>
                        <w:r w:rsidRPr="00F25F7B">
                          <w:rPr>
                            <w:sz w:val="12"/>
                            <w:szCs w:val="12"/>
                          </w:rPr>
                          <w:t>Median</w:t>
                        </w:r>
                        <w:r w:rsidR="005A2D54" w:rsidRPr="00F25F7B">
                          <w:rPr>
                            <w:sz w:val="12"/>
                            <w:szCs w:val="12"/>
                          </w:rPr>
                          <w:t>a</w:t>
                        </w:r>
                        <w:r w:rsidRPr="00F25F7B">
                          <w:rPr>
                            <w:sz w:val="12"/>
                            <w:szCs w:val="12"/>
                          </w:rPr>
                          <w:t xml:space="preserve"> </w:t>
                        </w:r>
                        <w:r w:rsidR="005A2D54" w:rsidRPr="00F25F7B">
                          <w:rPr>
                            <w:sz w:val="12"/>
                            <w:szCs w:val="12"/>
                          </w:rPr>
                          <w:t>SG</w:t>
                        </w:r>
                      </w:p>
                    </w:tc>
                    <w:tc>
                      <w:tcPr>
                        <w:tcW w:w="947" w:type="pct"/>
                        <w:tcBorders>
                          <w:bottom w:val="single" w:sz="4" w:space="0" w:color="auto"/>
                        </w:tcBorders>
                        <w:shd w:val="clear" w:color="auto" w:fill="auto"/>
                      </w:tcPr>
                      <w:p w14:paraId="7F3603C3" w14:textId="77777777" w:rsidR="00D617C6" w:rsidRPr="00F25F7B" w:rsidRDefault="00D617C6" w:rsidP="00F25F7B">
                        <w:pPr>
                          <w:spacing w:line="240" w:lineRule="auto"/>
                          <w:rPr>
                            <w:sz w:val="12"/>
                            <w:szCs w:val="12"/>
                          </w:rPr>
                        </w:pPr>
                        <w:r w:rsidRPr="00F25F7B">
                          <w:rPr>
                            <w:sz w:val="12"/>
                            <w:szCs w:val="12"/>
                          </w:rPr>
                          <w:t>(</w:t>
                        </w:r>
                        <w:r w:rsidR="005A2D54" w:rsidRPr="00F25F7B">
                          <w:rPr>
                            <w:sz w:val="12"/>
                            <w:szCs w:val="12"/>
                          </w:rPr>
                          <w:t xml:space="preserve">IC del </w:t>
                        </w:r>
                        <w:r w:rsidRPr="00F25F7B">
                          <w:rPr>
                            <w:sz w:val="12"/>
                            <w:szCs w:val="12"/>
                          </w:rPr>
                          <w:t>95%)</w:t>
                        </w:r>
                      </w:p>
                    </w:tc>
                  </w:tr>
                  <w:tr w:rsidR="00D617C6" w14:paraId="387FE490" w14:textId="77777777" w:rsidTr="00F25F7B">
                    <w:trPr>
                      <w:trHeight w:val="150"/>
                    </w:trPr>
                    <w:tc>
                      <w:tcPr>
                        <w:tcW w:w="3209" w:type="pct"/>
                        <w:tcBorders>
                          <w:top w:val="single" w:sz="4" w:space="0" w:color="auto"/>
                        </w:tcBorders>
                        <w:shd w:val="clear" w:color="auto" w:fill="auto"/>
                      </w:tcPr>
                      <w:p w14:paraId="3E54D254" w14:textId="77777777" w:rsidR="00D617C6" w:rsidRPr="00F25F7B" w:rsidRDefault="00D617C6" w:rsidP="00F25F7B">
                        <w:pPr>
                          <w:spacing w:line="240" w:lineRule="auto"/>
                          <w:rPr>
                            <w:sz w:val="12"/>
                            <w:szCs w:val="12"/>
                            <w:lang w:val="es-ES"/>
                          </w:rPr>
                        </w:pPr>
                        <w:r w:rsidRPr="00F25F7B">
                          <w:rPr>
                            <w:b/>
                            <w:bCs/>
                            <w:sz w:val="12"/>
                            <w:szCs w:val="12"/>
                            <w:lang w:val="es-ES"/>
                          </w:rPr>
                          <w:t>IMFINZI + tremelimumab</w:t>
                        </w:r>
                        <w:r w:rsidR="00C54B6D" w:rsidRPr="00F25F7B">
                          <w:rPr>
                            <w:b/>
                            <w:bCs/>
                            <w:sz w:val="12"/>
                            <w:szCs w:val="12"/>
                            <w:lang w:val="es-ES"/>
                          </w:rPr>
                          <w:t> </w:t>
                        </w:r>
                        <w:r w:rsidRPr="00F25F7B">
                          <w:rPr>
                            <w:b/>
                            <w:bCs/>
                            <w:sz w:val="12"/>
                            <w:szCs w:val="12"/>
                            <w:lang w:val="es-ES"/>
                          </w:rPr>
                          <w:t>+</w:t>
                        </w:r>
                        <w:r w:rsidR="00C54B6D" w:rsidRPr="00F25F7B">
                          <w:rPr>
                            <w:b/>
                            <w:bCs/>
                            <w:sz w:val="12"/>
                            <w:szCs w:val="12"/>
                            <w:lang w:val="es-ES"/>
                          </w:rPr>
                          <w:t> </w:t>
                        </w:r>
                        <w:r w:rsidR="005A2D54" w:rsidRPr="00F25F7B">
                          <w:rPr>
                            <w:b/>
                            <w:bCs/>
                            <w:sz w:val="12"/>
                            <w:szCs w:val="12"/>
                            <w:lang w:val="es-ES"/>
                          </w:rPr>
                          <w:t>quimioterapia basada en platino</w:t>
                        </w:r>
                      </w:p>
                    </w:tc>
                    <w:tc>
                      <w:tcPr>
                        <w:tcW w:w="844" w:type="pct"/>
                        <w:tcBorders>
                          <w:top w:val="single" w:sz="4" w:space="0" w:color="auto"/>
                        </w:tcBorders>
                        <w:shd w:val="clear" w:color="auto" w:fill="auto"/>
                      </w:tcPr>
                      <w:p w14:paraId="5715C478" w14:textId="77777777" w:rsidR="00D617C6" w:rsidRPr="00F25F7B" w:rsidRDefault="00D617C6" w:rsidP="00F25F7B">
                        <w:pPr>
                          <w:spacing w:line="240" w:lineRule="auto"/>
                          <w:rPr>
                            <w:sz w:val="12"/>
                            <w:szCs w:val="12"/>
                          </w:rPr>
                        </w:pPr>
                        <w:r w:rsidRPr="00F25F7B">
                          <w:rPr>
                            <w:sz w:val="12"/>
                            <w:szCs w:val="12"/>
                          </w:rPr>
                          <w:t>14</w:t>
                        </w:r>
                        <w:r w:rsidR="005A2D54" w:rsidRPr="00F25F7B">
                          <w:rPr>
                            <w:sz w:val="12"/>
                            <w:szCs w:val="12"/>
                          </w:rPr>
                          <w:t>,</w:t>
                        </w:r>
                        <w:r w:rsidRPr="00F25F7B">
                          <w:rPr>
                            <w:sz w:val="12"/>
                            <w:szCs w:val="12"/>
                          </w:rPr>
                          <w:t>0</w:t>
                        </w:r>
                      </w:p>
                    </w:tc>
                    <w:tc>
                      <w:tcPr>
                        <w:tcW w:w="947" w:type="pct"/>
                        <w:tcBorders>
                          <w:top w:val="single" w:sz="4" w:space="0" w:color="auto"/>
                        </w:tcBorders>
                        <w:shd w:val="clear" w:color="auto" w:fill="auto"/>
                      </w:tcPr>
                      <w:p w14:paraId="791F1545" w14:textId="77777777" w:rsidR="00D617C6" w:rsidRPr="00F25F7B" w:rsidRDefault="00D617C6" w:rsidP="00F25F7B">
                        <w:pPr>
                          <w:spacing w:line="240" w:lineRule="auto"/>
                          <w:rPr>
                            <w:sz w:val="12"/>
                            <w:szCs w:val="12"/>
                          </w:rPr>
                        </w:pPr>
                        <w:r w:rsidRPr="00F25F7B">
                          <w:rPr>
                            <w:sz w:val="12"/>
                            <w:szCs w:val="12"/>
                          </w:rPr>
                          <w:t>(11</w:t>
                        </w:r>
                        <w:r w:rsidR="005A2D54" w:rsidRPr="00F25F7B">
                          <w:rPr>
                            <w:sz w:val="12"/>
                            <w:szCs w:val="12"/>
                          </w:rPr>
                          <w:t>,</w:t>
                        </w:r>
                        <w:r w:rsidRPr="00F25F7B">
                          <w:rPr>
                            <w:sz w:val="12"/>
                            <w:szCs w:val="12"/>
                          </w:rPr>
                          <w:t>7, 16</w:t>
                        </w:r>
                        <w:r w:rsidR="005A2D54" w:rsidRPr="00F25F7B">
                          <w:rPr>
                            <w:sz w:val="12"/>
                            <w:szCs w:val="12"/>
                          </w:rPr>
                          <w:t>,</w:t>
                        </w:r>
                        <w:r w:rsidRPr="00F25F7B">
                          <w:rPr>
                            <w:sz w:val="12"/>
                            <w:szCs w:val="12"/>
                          </w:rPr>
                          <w:t>1)</w:t>
                        </w:r>
                      </w:p>
                    </w:tc>
                  </w:tr>
                  <w:tr w:rsidR="00D617C6" w14:paraId="11948010" w14:textId="77777777" w:rsidTr="00F25F7B">
                    <w:trPr>
                      <w:trHeight w:val="172"/>
                    </w:trPr>
                    <w:tc>
                      <w:tcPr>
                        <w:tcW w:w="3209" w:type="pct"/>
                        <w:shd w:val="clear" w:color="auto" w:fill="auto"/>
                      </w:tcPr>
                      <w:p w14:paraId="1D7042C1" w14:textId="77777777" w:rsidR="00D617C6" w:rsidRPr="00F25F7B" w:rsidRDefault="00A34BBB" w:rsidP="00F25F7B">
                        <w:pPr>
                          <w:spacing w:line="240" w:lineRule="auto"/>
                          <w:rPr>
                            <w:sz w:val="12"/>
                            <w:szCs w:val="12"/>
                          </w:rPr>
                        </w:pPr>
                        <w:r w:rsidRPr="00F25F7B">
                          <w:rPr>
                            <w:b/>
                            <w:bCs/>
                            <w:sz w:val="12"/>
                            <w:szCs w:val="12"/>
                          </w:rPr>
                          <w:t>Quimioterapia basada en platino</w:t>
                        </w:r>
                      </w:p>
                    </w:tc>
                    <w:tc>
                      <w:tcPr>
                        <w:tcW w:w="844" w:type="pct"/>
                        <w:shd w:val="clear" w:color="auto" w:fill="auto"/>
                      </w:tcPr>
                      <w:p w14:paraId="76BDA2CD" w14:textId="77777777" w:rsidR="00D617C6" w:rsidRPr="00F25F7B" w:rsidRDefault="00D617C6" w:rsidP="00F25F7B">
                        <w:pPr>
                          <w:spacing w:line="240" w:lineRule="auto"/>
                          <w:rPr>
                            <w:sz w:val="12"/>
                            <w:szCs w:val="12"/>
                          </w:rPr>
                        </w:pPr>
                        <w:r w:rsidRPr="00F25F7B">
                          <w:rPr>
                            <w:sz w:val="12"/>
                            <w:szCs w:val="12"/>
                          </w:rPr>
                          <w:t>11</w:t>
                        </w:r>
                        <w:r w:rsidR="005A2D54" w:rsidRPr="00F25F7B">
                          <w:rPr>
                            <w:sz w:val="12"/>
                            <w:szCs w:val="12"/>
                          </w:rPr>
                          <w:t>,</w:t>
                        </w:r>
                        <w:r w:rsidRPr="00F25F7B">
                          <w:rPr>
                            <w:sz w:val="12"/>
                            <w:szCs w:val="12"/>
                          </w:rPr>
                          <w:t>7</w:t>
                        </w:r>
                      </w:p>
                    </w:tc>
                    <w:tc>
                      <w:tcPr>
                        <w:tcW w:w="947" w:type="pct"/>
                        <w:shd w:val="clear" w:color="auto" w:fill="auto"/>
                      </w:tcPr>
                      <w:p w14:paraId="641B979E" w14:textId="77777777" w:rsidR="00D617C6" w:rsidRPr="00F25F7B" w:rsidRDefault="00D617C6" w:rsidP="00F25F7B">
                        <w:pPr>
                          <w:spacing w:line="240" w:lineRule="auto"/>
                          <w:rPr>
                            <w:sz w:val="12"/>
                            <w:szCs w:val="12"/>
                          </w:rPr>
                        </w:pPr>
                        <w:r w:rsidRPr="00F25F7B">
                          <w:rPr>
                            <w:sz w:val="12"/>
                            <w:szCs w:val="12"/>
                          </w:rPr>
                          <w:t>(10</w:t>
                        </w:r>
                        <w:r w:rsidR="005A2D54" w:rsidRPr="00F25F7B">
                          <w:rPr>
                            <w:sz w:val="12"/>
                            <w:szCs w:val="12"/>
                          </w:rPr>
                          <w:t>,</w:t>
                        </w:r>
                        <w:r w:rsidRPr="00F25F7B">
                          <w:rPr>
                            <w:sz w:val="12"/>
                            <w:szCs w:val="12"/>
                          </w:rPr>
                          <w:t>5, 13</w:t>
                        </w:r>
                        <w:r w:rsidR="005A2D54" w:rsidRPr="00F25F7B">
                          <w:rPr>
                            <w:sz w:val="12"/>
                            <w:szCs w:val="12"/>
                          </w:rPr>
                          <w:t>,</w:t>
                        </w:r>
                        <w:r w:rsidRPr="00F25F7B">
                          <w:rPr>
                            <w:sz w:val="12"/>
                            <w:szCs w:val="12"/>
                          </w:rPr>
                          <w:t>1)</w:t>
                        </w:r>
                      </w:p>
                    </w:tc>
                  </w:tr>
                  <w:tr w:rsidR="00D617C6" w14:paraId="1A2DE25D" w14:textId="77777777" w:rsidTr="00F25F7B">
                    <w:tc>
                      <w:tcPr>
                        <w:tcW w:w="3209" w:type="pct"/>
                        <w:tcBorders>
                          <w:bottom w:val="single" w:sz="4" w:space="0" w:color="auto"/>
                        </w:tcBorders>
                        <w:shd w:val="clear" w:color="auto" w:fill="auto"/>
                      </w:tcPr>
                      <w:p w14:paraId="09019C5D" w14:textId="77777777" w:rsidR="00D617C6" w:rsidRPr="00F25F7B" w:rsidRDefault="00D617C6" w:rsidP="00F25F7B">
                        <w:pPr>
                          <w:spacing w:line="240" w:lineRule="auto"/>
                          <w:rPr>
                            <w:sz w:val="12"/>
                            <w:szCs w:val="12"/>
                          </w:rPr>
                        </w:pPr>
                        <w:r w:rsidRPr="00F25F7B">
                          <w:rPr>
                            <w:sz w:val="12"/>
                            <w:szCs w:val="12"/>
                          </w:rPr>
                          <w:t>Hazard Ratio (</w:t>
                        </w:r>
                        <w:r w:rsidR="000B3E05" w:rsidRPr="00F25F7B">
                          <w:rPr>
                            <w:sz w:val="12"/>
                            <w:szCs w:val="12"/>
                          </w:rPr>
                          <w:t xml:space="preserve">IC del </w:t>
                        </w:r>
                        <w:r w:rsidRPr="00F25F7B">
                          <w:rPr>
                            <w:sz w:val="12"/>
                            <w:szCs w:val="12"/>
                          </w:rPr>
                          <w:t>95%)</w:t>
                        </w:r>
                      </w:p>
                    </w:tc>
                    <w:tc>
                      <w:tcPr>
                        <w:tcW w:w="844" w:type="pct"/>
                        <w:tcBorders>
                          <w:bottom w:val="single" w:sz="4" w:space="0" w:color="auto"/>
                        </w:tcBorders>
                        <w:shd w:val="clear" w:color="auto" w:fill="auto"/>
                      </w:tcPr>
                      <w:p w14:paraId="1DD85841" w14:textId="77777777" w:rsidR="00D617C6" w:rsidRPr="00F25F7B" w:rsidRDefault="00D617C6" w:rsidP="00F25F7B">
                        <w:pPr>
                          <w:spacing w:line="240" w:lineRule="auto"/>
                          <w:rPr>
                            <w:sz w:val="12"/>
                            <w:szCs w:val="12"/>
                          </w:rPr>
                        </w:pPr>
                      </w:p>
                    </w:tc>
                    <w:tc>
                      <w:tcPr>
                        <w:tcW w:w="947" w:type="pct"/>
                        <w:tcBorders>
                          <w:bottom w:val="single" w:sz="4" w:space="0" w:color="auto"/>
                        </w:tcBorders>
                        <w:shd w:val="clear" w:color="auto" w:fill="auto"/>
                      </w:tcPr>
                      <w:p w14:paraId="0FBE7F7F" w14:textId="77777777" w:rsidR="00D617C6" w:rsidRPr="00F25F7B" w:rsidRDefault="00D617C6" w:rsidP="00F25F7B">
                        <w:pPr>
                          <w:spacing w:line="240" w:lineRule="auto"/>
                          <w:rPr>
                            <w:sz w:val="12"/>
                            <w:szCs w:val="12"/>
                          </w:rPr>
                        </w:pPr>
                      </w:p>
                    </w:tc>
                  </w:tr>
                  <w:tr w:rsidR="00D617C6" w14:paraId="19E52846" w14:textId="77777777" w:rsidTr="00F25F7B">
                    <w:tc>
                      <w:tcPr>
                        <w:tcW w:w="3209" w:type="pct"/>
                        <w:tcBorders>
                          <w:top w:val="single" w:sz="4" w:space="0" w:color="auto"/>
                        </w:tcBorders>
                        <w:shd w:val="clear" w:color="auto" w:fill="auto"/>
                      </w:tcPr>
                      <w:p w14:paraId="6D51B83D" w14:textId="77777777" w:rsidR="00D617C6" w:rsidRPr="00F25F7B" w:rsidRDefault="00D617C6" w:rsidP="00F25F7B">
                        <w:pPr>
                          <w:spacing w:line="240" w:lineRule="auto"/>
                          <w:rPr>
                            <w:sz w:val="12"/>
                            <w:szCs w:val="12"/>
                            <w:lang w:val="es-ES"/>
                          </w:rPr>
                        </w:pPr>
                        <w:r w:rsidRPr="00F25F7B">
                          <w:rPr>
                            <w:b/>
                            <w:bCs/>
                            <w:sz w:val="12"/>
                            <w:szCs w:val="12"/>
                            <w:lang w:val="es-ES"/>
                          </w:rPr>
                          <w:t>IMFINZI + tremelimumab + </w:t>
                        </w:r>
                        <w:r w:rsidR="005A2D54" w:rsidRPr="00F25F7B">
                          <w:rPr>
                            <w:b/>
                            <w:bCs/>
                            <w:sz w:val="12"/>
                            <w:szCs w:val="12"/>
                            <w:lang w:val="es-ES"/>
                          </w:rPr>
                          <w:t>quimioterapia basada en platino</w:t>
                        </w:r>
                      </w:p>
                    </w:tc>
                    <w:tc>
                      <w:tcPr>
                        <w:tcW w:w="844" w:type="pct"/>
                        <w:tcBorders>
                          <w:top w:val="single" w:sz="4" w:space="0" w:color="auto"/>
                        </w:tcBorders>
                        <w:shd w:val="clear" w:color="auto" w:fill="auto"/>
                      </w:tcPr>
                      <w:p w14:paraId="7315EDAC" w14:textId="77777777" w:rsidR="00D617C6" w:rsidRPr="00F25F7B" w:rsidRDefault="00D617C6" w:rsidP="00F25F7B">
                        <w:pPr>
                          <w:spacing w:line="240" w:lineRule="auto"/>
                          <w:rPr>
                            <w:sz w:val="12"/>
                            <w:szCs w:val="12"/>
                          </w:rPr>
                        </w:pPr>
                        <w:r w:rsidRPr="00F25F7B">
                          <w:rPr>
                            <w:sz w:val="12"/>
                            <w:szCs w:val="12"/>
                          </w:rPr>
                          <w:t>0</w:t>
                        </w:r>
                        <w:r w:rsidR="005A2D54" w:rsidRPr="00F25F7B">
                          <w:rPr>
                            <w:sz w:val="12"/>
                            <w:szCs w:val="12"/>
                          </w:rPr>
                          <w:t>,</w:t>
                        </w:r>
                        <w:r w:rsidRPr="00F25F7B">
                          <w:rPr>
                            <w:sz w:val="12"/>
                            <w:szCs w:val="12"/>
                          </w:rPr>
                          <w:t>77</w:t>
                        </w:r>
                      </w:p>
                    </w:tc>
                    <w:tc>
                      <w:tcPr>
                        <w:tcW w:w="947" w:type="pct"/>
                        <w:tcBorders>
                          <w:top w:val="single" w:sz="4" w:space="0" w:color="auto"/>
                        </w:tcBorders>
                        <w:shd w:val="clear" w:color="auto" w:fill="auto"/>
                      </w:tcPr>
                      <w:p w14:paraId="2B4BE6E2" w14:textId="77777777" w:rsidR="00D617C6" w:rsidRPr="00F25F7B" w:rsidRDefault="00D617C6" w:rsidP="00F25F7B">
                        <w:pPr>
                          <w:spacing w:line="240" w:lineRule="auto"/>
                          <w:rPr>
                            <w:sz w:val="12"/>
                            <w:szCs w:val="12"/>
                          </w:rPr>
                        </w:pPr>
                        <w:r w:rsidRPr="00F25F7B">
                          <w:rPr>
                            <w:sz w:val="12"/>
                            <w:szCs w:val="12"/>
                          </w:rPr>
                          <w:t>(0</w:t>
                        </w:r>
                        <w:r w:rsidR="005A2D54" w:rsidRPr="00F25F7B">
                          <w:rPr>
                            <w:sz w:val="12"/>
                            <w:szCs w:val="12"/>
                          </w:rPr>
                          <w:t>,</w:t>
                        </w:r>
                        <w:r w:rsidRPr="00F25F7B">
                          <w:rPr>
                            <w:sz w:val="12"/>
                            <w:szCs w:val="12"/>
                          </w:rPr>
                          <w:t>650, 0</w:t>
                        </w:r>
                        <w:r w:rsidR="005A2D54" w:rsidRPr="00F25F7B">
                          <w:rPr>
                            <w:sz w:val="12"/>
                            <w:szCs w:val="12"/>
                          </w:rPr>
                          <w:t>,</w:t>
                        </w:r>
                        <w:r w:rsidRPr="00F25F7B">
                          <w:rPr>
                            <w:sz w:val="12"/>
                            <w:szCs w:val="12"/>
                          </w:rPr>
                          <w:t>916)</w:t>
                        </w:r>
                      </w:p>
                    </w:tc>
                  </w:tr>
                </w:tbl>
                <w:p w14:paraId="0746B370" w14:textId="77777777" w:rsidR="00D617C6" w:rsidRDefault="00D617C6" w:rsidP="00D617C6"/>
              </w:txbxContent>
            </v:textbox>
          </v:shape>
        </w:pict>
      </w:r>
      <w:r>
        <w:rPr>
          <w:noProof/>
        </w:rPr>
        <w:pict w14:anchorId="2546734E">
          <v:shape id="_x0000_s2363" type="#_x0000_t202" style="position:absolute;left:0;text-align:left;margin-left:142.05pt;margin-top:192.85pt;width:181.4pt;height:46.2pt;z-index:59;visibility:visible;mso-width-percent:400;mso-height-percent:200;mso-wrap-distance-top:3.6pt;mso-wrap-distance-bottom:3.6pt;mso-width-percent:400;mso-height-percent:200;mso-width-relative:margin;mso-height-relative:margin" filled="f" stroked="f">
            <v:textbox style="mso-fit-shape-to-text:t">
              <w:txbxContent>
                <w:p w14:paraId="4DE2D103" w14:textId="77777777" w:rsidR="00D617C6" w:rsidRPr="000B3E05" w:rsidRDefault="00D617C6" w:rsidP="00D617C6">
                  <w:pPr>
                    <w:jc w:val="center"/>
                    <w:rPr>
                      <w:sz w:val="20"/>
                      <w:lang w:val="es-ES"/>
                    </w:rPr>
                  </w:pPr>
                  <w:r w:rsidRPr="000B3E05">
                    <w:rPr>
                      <w:sz w:val="20"/>
                      <w:lang w:val="es-ES"/>
                    </w:rPr>
                    <w:t>Ti</w:t>
                  </w:r>
                  <w:r w:rsidR="000B3E05" w:rsidRPr="000B3E05">
                    <w:rPr>
                      <w:sz w:val="20"/>
                      <w:lang w:val="es-ES"/>
                    </w:rPr>
                    <w:t>empo desde la aleatorización</w:t>
                  </w:r>
                  <w:r w:rsidRPr="000B3E05">
                    <w:rPr>
                      <w:sz w:val="20"/>
                      <w:lang w:val="es-ES"/>
                    </w:rPr>
                    <w:t xml:space="preserve"> (</w:t>
                  </w:r>
                  <w:r w:rsidR="000B3E05" w:rsidRPr="000B3E05">
                    <w:rPr>
                      <w:sz w:val="20"/>
                      <w:lang w:val="es-ES"/>
                    </w:rPr>
                    <w:t>meses</w:t>
                  </w:r>
                  <w:r w:rsidRPr="000B3E05">
                    <w:rPr>
                      <w:sz w:val="20"/>
                      <w:lang w:val="es-ES"/>
                    </w:rPr>
                    <w:t>)</w:t>
                  </w:r>
                </w:p>
                <w:p w14:paraId="11793955" w14:textId="77777777" w:rsidR="00D617C6" w:rsidRPr="000B3E05" w:rsidRDefault="00D617C6" w:rsidP="00D617C6">
                  <w:pPr>
                    <w:jc w:val="center"/>
                    <w:rPr>
                      <w:sz w:val="20"/>
                      <w:lang w:val="es-ES"/>
                    </w:rPr>
                  </w:pPr>
                </w:p>
                <w:p w14:paraId="7299322A" w14:textId="77777777" w:rsidR="00D617C6" w:rsidRPr="000B3E05" w:rsidRDefault="00D617C6" w:rsidP="00D617C6">
                  <w:pPr>
                    <w:rPr>
                      <w:lang w:val="es-ES"/>
                    </w:rPr>
                  </w:pPr>
                </w:p>
              </w:txbxContent>
            </v:textbox>
          </v:shape>
        </w:pict>
      </w:r>
      <w:r>
        <w:rPr>
          <w:noProof/>
        </w:rPr>
        <w:pict w14:anchorId="1AC24B68">
          <v:shape id="_x0000_s2362" type="#_x0000_t202" style="position:absolute;left:0;text-align:left;margin-left:67.95pt;margin-top:159.6pt;width:181.4pt;height:21pt;z-index:58;visibility:visible;mso-width-percent:400;mso-height-percent:200;mso-wrap-distance-top:3.6pt;mso-wrap-distance-bottom:3.6pt;mso-width-percent:400;mso-height-percent:200;mso-width-relative:margin;mso-height-relative:margin" filled="f" stroked="f">
            <v:textbox style="mso-fit-shape-to-text:t">
              <w:txbxContent>
                <w:p w14:paraId="2F94CBB4" w14:textId="77777777" w:rsidR="00D617C6" w:rsidRPr="005A2D54" w:rsidRDefault="00D617C6" w:rsidP="00D617C6">
                  <w:pPr>
                    <w:spacing w:line="240" w:lineRule="auto"/>
                    <w:rPr>
                      <w:b/>
                      <w:bCs/>
                      <w:sz w:val="12"/>
                      <w:szCs w:val="12"/>
                      <w:lang w:val="es-ES"/>
                    </w:rPr>
                  </w:pPr>
                  <w:r w:rsidRPr="005A2D54">
                    <w:rPr>
                      <w:b/>
                      <w:bCs/>
                      <w:sz w:val="12"/>
                      <w:szCs w:val="12"/>
                      <w:lang w:val="es-ES"/>
                    </w:rPr>
                    <w:t>IMFINZI + tremelimumab + </w:t>
                  </w:r>
                  <w:r w:rsidR="005A2D54" w:rsidRPr="005A2D54">
                    <w:rPr>
                      <w:b/>
                      <w:bCs/>
                      <w:sz w:val="12"/>
                      <w:szCs w:val="12"/>
                      <w:lang w:val="es-ES"/>
                    </w:rPr>
                    <w:t>quimioterapia basada e</w:t>
                  </w:r>
                  <w:r w:rsidR="005A2D54">
                    <w:rPr>
                      <w:b/>
                      <w:bCs/>
                      <w:sz w:val="12"/>
                      <w:szCs w:val="12"/>
                      <w:lang w:val="es-ES"/>
                    </w:rPr>
                    <w:t>n platino</w:t>
                  </w:r>
                </w:p>
                <w:p w14:paraId="7A5780FE" w14:textId="77777777" w:rsidR="00D617C6" w:rsidRPr="005A2D54" w:rsidRDefault="005A2D54" w:rsidP="00D617C6">
                  <w:pPr>
                    <w:spacing w:line="240" w:lineRule="auto"/>
                    <w:rPr>
                      <w:lang w:val="es-ES"/>
                    </w:rPr>
                  </w:pPr>
                  <w:r>
                    <w:rPr>
                      <w:b/>
                      <w:bCs/>
                      <w:sz w:val="12"/>
                      <w:szCs w:val="12"/>
                      <w:lang w:val="es-ES"/>
                    </w:rPr>
                    <w:t>Quimioterapia basada en platino</w:t>
                  </w:r>
                </w:p>
              </w:txbxContent>
            </v:textbox>
          </v:shape>
        </w:pict>
      </w:r>
      <w:r w:rsidR="00360D16">
        <w:rPr>
          <w:noProof/>
          <w:szCs w:val="24"/>
        </w:rPr>
        <w:pict w14:anchorId="603B35A0">
          <v:shape id="Picture 21" o:spid="_x0000_i1032" type="#_x0000_t75" alt="Chart, line chart&#10;&#10;Description automatically generated" style="width:396pt;height:192.55pt;visibility:visible">
            <v:imagedata r:id="rId21" o:title="Chart, line chart&#10;&#10;Description automatically generated" croptop="5512f" cropbottom="20335f" cropleft="5713f" cropright="3037f"/>
          </v:shape>
        </w:pict>
      </w:r>
    </w:p>
    <w:p w14:paraId="6E768125" w14:textId="77777777" w:rsidR="00D617C6" w:rsidRPr="00334693" w:rsidRDefault="00D617C6" w:rsidP="00D617C6">
      <w:pPr>
        <w:keepNext/>
        <w:spacing w:line="240" w:lineRule="auto"/>
        <w:textAlignment w:val="baseline"/>
        <w:rPr>
          <w:szCs w:val="24"/>
        </w:rPr>
      </w:pPr>
    </w:p>
    <w:tbl>
      <w:tblPr>
        <w:tblW w:w="0" w:type="auto"/>
        <w:tblLook w:val="04A0" w:firstRow="1" w:lastRow="0" w:firstColumn="1" w:lastColumn="0" w:noHBand="0" w:noVBand="1"/>
      </w:tblPr>
      <w:tblGrid>
        <w:gridCol w:w="951"/>
        <w:gridCol w:w="532"/>
        <w:gridCol w:w="532"/>
        <w:gridCol w:w="532"/>
        <w:gridCol w:w="532"/>
        <w:gridCol w:w="532"/>
        <w:gridCol w:w="532"/>
        <w:gridCol w:w="532"/>
        <w:gridCol w:w="532"/>
        <w:gridCol w:w="532"/>
        <w:gridCol w:w="478"/>
        <w:gridCol w:w="478"/>
        <w:gridCol w:w="478"/>
        <w:gridCol w:w="478"/>
        <w:gridCol w:w="478"/>
        <w:gridCol w:w="478"/>
        <w:gridCol w:w="478"/>
      </w:tblGrid>
      <w:tr w:rsidR="00D617C6" w:rsidRPr="00360D16" w14:paraId="2895B612" w14:textId="77777777" w:rsidTr="00F25F7B">
        <w:tc>
          <w:tcPr>
            <w:tcW w:w="9085" w:type="dxa"/>
            <w:gridSpan w:val="17"/>
            <w:tcBorders>
              <w:bottom w:val="single" w:sz="4" w:space="0" w:color="auto"/>
            </w:tcBorders>
            <w:shd w:val="clear" w:color="auto" w:fill="auto"/>
          </w:tcPr>
          <w:p w14:paraId="53456738" w14:textId="77777777" w:rsidR="00D617C6" w:rsidRPr="0015099D" w:rsidRDefault="000B3E05" w:rsidP="00F25F7B">
            <w:pPr>
              <w:spacing w:line="240" w:lineRule="auto"/>
              <w:textAlignment w:val="baseline"/>
              <w:rPr>
                <w:sz w:val="14"/>
                <w:szCs w:val="14"/>
                <w:lang w:val="es-ES"/>
              </w:rPr>
            </w:pPr>
            <w:r w:rsidRPr="00BC0F79">
              <w:rPr>
                <w:sz w:val="14"/>
                <w:szCs w:val="14"/>
                <w:lang w:val="es-ES"/>
              </w:rPr>
              <w:t>Número de pacientes en riesgo</w:t>
            </w:r>
            <w:r w:rsidR="00D617C6" w:rsidRPr="0015099D">
              <w:rPr>
                <w:sz w:val="14"/>
                <w:szCs w:val="14"/>
                <w:lang w:val="es-ES"/>
              </w:rPr>
              <w:t xml:space="preserve"> </w:t>
            </w:r>
          </w:p>
        </w:tc>
      </w:tr>
      <w:tr w:rsidR="00D617C6" w:rsidRPr="000B3E05" w14:paraId="6D9E3AF8" w14:textId="77777777" w:rsidTr="00F25F7B">
        <w:tc>
          <w:tcPr>
            <w:tcW w:w="9085" w:type="dxa"/>
            <w:gridSpan w:val="17"/>
            <w:tcBorders>
              <w:top w:val="single" w:sz="4" w:space="0" w:color="auto"/>
            </w:tcBorders>
            <w:shd w:val="clear" w:color="auto" w:fill="auto"/>
          </w:tcPr>
          <w:p w14:paraId="1276AB81" w14:textId="77777777" w:rsidR="00D617C6" w:rsidRPr="00F25F7B" w:rsidRDefault="00D617C6" w:rsidP="00F25F7B">
            <w:pPr>
              <w:spacing w:line="240" w:lineRule="auto"/>
              <w:textAlignment w:val="baseline"/>
              <w:rPr>
                <w:sz w:val="14"/>
                <w:szCs w:val="14"/>
              </w:rPr>
            </w:pPr>
            <w:r w:rsidRPr="00F25F7B">
              <w:rPr>
                <w:sz w:val="14"/>
                <w:szCs w:val="14"/>
              </w:rPr>
              <w:t>M</w:t>
            </w:r>
            <w:r w:rsidR="000B3E05" w:rsidRPr="00F25F7B">
              <w:rPr>
                <w:sz w:val="14"/>
                <w:szCs w:val="14"/>
              </w:rPr>
              <w:t>es</w:t>
            </w:r>
          </w:p>
        </w:tc>
      </w:tr>
      <w:tr w:rsidR="00D617C6" w:rsidRPr="000B3E05" w14:paraId="430907B1" w14:textId="77777777" w:rsidTr="00F25F7B">
        <w:tc>
          <w:tcPr>
            <w:tcW w:w="951" w:type="dxa"/>
            <w:shd w:val="clear" w:color="auto" w:fill="auto"/>
          </w:tcPr>
          <w:p w14:paraId="6A492464" w14:textId="77777777" w:rsidR="00D617C6" w:rsidRPr="00F25F7B" w:rsidRDefault="00D617C6" w:rsidP="00F25F7B">
            <w:pPr>
              <w:spacing w:line="240" w:lineRule="auto"/>
              <w:textAlignment w:val="baseline"/>
              <w:rPr>
                <w:sz w:val="14"/>
                <w:szCs w:val="14"/>
              </w:rPr>
            </w:pPr>
          </w:p>
        </w:tc>
        <w:tc>
          <w:tcPr>
            <w:tcW w:w="532" w:type="dxa"/>
            <w:shd w:val="clear" w:color="auto" w:fill="auto"/>
          </w:tcPr>
          <w:p w14:paraId="13060A8A" w14:textId="77777777" w:rsidR="00D617C6" w:rsidRPr="00F25F7B" w:rsidRDefault="00D617C6" w:rsidP="00F25F7B">
            <w:pPr>
              <w:spacing w:line="240" w:lineRule="auto"/>
              <w:textAlignment w:val="baseline"/>
              <w:rPr>
                <w:sz w:val="14"/>
                <w:szCs w:val="14"/>
              </w:rPr>
            </w:pPr>
            <w:r w:rsidRPr="00F25F7B">
              <w:rPr>
                <w:sz w:val="14"/>
                <w:szCs w:val="14"/>
              </w:rPr>
              <w:t>0</w:t>
            </w:r>
          </w:p>
        </w:tc>
        <w:tc>
          <w:tcPr>
            <w:tcW w:w="532" w:type="dxa"/>
            <w:shd w:val="clear" w:color="auto" w:fill="auto"/>
          </w:tcPr>
          <w:p w14:paraId="69CF0D6C" w14:textId="77777777" w:rsidR="00D617C6" w:rsidRPr="00F25F7B" w:rsidRDefault="00D617C6" w:rsidP="00F25F7B">
            <w:pPr>
              <w:spacing w:line="240" w:lineRule="auto"/>
              <w:textAlignment w:val="baseline"/>
              <w:rPr>
                <w:sz w:val="14"/>
                <w:szCs w:val="14"/>
              </w:rPr>
            </w:pPr>
            <w:r w:rsidRPr="00F25F7B">
              <w:rPr>
                <w:sz w:val="14"/>
                <w:szCs w:val="14"/>
              </w:rPr>
              <w:t>3</w:t>
            </w:r>
          </w:p>
        </w:tc>
        <w:tc>
          <w:tcPr>
            <w:tcW w:w="532" w:type="dxa"/>
            <w:shd w:val="clear" w:color="auto" w:fill="auto"/>
          </w:tcPr>
          <w:p w14:paraId="4742D867" w14:textId="77777777" w:rsidR="00D617C6" w:rsidRPr="00F25F7B" w:rsidRDefault="00D617C6" w:rsidP="00F25F7B">
            <w:pPr>
              <w:spacing w:line="240" w:lineRule="auto"/>
              <w:textAlignment w:val="baseline"/>
              <w:rPr>
                <w:sz w:val="14"/>
                <w:szCs w:val="14"/>
              </w:rPr>
            </w:pPr>
            <w:r w:rsidRPr="00F25F7B">
              <w:rPr>
                <w:sz w:val="14"/>
                <w:szCs w:val="14"/>
              </w:rPr>
              <w:t>6</w:t>
            </w:r>
          </w:p>
        </w:tc>
        <w:tc>
          <w:tcPr>
            <w:tcW w:w="532" w:type="dxa"/>
            <w:shd w:val="clear" w:color="auto" w:fill="auto"/>
          </w:tcPr>
          <w:p w14:paraId="6A74BE08" w14:textId="77777777" w:rsidR="00D617C6" w:rsidRPr="00F25F7B" w:rsidRDefault="00D617C6" w:rsidP="00F25F7B">
            <w:pPr>
              <w:spacing w:line="240" w:lineRule="auto"/>
              <w:textAlignment w:val="baseline"/>
              <w:rPr>
                <w:sz w:val="14"/>
                <w:szCs w:val="14"/>
              </w:rPr>
            </w:pPr>
            <w:r w:rsidRPr="00F25F7B">
              <w:rPr>
                <w:sz w:val="14"/>
                <w:szCs w:val="14"/>
              </w:rPr>
              <w:t>9</w:t>
            </w:r>
          </w:p>
        </w:tc>
        <w:tc>
          <w:tcPr>
            <w:tcW w:w="532" w:type="dxa"/>
            <w:shd w:val="clear" w:color="auto" w:fill="auto"/>
          </w:tcPr>
          <w:p w14:paraId="1BAB3836" w14:textId="77777777" w:rsidR="00D617C6" w:rsidRPr="00F25F7B" w:rsidRDefault="00D617C6" w:rsidP="00F25F7B">
            <w:pPr>
              <w:spacing w:line="240" w:lineRule="auto"/>
              <w:textAlignment w:val="baseline"/>
              <w:rPr>
                <w:sz w:val="14"/>
                <w:szCs w:val="14"/>
              </w:rPr>
            </w:pPr>
            <w:r w:rsidRPr="00F25F7B">
              <w:rPr>
                <w:sz w:val="14"/>
                <w:szCs w:val="14"/>
              </w:rPr>
              <w:t>12</w:t>
            </w:r>
          </w:p>
        </w:tc>
        <w:tc>
          <w:tcPr>
            <w:tcW w:w="532" w:type="dxa"/>
            <w:shd w:val="clear" w:color="auto" w:fill="auto"/>
          </w:tcPr>
          <w:p w14:paraId="12983A66" w14:textId="77777777" w:rsidR="00D617C6" w:rsidRPr="00F25F7B" w:rsidRDefault="00D617C6" w:rsidP="00F25F7B">
            <w:pPr>
              <w:spacing w:line="240" w:lineRule="auto"/>
              <w:textAlignment w:val="baseline"/>
              <w:rPr>
                <w:sz w:val="14"/>
                <w:szCs w:val="14"/>
              </w:rPr>
            </w:pPr>
            <w:r w:rsidRPr="00F25F7B">
              <w:rPr>
                <w:sz w:val="14"/>
                <w:szCs w:val="14"/>
              </w:rPr>
              <w:t>15</w:t>
            </w:r>
          </w:p>
        </w:tc>
        <w:tc>
          <w:tcPr>
            <w:tcW w:w="532" w:type="dxa"/>
            <w:shd w:val="clear" w:color="auto" w:fill="auto"/>
          </w:tcPr>
          <w:p w14:paraId="7505192B" w14:textId="77777777" w:rsidR="00D617C6" w:rsidRPr="00F25F7B" w:rsidRDefault="00D617C6" w:rsidP="00F25F7B">
            <w:pPr>
              <w:spacing w:line="240" w:lineRule="auto"/>
              <w:textAlignment w:val="baseline"/>
              <w:rPr>
                <w:sz w:val="14"/>
                <w:szCs w:val="14"/>
              </w:rPr>
            </w:pPr>
            <w:r w:rsidRPr="00F25F7B">
              <w:rPr>
                <w:sz w:val="14"/>
                <w:szCs w:val="14"/>
              </w:rPr>
              <w:t>18</w:t>
            </w:r>
          </w:p>
        </w:tc>
        <w:tc>
          <w:tcPr>
            <w:tcW w:w="532" w:type="dxa"/>
            <w:shd w:val="clear" w:color="auto" w:fill="auto"/>
          </w:tcPr>
          <w:p w14:paraId="5FA376B6" w14:textId="77777777" w:rsidR="00D617C6" w:rsidRPr="00F25F7B" w:rsidRDefault="00D617C6" w:rsidP="00F25F7B">
            <w:pPr>
              <w:spacing w:line="240" w:lineRule="auto"/>
              <w:textAlignment w:val="baseline"/>
              <w:rPr>
                <w:sz w:val="14"/>
                <w:szCs w:val="14"/>
              </w:rPr>
            </w:pPr>
            <w:r w:rsidRPr="00F25F7B">
              <w:rPr>
                <w:sz w:val="14"/>
                <w:szCs w:val="14"/>
              </w:rPr>
              <w:t>21</w:t>
            </w:r>
          </w:p>
        </w:tc>
        <w:tc>
          <w:tcPr>
            <w:tcW w:w="532" w:type="dxa"/>
            <w:shd w:val="clear" w:color="auto" w:fill="auto"/>
          </w:tcPr>
          <w:p w14:paraId="1D0E1A22" w14:textId="77777777" w:rsidR="00D617C6" w:rsidRPr="00F25F7B" w:rsidRDefault="00D617C6" w:rsidP="00F25F7B">
            <w:pPr>
              <w:spacing w:line="240" w:lineRule="auto"/>
              <w:textAlignment w:val="baseline"/>
              <w:rPr>
                <w:sz w:val="14"/>
                <w:szCs w:val="14"/>
              </w:rPr>
            </w:pPr>
            <w:r w:rsidRPr="00F25F7B">
              <w:rPr>
                <w:sz w:val="14"/>
                <w:szCs w:val="14"/>
              </w:rPr>
              <w:t>24</w:t>
            </w:r>
          </w:p>
        </w:tc>
        <w:tc>
          <w:tcPr>
            <w:tcW w:w="478" w:type="dxa"/>
            <w:shd w:val="clear" w:color="auto" w:fill="auto"/>
          </w:tcPr>
          <w:p w14:paraId="410D410D" w14:textId="77777777" w:rsidR="00D617C6" w:rsidRPr="00F25F7B" w:rsidRDefault="00D617C6" w:rsidP="00F25F7B">
            <w:pPr>
              <w:spacing w:line="240" w:lineRule="auto"/>
              <w:textAlignment w:val="baseline"/>
              <w:rPr>
                <w:sz w:val="14"/>
                <w:szCs w:val="14"/>
              </w:rPr>
            </w:pPr>
            <w:r w:rsidRPr="00F25F7B">
              <w:rPr>
                <w:sz w:val="14"/>
                <w:szCs w:val="14"/>
              </w:rPr>
              <w:t>27</w:t>
            </w:r>
          </w:p>
        </w:tc>
        <w:tc>
          <w:tcPr>
            <w:tcW w:w="478" w:type="dxa"/>
            <w:shd w:val="clear" w:color="auto" w:fill="auto"/>
          </w:tcPr>
          <w:p w14:paraId="34855A21" w14:textId="77777777" w:rsidR="00D617C6" w:rsidRPr="00F25F7B" w:rsidRDefault="00D617C6" w:rsidP="00F25F7B">
            <w:pPr>
              <w:spacing w:line="240" w:lineRule="auto"/>
              <w:textAlignment w:val="baseline"/>
              <w:rPr>
                <w:sz w:val="14"/>
                <w:szCs w:val="14"/>
              </w:rPr>
            </w:pPr>
            <w:r w:rsidRPr="00F25F7B">
              <w:rPr>
                <w:sz w:val="14"/>
                <w:szCs w:val="14"/>
              </w:rPr>
              <w:t>30</w:t>
            </w:r>
          </w:p>
        </w:tc>
        <w:tc>
          <w:tcPr>
            <w:tcW w:w="478" w:type="dxa"/>
            <w:shd w:val="clear" w:color="auto" w:fill="auto"/>
          </w:tcPr>
          <w:p w14:paraId="7ADF659F" w14:textId="77777777" w:rsidR="00D617C6" w:rsidRPr="00F25F7B" w:rsidRDefault="00D617C6" w:rsidP="00F25F7B">
            <w:pPr>
              <w:spacing w:line="240" w:lineRule="auto"/>
              <w:textAlignment w:val="baseline"/>
              <w:rPr>
                <w:sz w:val="14"/>
                <w:szCs w:val="14"/>
              </w:rPr>
            </w:pPr>
            <w:r w:rsidRPr="00F25F7B">
              <w:rPr>
                <w:sz w:val="14"/>
                <w:szCs w:val="14"/>
              </w:rPr>
              <w:t>33</w:t>
            </w:r>
          </w:p>
        </w:tc>
        <w:tc>
          <w:tcPr>
            <w:tcW w:w="478" w:type="dxa"/>
            <w:shd w:val="clear" w:color="auto" w:fill="auto"/>
          </w:tcPr>
          <w:p w14:paraId="674A8975" w14:textId="77777777" w:rsidR="00D617C6" w:rsidRPr="00F25F7B" w:rsidRDefault="00D617C6" w:rsidP="00F25F7B">
            <w:pPr>
              <w:spacing w:line="240" w:lineRule="auto"/>
              <w:textAlignment w:val="baseline"/>
              <w:rPr>
                <w:sz w:val="14"/>
                <w:szCs w:val="14"/>
              </w:rPr>
            </w:pPr>
            <w:r w:rsidRPr="00F25F7B">
              <w:rPr>
                <w:sz w:val="14"/>
                <w:szCs w:val="14"/>
              </w:rPr>
              <w:t>36</w:t>
            </w:r>
          </w:p>
        </w:tc>
        <w:tc>
          <w:tcPr>
            <w:tcW w:w="478" w:type="dxa"/>
            <w:shd w:val="clear" w:color="auto" w:fill="auto"/>
          </w:tcPr>
          <w:p w14:paraId="318841B8" w14:textId="77777777" w:rsidR="00D617C6" w:rsidRPr="00F25F7B" w:rsidRDefault="00D617C6" w:rsidP="00F25F7B">
            <w:pPr>
              <w:spacing w:line="240" w:lineRule="auto"/>
              <w:textAlignment w:val="baseline"/>
              <w:rPr>
                <w:sz w:val="14"/>
                <w:szCs w:val="14"/>
              </w:rPr>
            </w:pPr>
            <w:r w:rsidRPr="00F25F7B">
              <w:rPr>
                <w:sz w:val="14"/>
                <w:szCs w:val="14"/>
              </w:rPr>
              <w:t>39</w:t>
            </w:r>
          </w:p>
        </w:tc>
        <w:tc>
          <w:tcPr>
            <w:tcW w:w="478" w:type="dxa"/>
            <w:shd w:val="clear" w:color="auto" w:fill="auto"/>
          </w:tcPr>
          <w:p w14:paraId="534DFF1E" w14:textId="77777777" w:rsidR="00D617C6" w:rsidRPr="00F25F7B" w:rsidRDefault="00D617C6" w:rsidP="00F25F7B">
            <w:pPr>
              <w:spacing w:line="240" w:lineRule="auto"/>
              <w:textAlignment w:val="baseline"/>
              <w:rPr>
                <w:sz w:val="14"/>
                <w:szCs w:val="14"/>
              </w:rPr>
            </w:pPr>
            <w:r w:rsidRPr="00F25F7B">
              <w:rPr>
                <w:sz w:val="14"/>
                <w:szCs w:val="14"/>
              </w:rPr>
              <w:t>42</w:t>
            </w:r>
          </w:p>
        </w:tc>
        <w:tc>
          <w:tcPr>
            <w:tcW w:w="478" w:type="dxa"/>
            <w:shd w:val="clear" w:color="auto" w:fill="auto"/>
          </w:tcPr>
          <w:p w14:paraId="7241027A" w14:textId="77777777" w:rsidR="00D617C6" w:rsidRPr="00F25F7B" w:rsidRDefault="00D617C6" w:rsidP="00F25F7B">
            <w:pPr>
              <w:spacing w:line="240" w:lineRule="auto"/>
              <w:textAlignment w:val="baseline"/>
              <w:rPr>
                <w:sz w:val="14"/>
                <w:szCs w:val="14"/>
              </w:rPr>
            </w:pPr>
            <w:r w:rsidRPr="00F25F7B">
              <w:rPr>
                <w:sz w:val="14"/>
                <w:szCs w:val="14"/>
              </w:rPr>
              <w:t>45</w:t>
            </w:r>
          </w:p>
        </w:tc>
      </w:tr>
      <w:tr w:rsidR="00D617C6" w:rsidRPr="00360D16" w14:paraId="57B9008A" w14:textId="77777777" w:rsidTr="00F25F7B">
        <w:tc>
          <w:tcPr>
            <w:tcW w:w="9085" w:type="dxa"/>
            <w:gridSpan w:val="17"/>
            <w:shd w:val="clear" w:color="auto" w:fill="auto"/>
          </w:tcPr>
          <w:p w14:paraId="4C78F76D" w14:textId="77777777" w:rsidR="00D617C6" w:rsidRPr="0015099D" w:rsidRDefault="00D617C6" w:rsidP="00F25F7B">
            <w:pPr>
              <w:spacing w:line="240" w:lineRule="auto"/>
              <w:textAlignment w:val="baseline"/>
              <w:rPr>
                <w:sz w:val="14"/>
                <w:szCs w:val="14"/>
                <w:lang w:val="es-ES"/>
              </w:rPr>
            </w:pPr>
            <w:r w:rsidRPr="0015099D">
              <w:rPr>
                <w:sz w:val="14"/>
                <w:szCs w:val="14"/>
                <w:lang w:val="es-ES"/>
              </w:rPr>
              <w:t xml:space="preserve">IMFINZI + tremelimumab + </w:t>
            </w:r>
            <w:r w:rsidR="000B3E05" w:rsidRPr="0015099D">
              <w:rPr>
                <w:sz w:val="14"/>
                <w:szCs w:val="14"/>
                <w:lang w:val="es-ES"/>
              </w:rPr>
              <w:t>quimioterapia basada e</w:t>
            </w:r>
            <w:r w:rsidR="000B3E05" w:rsidRPr="00F25F7B">
              <w:rPr>
                <w:sz w:val="14"/>
                <w:szCs w:val="14"/>
                <w:lang w:val="es-ES"/>
              </w:rPr>
              <w:t>n platino</w:t>
            </w:r>
          </w:p>
        </w:tc>
      </w:tr>
      <w:tr w:rsidR="00D617C6" w:rsidRPr="000B3E05" w14:paraId="25793D6C" w14:textId="77777777" w:rsidTr="00F25F7B">
        <w:tc>
          <w:tcPr>
            <w:tcW w:w="951" w:type="dxa"/>
            <w:shd w:val="clear" w:color="auto" w:fill="auto"/>
          </w:tcPr>
          <w:p w14:paraId="6F569635" w14:textId="77777777" w:rsidR="00D617C6" w:rsidRPr="00050494" w:rsidRDefault="00D617C6" w:rsidP="00F25F7B">
            <w:pPr>
              <w:spacing w:line="240" w:lineRule="auto"/>
              <w:textAlignment w:val="baseline"/>
              <w:rPr>
                <w:sz w:val="14"/>
                <w:szCs w:val="14"/>
                <w:lang w:val="es-ES"/>
              </w:rPr>
            </w:pPr>
          </w:p>
        </w:tc>
        <w:tc>
          <w:tcPr>
            <w:tcW w:w="532" w:type="dxa"/>
            <w:shd w:val="clear" w:color="auto" w:fill="auto"/>
          </w:tcPr>
          <w:p w14:paraId="67CD548E" w14:textId="77777777" w:rsidR="00D617C6" w:rsidRPr="00F25F7B" w:rsidRDefault="00D617C6" w:rsidP="00F25F7B">
            <w:pPr>
              <w:spacing w:line="240" w:lineRule="auto"/>
              <w:textAlignment w:val="baseline"/>
              <w:rPr>
                <w:sz w:val="14"/>
                <w:szCs w:val="14"/>
              </w:rPr>
            </w:pPr>
            <w:r w:rsidRPr="00F25F7B">
              <w:rPr>
                <w:sz w:val="14"/>
                <w:szCs w:val="14"/>
              </w:rPr>
              <w:t>338</w:t>
            </w:r>
          </w:p>
        </w:tc>
        <w:tc>
          <w:tcPr>
            <w:tcW w:w="532" w:type="dxa"/>
            <w:shd w:val="clear" w:color="auto" w:fill="auto"/>
          </w:tcPr>
          <w:p w14:paraId="4B31BB9A" w14:textId="77777777" w:rsidR="00D617C6" w:rsidRPr="00F25F7B" w:rsidRDefault="00D617C6" w:rsidP="00F25F7B">
            <w:pPr>
              <w:spacing w:line="240" w:lineRule="auto"/>
              <w:textAlignment w:val="baseline"/>
              <w:rPr>
                <w:sz w:val="14"/>
                <w:szCs w:val="14"/>
              </w:rPr>
            </w:pPr>
            <w:r w:rsidRPr="00F25F7B">
              <w:rPr>
                <w:sz w:val="14"/>
                <w:szCs w:val="14"/>
              </w:rPr>
              <w:t>298</w:t>
            </w:r>
          </w:p>
        </w:tc>
        <w:tc>
          <w:tcPr>
            <w:tcW w:w="532" w:type="dxa"/>
            <w:shd w:val="clear" w:color="auto" w:fill="auto"/>
          </w:tcPr>
          <w:p w14:paraId="4DF6F1FD" w14:textId="77777777" w:rsidR="00D617C6" w:rsidRPr="00F25F7B" w:rsidRDefault="00D617C6" w:rsidP="00F25F7B">
            <w:pPr>
              <w:spacing w:line="240" w:lineRule="auto"/>
              <w:textAlignment w:val="baseline"/>
              <w:rPr>
                <w:sz w:val="14"/>
                <w:szCs w:val="14"/>
              </w:rPr>
            </w:pPr>
            <w:r w:rsidRPr="00F25F7B">
              <w:rPr>
                <w:sz w:val="14"/>
                <w:szCs w:val="14"/>
              </w:rPr>
              <w:t>256</w:t>
            </w:r>
          </w:p>
        </w:tc>
        <w:tc>
          <w:tcPr>
            <w:tcW w:w="532" w:type="dxa"/>
            <w:shd w:val="clear" w:color="auto" w:fill="auto"/>
          </w:tcPr>
          <w:p w14:paraId="15AE5818" w14:textId="77777777" w:rsidR="00D617C6" w:rsidRPr="00F25F7B" w:rsidRDefault="00D617C6" w:rsidP="00F25F7B">
            <w:pPr>
              <w:spacing w:line="240" w:lineRule="auto"/>
              <w:textAlignment w:val="baseline"/>
              <w:rPr>
                <w:sz w:val="14"/>
                <w:szCs w:val="14"/>
              </w:rPr>
            </w:pPr>
            <w:r w:rsidRPr="00F25F7B">
              <w:rPr>
                <w:sz w:val="14"/>
                <w:szCs w:val="14"/>
              </w:rPr>
              <w:t>217</w:t>
            </w:r>
          </w:p>
        </w:tc>
        <w:tc>
          <w:tcPr>
            <w:tcW w:w="532" w:type="dxa"/>
            <w:shd w:val="clear" w:color="auto" w:fill="auto"/>
          </w:tcPr>
          <w:p w14:paraId="5C765ABF" w14:textId="77777777" w:rsidR="00D617C6" w:rsidRPr="00F25F7B" w:rsidRDefault="00D617C6" w:rsidP="00F25F7B">
            <w:pPr>
              <w:spacing w:line="240" w:lineRule="auto"/>
              <w:textAlignment w:val="baseline"/>
              <w:rPr>
                <w:sz w:val="14"/>
                <w:szCs w:val="14"/>
              </w:rPr>
            </w:pPr>
            <w:r w:rsidRPr="00F25F7B">
              <w:rPr>
                <w:sz w:val="14"/>
                <w:szCs w:val="14"/>
              </w:rPr>
              <w:t>183</w:t>
            </w:r>
          </w:p>
        </w:tc>
        <w:tc>
          <w:tcPr>
            <w:tcW w:w="532" w:type="dxa"/>
            <w:shd w:val="clear" w:color="auto" w:fill="auto"/>
          </w:tcPr>
          <w:p w14:paraId="43843CE9" w14:textId="77777777" w:rsidR="00D617C6" w:rsidRPr="00F25F7B" w:rsidRDefault="00D617C6" w:rsidP="00F25F7B">
            <w:pPr>
              <w:spacing w:line="240" w:lineRule="auto"/>
              <w:textAlignment w:val="baseline"/>
              <w:rPr>
                <w:sz w:val="14"/>
                <w:szCs w:val="14"/>
              </w:rPr>
            </w:pPr>
            <w:r w:rsidRPr="00F25F7B">
              <w:rPr>
                <w:sz w:val="14"/>
                <w:szCs w:val="14"/>
              </w:rPr>
              <w:t>159</w:t>
            </w:r>
          </w:p>
        </w:tc>
        <w:tc>
          <w:tcPr>
            <w:tcW w:w="532" w:type="dxa"/>
            <w:shd w:val="clear" w:color="auto" w:fill="auto"/>
          </w:tcPr>
          <w:p w14:paraId="43218339" w14:textId="77777777" w:rsidR="00D617C6" w:rsidRPr="00F25F7B" w:rsidRDefault="00D617C6" w:rsidP="00F25F7B">
            <w:pPr>
              <w:spacing w:line="240" w:lineRule="auto"/>
              <w:textAlignment w:val="baseline"/>
              <w:rPr>
                <w:sz w:val="14"/>
                <w:szCs w:val="14"/>
              </w:rPr>
            </w:pPr>
            <w:r w:rsidRPr="00F25F7B">
              <w:rPr>
                <w:sz w:val="14"/>
                <w:szCs w:val="14"/>
              </w:rPr>
              <w:t>137</w:t>
            </w:r>
          </w:p>
        </w:tc>
        <w:tc>
          <w:tcPr>
            <w:tcW w:w="532" w:type="dxa"/>
            <w:shd w:val="clear" w:color="auto" w:fill="auto"/>
          </w:tcPr>
          <w:p w14:paraId="77B3ED9B" w14:textId="77777777" w:rsidR="00D617C6" w:rsidRPr="00F25F7B" w:rsidRDefault="00D617C6" w:rsidP="00F25F7B">
            <w:pPr>
              <w:spacing w:line="240" w:lineRule="auto"/>
              <w:textAlignment w:val="baseline"/>
              <w:rPr>
                <w:sz w:val="14"/>
                <w:szCs w:val="14"/>
              </w:rPr>
            </w:pPr>
            <w:r w:rsidRPr="00F25F7B">
              <w:rPr>
                <w:sz w:val="14"/>
                <w:szCs w:val="14"/>
              </w:rPr>
              <w:t>120</w:t>
            </w:r>
          </w:p>
        </w:tc>
        <w:tc>
          <w:tcPr>
            <w:tcW w:w="532" w:type="dxa"/>
            <w:shd w:val="clear" w:color="auto" w:fill="auto"/>
          </w:tcPr>
          <w:p w14:paraId="4CAF5396" w14:textId="77777777" w:rsidR="00D617C6" w:rsidRPr="00F25F7B" w:rsidRDefault="00D617C6" w:rsidP="00F25F7B">
            <w:pPr>
              <w:spacing w:line="240" w:lineRule="auto"/>
              <w:textAlignment w:val="baseline"/>
              <w:rPr>
                <w:sz w:val="14"/>
                <w:szCs w:val="14"/>
              </w:rPr>
            </w:pPr>
            <w:r w:rsidRPr="00F25F7B">
              <w:rPr>
                <w:sz w:val="14"/>
                <w:szCs w:val="14"/>
              </w:rPr>
              <w:t>109</w:t>
            </w:r>
          </w:p>
        </w:tc>
        <w:tc>
          <w:tcPr>
            <w:tcW w:w="478" w:type="dxa"/>
            <w:shd w:val="clear" w:color="auto" w:fill="auto"/>
          </w:tcPr>
          <w:p w14:paraId="7D267A21" w14:textId="77777777" w:rsidR="00D617C6" w:rsidRPr="00F25F7B" w:rsidRDefault="00D617C6" w:rsidP="00F25F7B">
            <w:pPr>
              <w:spacing w:line="240" w:lineRule="auto"/>
              <w:textAlignment w:val="baseline"/>
              <w:rPr>
                <w:sz w:val="14"/>
                <w:szCs w:val="14"/>
              </w:rPr>
            </w:pPr>
            <w:r w:rsidRPr="00F25F7B">
              <w:rPr>
                <w:sz w:val="14"/>
                <w:szCs w:val="14"/>
              </w:rPr>
              <w:t>95</w:t>
            </w:r>
          </w:p>
        </w:tc>
        <w:tc>
          <w:tcPr>
            <w:tcW w:w="478" w:type="dxa"/>
            <w:shd w:val="clear" w:color="auto" w:fill="auto"/>
          </w:tcPr>
          <w:p w14:paraId="48283F9F" w14:textId="77777777" w:rsidR="00D617C6" w:rsidRPr="00F25F7B" w:rsidRDefault="00D617C6" w:rsidP="00F25F7B">
            <w:pPr>
              <w:spacing w:line="240" w:lineRule="auto"/>
              <w:textAlignment w:val="baseline"/>
              <w:rPr>
                <w:sz w:val="14"/>
                <w:szCs w:val="14"/>
              </w:rPr>
            </w:pPr>
            <w:r w:rsidRPr="00F25F7B">
              <w:rPr>
                <w:sz w:val="14"/>
                <w:szCs w:val="14"/>
              </w:rPr>
              <w:t>88</w:t>
            </w:r>
          </w:p>
        </w:tc>
        <w:tc>
          <w:tcPr>
            <w:tcW w:w="478" w:type="dxa"/>
            <w:shd w:val="clear" w:color="auto" w:fill="auto"/>
          </w:tcPr>
          <w:p w14:paraId="4B1D8583" w14:textId="77777777" w:rsidR="00D617C6" w:rsidRPr="00F25F7B" w:rsidRDefault="00D617C6" w:rsidP="00F25F7B">
            <w:pPr>
              <w:spacing w:line="240" w:lineRule="auto"/>
              <w:textAlignment w:val="baseline"/>
              <w:rPr>
                <w:sz w:val="14"/>
                <w:szCs w:val="14"/>
              </w:rPr>
            </w:pPr>
            <w:r w:rsidRPr="00F25F7B">
              <w:rPr>
                <w:sz w:val="14"/>
                <w:szCs w:val="14"/>
              </w:rPr>
              <w:t>64</w:t>
            </w:r>
          </w:p>
        </w:tc>
        <w:tc>
          <w:tcPr>
            <w:tcW w:w="478" w:type="dxa"/>
            <w:shd w:val="clear" w:color="auto" w:fill="auto"/>
          </w:tcPr>
          <w:p w14:paraId="4697C8C2" w14:textId="77777777" w:rsidR="00D617C6" w:rsidRPr="00F25F7B" w:rsidRDefault="00D617C6" w:rsidP="00F25F7B">
            <w:pPr>
              <w:spacing w:line="240" w:lineRule="auto"/>
              <w:textAlignment w:val="baseline"/>
              <w:rPr>
                <w:sz w:val="14"/>
                <w:szCs w:val="14"/>
              </w:rPr>
            </w:pPr>
            <w:r w:rsidRPr="00F25F7B">
              <w:rPr>
                <w:sz w:val="14"/>
                <w:szCs w:val="14"/>
              </w:rPr>
              <w:t>41</w:t>
            </w:r>
          </w:p>
        </w:tc>
        <w:tc>
          <w:tcPr>
            <w:tcW w:w="478" w:type="dxa"/>
            <w:shd w:val="clear" w:color="auto" w:fill="auto"/>
          </w:tcPr>
          <w:p w14:paraId="47FD8FF8" w14:textId="77777777" w:rsidR="00D617C6" w:rsidRPr="00F25F7B" w:rsidRDefault="00D617C6" w:rsidP="00F25F7B">
            <w:pPr>
              <w:spacing w:line="240" w:lineRule="auto"/>
              <w:textAlignment w:val="baseline"/>
              <w:rPr>
                <w:sz w:val="14"/>
                <w:szCs w:val="14"/>
              </w:rPr>
            </w:pPr>
            <w:r w:rsidRPr="00F25F7B">
              <w:rPr>
                <w:sz w:val="14"/>
                <w:szCs w:val="14"/>
              </w:rPr>
              <w:t>20</w:t>
            </w:r>
          </w:p>
        </w:tc>
        <w:tc>
          <w:tcPr>
            <w:tcW w:w="478" w:type="dxa"/>
            <w:shd w:val="clear" w:color="auto" w:fill="auto"/>
          </w:tcPr>
          <w:p w14:paraId="65890099" w14:textId="77777777" w:rsidR="00D617C6" w:rsidRPr="00F25F7B" w:rsidRDefault="00D617C6" w:rsidP="00F25F7B">
            <w:pPr>
              <w:spacing w:line="240" w:lineRule="auto"/>
              <w:textAlignment w:val="baseline"/>
              <w:rPr>
                <w:sz w:val="14"/>
                <w:szCs w:val="14"/>
              </w:rPr>
            </w:pPr>
            <w:r w:rsidRPr="00F25F7B">
              <w:rPr>
                <w:sz w:val="14"/>
                <w:szCs w:val="14"/>
              </w:rPr>
              <w:t>9</w:t>
            </w:r>
          </w:p>
        </w:tc>
        <w:tc>
          <w:tcPr>
            <w:tcW w:w="478" w:type="dxa"/>
            <w:shd w:val="clear" w:color="auto" w:fill="auto"/>
          </w:tcPr>
          <w:p w14:paraId="53E8CFD0" w14:textId="77777777" w:rsidR="00D617C6" w:rsidRPr="00F25F7B" w:rsidRDefault="00D617C6" w:rsidP="00F25F7B">
            <w:pPr>
              <w:spacing w:line="240" w:lineRule="auto"/>
              <w:textAlignment w:val="baseline"/>
              <w:rPr>
                <w:sz w:val="14"/>
                <w:szCs w:val="14"/>
              </w:rPr>
            </w:pPr>
            <w:r w:rsidRPr="00F25F7B">
              <w:rPr>
                <w:sz w:val="14"/>
                <w:szCs w:val="14"/>
              </w:rPr>
              <w:t>0</w:t>
            </w:r>
          </w:p>
        </w:tc>
      </w:tr>
      <w:tr w:rsidR="00D617C6" w:rsidRPr="000B3E05" w14:paraId="34EC976C" w14:textId="77777777" w:rsidTr="00F25F7B">
        <w:tc>
          <w:tcPr>
            <w:tcW w:w="9085" w:type="dxa"/>
            <w:gridSpan w:val="17"/>
            <w:shd w:val="clear" w:color="auto" w:fill="auto"/>
          </w:tcPr>
          <w:p w14:paraId="3736306D" w14:textId="77777777" w:rsidR="00D617C6" w:rsidRPr="00F25F7B" w:rsidRDefault="000B3E05" w:rsidP="00F25F7B">
            <w:pPr>
              <w:spacing w:line="240" w:lineRule="auto"/>
              <w:textAlignment w:val="baseline"/>
              <w:rPr>
                <w:sz w:val="14"/>
                <w:szCs w:val="14"/>
              </w:rPr>
            </w:pPr>
            <w:r w:rsidRPr="00F25F7B">
              <w:rPr>
                <w:sz w:val="14"/>
                <w:szCs w:val="14"/>
              </w:rPr>
              <w:t>Quimioterapia basada en platino</w:t>
            </w:r>
          </w:p>
        </w:tc>
      </w:tr>
      <w:tr w:rsidR="00D617C6" w:rsidRPr="000B3E05" w14:paraId="0B58B6F8" w14:textId="77777777" w:rsidTr="00F25F7B">
        <w:tc>
          <w:tcPr>
            <w:tcW w:w="951" w:type="dxa"/>
            <w:shd w:val="clear" w:color="auto" w:fill="auto"/>
          </w:tcPr>
          <w:p w14:paraId="7379CB32" w14:textId="77777777" w:rsidR="00D617C6" w:rsidRPr="00F25F7B" w:rsidRDefault="00D617C6" w:rsidP="00F25F7B">
            <w:pPr>
              <w:spacing w:line="240" w:lineRule="auto"/>
              <w:textAlignment w:val="baseline"/>
              <w:rPr>
                <w:sz w:val="14"/>
                <w:szCs w:val="14"/>
              </w:rPr>
            </w:pPr>
          </w:p>
        </w:tc>
        <w:tc>
          <w:tcPr>
            <w:tcW w:w="532" w:type="dxa"/>
            <w:shd w:val="clear" w:color="auto" w:fill="auto"/>
          </w:tcPr>
          <w:p w14:paraId="22752983" w14:textId="77777777" w:rsidR="00D617C6" w:rsidRPr="00F25F7B" w:rsidRDefault="00D617C6" w:rsidP="00F25F7B">
            <w:pPr>
              <w:spacing w:line="240" w:lineRule="auto"/>
              <w:textAlignment w:val="baseline"/>
              <w:rPr>
                <w:sz w:val="14"/>
                <w:szCs w:val="14"/>
              </w:rPr>
            </w:pPr>
            <w:r w:rsidRPr="00F25F7B">
              <w:rPr>
                <w:sz w:val="14"/>
                <w:szCs w:val="14"/>
              </w:rPr>
              <w:t>337</w:t>
            </w:r>
          </w:p>
        </w:tc>
        <w:tc>
          <w:tcPr>
            <w:tcW w:w="532" w:type="dxa"/>
            <w:shd w:val="clear" w:color="auto" w:fill="auto"/>
          </w:tcPr>
          <w:p w14:paraId="03C6533F" w14:textId="77777777" w:rsidR="00D617C6" w:rsidRPr="00F25F7B" w:rsidRDefault="00D617C6" w:rsidP="00F25F7B">
            <w:pPr>
              <w:spacing w:line="240" w:lineRule="auto"/>
              <w:textAlignment w:val="baseline"/>
              <w:rPr>
                <w:sz w:val="14"/>
                <w:szCs w:val="14"/>
              </w:rPr>
            </w:pPr>
            <w:r w:rsidRPr="00F25F7B">
              <w:rPr>
                <w:sz w:val="14"/>
                <w:szCs w:val="14"/>
              </w:rPr>
              <w:t>284</w:t>
            </w:r>
          </w:p>
        </w:tc>
        <w:tc>
          <w:tcPr>
            <w:tcW w:w="532" w:type="dxa"/>
            <w:shd w:val="clear" w:color="auto" w:fill="auto"/>
          </w:tcPr>
          <w:p w14:paraId="6A744464" w14:textId="77777777" w:rsidR="00D617C6" w:rsidRPr="00F25F7B" w:rsidRDefault="00D617C6" w:rsidP="00F25F7B">
            <w:pPr>
              <w:spacing w:line="240" w:lineRule="auto"/>
              <w:textAlignment w:val="baseline"/>
              <w:rPr>
                <w:sz w:val="14"/>
                <w:szCs w:val="14"/>
              </w:rPr>
            </w:pPr>
            <w:r w:rsidRPr="00F25F7B">
              <w:rPr>
                <w:sz w:val="14"/>
                <w:szCs w:val="14"/>
              </w:rPr>
              <w:t>236</w:t>
            </w:r>
          </w:p>
        </w:tc>
        <w:tc>
          <w:tcPr>
            <w:tcW w:w="532" w:type="dxa"/>
            <w:shd w:val="clear" w:color="auto" w:fill="auto"/>
          </w:tcPr>
          <w:p w14:paraId="0970AC7D" w14:textId="77777777" w:rsidR="00D617C6" w:rsidRPr="00F25F7B" w:rsidRDefault="00D617C6" w:rsidP="00F25F7B">
            <w:pPr>
              <w:spacing w:line="240" w:lineRule="auto"/>
              <w:textAlignment w:val="baseline"/>
              <w:rPr>
                <w:sz w:val="14"/>
                <w:szCs w:val="14"/>
              </w:rPr>
            </w:pPr>
            <w:r w:rsidRPr="00F25F7B">
              <w:rPr>
                <w:sz w:val="14"/>
                <w:szCs w:val="14"/>
              </w:rPr>
              <w:t>204</w:t>
            </w:r>
          </w:p>
        </w:tc>
        <w:tc>
          <w:tcPr>
            <w:tcW w:w="532" w:type="dxa"/>
            <w:shd w:val="clear" w:color="auto" w:fill="auto"/>
          </w:tcPr>
          <w:p w14:paraId="4295EA10" w14:textId="77777777" w:rsidR="00D617C6" w:rsidRPr="00F25F7B" w:rsidRDefault="00D617C6" w:rsidP="00F25F7B">
            <w:pPr>
              <w:spacing w:line="240" w:lineRule="auto"/>
              <w:textAlignment w:val="baseline"/>
              <w:rPr>
                <w:sz w:val="14"/>
                <w:szCs w:val="14"/>
              </w:rPr>
            </w:pPr>
            <w:r w:rsidRPr="00F25F7B">
              <w:rPr>
                <w:sz w:val="14"/>
                <w:szCs w:val="14"/>
              </w:rPr>
              <w:t>160</w:t>
            </w:r>
          </w:p>
        </w:tc>
        <w:tc>
          <w:tcPr>
            <w:tcW w:w="532" w:type="dxa"/>
            <w:shd w:val="clear" w:color="auto" w:fill="auto"/>
          </w:tcPr>
          <w:p w14:paraId="0C413990" w14:textId="77777777" w:rsidR="00D617C6" w:rsidRPr="00F25F7B" w:rsidRDefault="00D617C6" w:rsidP="00F25F7B">
            <w:pPr>
              <w:spacing w:line="240" w:lineRule="auto"/>
              <w:textAlignment w:val="baseline"/>
              <w:rPr>
                <w:sz w:val="14"/>
                <w:szCs w:val="14"/>
              </w:rPr>
            </w:pPr>
            <w:r w:rsidRPr="00F25F7B">
              <w:rPr>
                <w:sz w:val="14"/>
                <w:szCs w:val="14"/>
              </w:rPr>
              <w:t>132</w:t>
            </w:r>
          </w:p>
        </w:tc>
        <w:tc>
          <w:tcPr>
            <w:tcW w:w="532" w:type="dxa"/>
            <w:shd w:val="clear" w:color="auto" w:fill="auto"/>
          </w:tcPr>
          <w:p w14:paraId="3D4A034F" w14:textId="77777777" w:rsidR="00D617C6" w:rsidRPr="00F25F7B" w:rsidRDefault="00D617C6" w:rsidP="00F25F7B">
            <w:pPr>
              <w:spacing w:line="240" w:lineRule="auto"/>
              <w:textAlignment w:val="baseline"/>
              <w:rPr>
                <w:sz w:val="14"/>
                <w:szCs w:val="14"/>
              </w:rPr>
            </w:pPr>
            <w:r w:rsidRPr="00F25F7B">
              <w:rPr>
                <w:sz w:val="14"/>
                <w:szCs w:val="14"/>
              </w:rPr>
              <w:t>111</w:t>
            </w:r>
          </w:p>
        </w:tc>
        <w:tc>
          <w:tcPr>
            <w:tcW w:w="532" w:type="dxa"/>
            <w:shd w:val="clear" w:color="auto" w:fill="auto"/>
          </w:tcPr>
          <w:p w14:paraId="5B6DB7CD" w14:textId="77777777" w:rsidR="00D617C6" w:rsidRPr="00F25F7B" w:rsidRDefault="00D617C6" w:rsidP="00F25F7B">
            <w:pPr>
              <w:spacing w:line="240" w:lineRule="auto"/>
              <w:textAlignment w:val="baseline"/>
              <w:rPr>
                <w:sz w:val="14"/>
                <w:szCs w:val="14"/>
              </w:rPr>
            </w:pPr>
            <w:r w:rsidRPr="00F25F7B">
              <w:rPr>
                <w:sz w:val="14"/>
                <w:szCs w:val="14"/>
              </w:rPr>
              <w:t>91</w:t>
            </w:r>
          </w:p>
        </w:tc>
        <w:tc>
          <w:tcPr>
            <w:tcW w:w="532" w:type="dxa"/>
            <w:shd w:val="clear" w:color="auto" w:fill="auto"/>
          </w:tcPr>
          <w:p w14:paraId="1B3125F7" w14:textId="77777777" w:rsidR="00D617C6" w:rsidRPr="00F25F7B" w:rsidRDefault="00D617C6" w:rsidP="00F25F7B">
            <w:pPr>
              <w:spacing w:line="240" w:lineRule="auto"/>
              <w:textAlignment w:val="baseline"/>
              <w:rPr>
                <w:sz w:val="14"/>
                <w:szCs w:val="14"/>
              </w:rPr>
            </w:pPr>
            <w:r w:rsidRPr="00F25F7B">
              <w:rPr>
                <w:sz w:val="14"/>
                <w:szCs w:val="14"/>
              </w:rPr>
              <w:t>72</w:t>
            </w:r>
          </w:p>
        </w:tc>
        <w:tc>
          <w:tcPr>
            <w:tcW w:w="478" w:type="dxa"/>
            <w:shd w:val="clear" w:color="auto" w:fill="auto"/>
          </w:tcPr>
          <w:p w14:paraId="478A3D30" w14:textId="77777777" w:rsidR="00D617C6" w:rsidRPr="00F25F7B" w:rsidRDefault="00D617C6" w:rsidP="00F25F7B">
            <w:pPr>
              <w:spacing w:line="240" w:lineRule="auto"/>
              <w:textAlignment w:val="baseline"/>
              <w:rPr>
                <w:sz w:val="14"/>
                <w:szCs w:val="14"/>
              </w:rPr>
            </w:pPr>
            <w:r w:rsidRPr="00F25F7B">
              <w:rPr>
                <w:sz w:val="14"/>
                <w:szCs w:val="14"/>
              </w:rPr>
              <w:t>62</w:t>
            </w:r>
          </w:p>
        </w:tc>
        <w:tc>
          <w:tcPr>
            <w:tcW w:w="478" w:type="dxa"/>
            <w:shd w:val="clear" w:color="auto" w:fill="auto"/>
          </w:tcPr>
          <w:p w14:paraId="1D5A26B8" w14:textId="77777777" w:rsidR="00D617C6" w:rsidRPr="00F25F7B" w:rsidRDefault="00D617C6" w:rsidP="00F25F7B">
            <w:pPr>
              <w:spacing w:line="240" w:lineRule="auto"/>
              <w:textAlignment w:val="baseline"/>
              <w:rPr>
                <w:sz w:val="14"/>
                <w:szCs w:val="14"/>
              </w:rPr>
            </w:pPr>
            <w:r w:rsidRPr="00F25F7B">
              <w:rPr>
                <w:sz w:val="14"/>
                <w:szCs w:val="14"/>
              </w:rPr>
              <w:t>52</w:t>
            </w:r>
          </w:p>
        </w:tc>
        <w:tc>
          <w:tcPr>
            <w:tcW w:w="478" w:type="dxa"/>
            <w:shd w:val="clear" w:color="auto" w:fill="auto"/>
          </w:tcPr>
          <w:p w14:paraId="268C10E0" w14:textId="77777777" w:rsidR="00D617C6" w:rsidRPr="00F25F7B" w:rsidRDefault="00D617C6" w:rsidP="00F25F7B">
            <w:pPr>
              <w:spacing w:line="240" w:lineRule="auto"/>
              <w:textAlignment w:val="baseline"/>
              <w:rPr>
                <w:sz w:val="14"/>
                <w:szCs w:val="14"/>
              </w:rPr>
            </w:pPr>
            <w:r w:rsidRPr="00F25F7B">
              <w:rPr>
                <w:sz w:val="14"/>
                <w:szCs w:val="14"/>
              </w:rPr>
              <w:t>38</w:t>
            </w:r>
          </w:p>
        </w:tc>
        <w:tc>
          <w:tcPr>
            <w:tcW w:w="478" w:type="dxa"/>
            <w:shd w:val="clear" w:color="auto" w:fill="auto"/>
          </w:tcPr>
          <w:p w14:paraId="66702568" w14:textId="77777777" w:rsidR="00D617C6" w:rsidRPr="00F25F7B" w:rsidRDefault="00D617C6" w:rsidP="00F25F7B">
            <w:pPr>
              <w:spacing w:line="240" w:lineRule="auto"/>
              <w:textAlignment w:val="baseline"/>
              <w:rPr>
                <w:sz w:val="14"/>
                <w:szCs w:val="14"/>
              </w:rPr>
            </w:pPr>
            <w:r w:rsidRPr="00F25F7B">
              <w:rPr>
                <w:sz w:val="14"/>
                <w:szCs w:val="14"/>
              </w:rPr>
              <w:t>21</w:t>
            </w:r>
          </w:p>
        </w:tc>
        <w:tc>
          <w:tcPr>
            <w:tcW w:w="478" w:type="dxa"/>
            <w:shd w:val="clear" w:color="auto" w:fill="auto"/>
          </w:tcPr>
          <w:p w14:paraId="77580448" w14:textId="77777777" w:rsidR="00D617C6" w:rsidRPr="00F25F7B" w:rsidRDefault="00D617C6" w:rsidP="00F25F7B">
            <w:pPr>
              <w:spacing w:line="240" w:lineRule="auto"/>
              <w:textAlignment w:val="baseline"/>
              <w:rPr>
                <w:sz w:val="14"/>
                <w:szCs w:val="14"/>
              </w:rPr>
            </w:pPr>
            <w:r w:rsidRPr="00F25F7B">
              <w:rPr>
                <w:sz w:val="14"/>
                <w:szCs w:val="14"/>
              </w:rPr>
              <w:t>13</w:t>
            </w:r>
          </w:p>
        </w:tc>
        <w:tc>
          <w:tcPr>
            <w:tcW w:w="478" w:type="dxa"/>
            <w:shd w:val="clear" w:color="auto" w:fill="auto"/>
          </w:tcPr>
          <w:p w14:paraId="06A947E1" w14:textId="77777777" w:rsidR="00D617C6" w:rsidRPr="00F25F7B" w:rsidRDefault="00D617C6" w:rsidP="00F25F7B">
            <w:pPr>
              <w:spacing w:line="240" w:lineRule="auto"/>
              <w:textAlignment w:val="baseline"/>
              <w:rPr>
                <w:sz w:val="14"/>
                <w:szCs w:val="14"/>
              </w:rPr>
            </w:pPr>
            <w:r w:rsidRPr="00F25F7B">
              <w:rPr>
                <w:sz w:val="14"/>
                <w:szCs w:val="14"/>
              </w:rPr>
              <w:t>6</w:t>
            </w:r>
          </w:p>
        </w:tc>
        <w:tc>
          <w:tcPr>
            <w:tcW w:w="478" w:type="dxa"/>
            <w:shd w:val="clear" w:color="auto" w:fill="auto"/>
          </w:tcPr>
          <w:p w14:paraId="273730D2" w14:textId="77777777" w:rsidR="00D617C6" w:rsidRPr="00F25F7B" w:rsidRDefault="00D617C6" w:rsidP="00F25F7B">
            <w:pPr>
              <w:spacing w:line="240" w:lineRule="auto"/>
              <w:textAlignment w:val="baseline"/>
              <w:rPr>
                <w:sz w:val="14"/>
                <w:szCs w:val="14"/>
              </w:rPr>
            </w:pPr>
            <w:r w:rsidRPr="00F25F7B">
              <w:rPr>
                <w:sz w:val="14"/>
                <w:szCs w:val="14"/>
              </w:rPr>
              <w:t>0</w:t>
            </w:r>
          </w:p>
        </w:tc>
      </w:tr>
    </w:tbl>
    <w:p w14:paraId="656FF0ED" w14:textId="77777777" w:rsidR="00D617C6" w:rsidRPr="000B3E05" w:rsidRDefault="00D617C6" w:rsidP="00D617C6">
      <w:pPr>
        <w:spacing w:line="240" w:lineRule="auto"/>
        <w:textAlignment w:val="baseline"/>
        <w:rPr>
          <w:szCs w:val="24"/>
        </w:rPr>
      </w:pPr>
    </w:p>
    <w:p w14:paraId="127AB414" w14:textId="4E571686" w:rsidR="0023286A" w:rsidRPr="00050494" w:rsidRDefault="0023286A" w:rsidP="0023286A">
      <w:pPr>
        <w:keepNext/>
        <w:spacing w:line="240" w:lineRule="auto"/>
        <w:textAlignment w:val="baseline"/>
        <w:rPr>
          <w:lang w:val="es-ES"/>
        </w:rPr>
      </w:pPr>
      <w:r w:rsidRPr="00050494">
        <w:rPr>
          <w:b/>
          <w:lang w:val="es-ES"/>
        </w:rPr>
        <w:t>Figura </w:t>
      </w:r>
      <w:ins w:id="791" w:author="AstraZeneca 12" w:date="2025-02-24T12:54:00Z">
        <w:r w:rsidR="00A448EB">
          <w:rPr>
            <w:b/>
            <w:lang w:val="es-ES"/>
          </w:rPr>
          <w:t>9</w:t>
        </w:r>
      </w:ins>
      <w:del w:id="792" w:author="AstraZeneca 12" w:date="2025-02-24T12:54:00Z">
        <w:r w:rsidR="00BE5F11" w:rsidRPr="00F12A62" w:rsidDel="00A448EB">
          <w:rPr>
            <w:b/>
            <w:lang w:val="es-ES"/>
          </w:rPr>
          <w:delText>8</w:delText>
        </w:r>
      </w:del>
      <w:r w:rsidRPr="00050494">
        <w:rPr>
          <w:b/>
          <w:lang w:val="es-ES"/>
        </w:rPr>
        <w:t>. Curva de Kaplan-Meier de la SLP</w:t>
      </w:r>
    </w:p>
    <w:p w14:paraId="085B2009" w14:textId="77777777" w:rsidR="0023286A" w:rsidRPr="00050494" w:rsidRDefault="0023286A" w:rsidP="0023286A">
      <w:pPr>
        <w:keepNext/>
        <w:autoSpaceDE w:val="0"/>
        <w:autoSpaceDN w:val="0"/>
        <w:adjustRightInd w:val="0"/>
        <w:spacing w:line="240" w:lineRule="auto"/>
        <w:rPr>
          <w:lang w:val="es-ES" w:eastAsia="en-GB"/>
        </w:rPr>
      </w:pPr>
    </w:p>
    <w:p w14:paraId="2AE8B8A9" w14:textId="77777777" w:rsidR="0023286A" w:rsidRPr="00D7156E" w:rsidRDefault="00000000" w:rsidP="0023286A">
      <w:pPr>
        <w:keepNext/>
        <w:autoSpaceDE w:val="0"/>
        <w:autoSpaceDN w:val="0"/>
        <w:adjustRightInd w:val="0"/>
        <w:spacing w:line="240" w:lineRule="atLeast"/>
        <w:jc w:val="center"/>
        <w:rPr>
          <w:lang w:eastAsia="en-GB"/>
        </w:rPr>
      </w:pPr>
      <w:r>
        <w:rPr>
          <w:noProof/>
        </w:rPr>
        <w:pict w14:anchorId="2AD3A6FB">
          <v:shape id="_x0000_s2312" type="#_x0000_t202" style="position:absolute;left:0;text-align:left;margin-left:148.25pt;margin-top:18.45pt;width:263.35pt;height:66.85pt;z-index:49;visibility:visible;mso-wrap-distance-top:3.6pt;mso-wrap-distance-bottom:3.6pt;mso-position-horizontal-relative:margin;mso-width-relative:margin;mso-height-relative:margin" filled="f" stroked="f">
            <v:textbox style="mso-next-textbox:#_x0000_s2312">
              <w:txbxContent>
                <w:tbl>
                  <w:tblPr>
                    <w:tblW w:w="4833" w:type="pct"/>
                    <w:tblLook w:val="04A0" w:firstRow="1" w:lastRow="0" w:firstColumn="1" w:lastColumn="0" w:noHBand="0" w:noVBand="1"/>
                  </w:tblPr>
                  <w:tblGrid>
                    <w:gridCol w:w="2925"/>
                    <w:gridCol w:w="1081"/>
                    <w:gridCol w:w="1030"/>
                  </w:tblGrid>
                  <w:tr w:rsidR="00E96F81" w:rsidRPr="004C5AB3" w14:paraId="430B8D38" w14:textId="77777777" w:rsidTr="00050494">
                    <w:trPr>
                      <w:trHeight w:val="150"/>
                    </w:trPr>
                    <w:tc>
                      <w:tcPr>
                        <w:tcW w:w="2904" w:type="pct"/>
                        <w:tcBorders>
                          <w:left w:val="nil"/>
                          <w:bottom w:val="nil"/>
                          <w:right w:val="nil"/>
                        </w:tcBorders>
                        <w:shd w:val="clear" w:color="auto" w:fill="auto"/>
                      </w:tcPr>
                      <w:p w14:paraId="394DC959" w14:textId="77777777" w:rsidR="00E96F81" w:rsidRPr="00296F70" w:rsidRDefault="00E96F81" w:rsidP="00296F70">
                        <w:pPr>
                          <w:spacing w:line="240" w:lineRule="auto"/>
                          <w:rPr>
                            <w:b/>
                            <w:bCs/>
                            <w:sz w:val="12"/>
                            <w:szCs w:val="12"/>
                            <w:lang w:val="sv-SE"/>
                          </w:rPr>
                        </w:pPr>
                      </w:p>
                    </w:tc>
                    <w:tc>
                      <w:tcPr>
                        <w:tcW w:w="1073" w:type="pct"/>
                        <w:tcBorders>
                          <w:left w:val="nil"/>
                          <w:bottom w:val="nil"/>
                          <w:right w:val="nil"/>
                        </w:tcBorders>
                        <w:shd w:val="clear" w:color="auto" w:fill="auto"/>
                      </w:tcPr>
                      <w:p w14:paraId="7832201D" w14:textId="77777777" w:rsidR="00E96F81" w:rsidRPr="00296F70" w:rsidRDefault="00E96F81" w:rsidP="00296F70">
                        <w:pPr>
                          <w:tabs>
                            <w:tab w:val="clear" w:pos="567"/>
                            <w:tab w:val="left" w:pos="673"/>
                          </w:tabs>
                          <w:spacing w:line="240" w:lineRule="auto"/>
                          <w:rPr>
                            <w:sz w:val="12"/>
                            <w:szCs w:val="12"/>
                            <w:lang w:val="sv-SE"/>
                          </w:rPr>
                        </w:pPr>
                        <w:r w:rsidRPr="00296F70">
                          <w:rPr>
                            <w:sz w:val="12"/>
                            <w:szCs w:val="12"/>
                            <w:lang w:val="sv-SE"/>
                          </w:rPr>
                          <w:t>Mediana SLP</w:t>
                        </w:r>
                      </w:p>
                    </w:tc>
                    <w:tc>
                      <w:tcPr>
                        <w:tcW w:w="1023" w:type="pct"/>
                        <w:tcBorders>
                          <w:left w:val="nil"/>
                          <w:bottom w:val="nil"/>
                          <w:right w:val="nil"/>
                        </w:tcBorders>
                        <w:shd w:val="clear" w:color="auto" w:fill="auto"/>
                      </w:tcPr>
                      <w:p w14:paraId="3606EEFF" w14:textId="77777777" w:rsidR="00E96F81" w:rsidRPr="00296F70" w:rsidRDefault="00E96F81" w:rsidP="00296F70">
                        <w:pPr>
                          <w:spacing w:line="240" w:lineRule="auto"/>
                          <w:rPr>
                            <w:sz w:val="12"/>
                            <w:szCs w:val="12"/>
                            <w:lang w:val="sv-SE"/>
                          </w:rPr>
                        </w:pPr>
                        <w:r w:rsidRPr="00296F70">
                          <w:rPr>
                            <w:sz w:val="12"/>
                            <w:szCs w:val="12"/>
                            <w:lang w:val="sv-SE"/>
                          </w:rPr>
                          <w:t xml:space="preserve">IC del 95% </w:t>
                        </w:r>
                      </w:p>
                    </w:tc>
                  </w:tr>
                  <w:tr w:rsidR="00E96F81" w:rsidRPr="004C5AB3" w14:paraId="50A3E5A8" w14:textId="77777777" w:rsidTr="00296F70">
                    <w:trPr>
                      <w:trHeight w:val="150"/>
                    </w:trPr>
                    <w:tc>
                      <w:tcPr>
                        <w:tcW w:w="2904" w:type="pct"/>
                        <w:tcBorders>
                          <w:top w:val="single" w:sz="4" w:space="0" w:color="auto"/>
                          <w:left w:val="nil"/>
                          <w:bottom w:val="nil"/>
                          <w:right w:val="nil"/>
                        </w:tcBorders>
                        <w:shd w:val="clear" w:color="auto" w:fill="auto"/>
                        <w:hideMark/>
                      </w:tcPr>
                      <w:p w14:paraId="2D357C5B" w14:textId="77777777" w:rsidR="00E96F81" w:rsidRPr="00296F70" w:rsidRDefault="00E96F81" w:rsidP="00296F70">
                        <w:pPr>
                          <w:spacing w:line="240" w:lineRule="auto"/>
                          <w:rPr>
                            <w:sz w:val="12"/>
                            <w:szCs w:val="12"/>
                            <w:lang w:val="sv-SE"/>
                          </w:rPr>
                        </w:pPr>
                        <w:r>
                          <w:rPr>
                            <w:b/>
                            <w:bCs/>
                            <w:sz w:val="12"/>
                            <w:szCs w:val="12"/>
                            <w:lang w:val="sv-SE"/>
                          </w:rPr>
                          <w:t>IMFINZI + t</w:t>
                        </w:r>
                        <w:r w:rsidRPr="00296F70">
                          <w:rPr>
                            <w:b/>
                            <w:bCs/>
                            <w:sz w:val="12"/>
                            <w:szCs w:val="12"/>
                            <w:lang w:val="sv-SE"/>
                          </w:rPr>
                          <w:t>remelimumab</w:t>
                        </w:r>
                        <w:r>
                          <w:rPr>
                            <w:b/>
                            <w:bCs/>
                            <w:sz w:val="12"/>
                            <w:szCs w:val="12"/>
                            <w:lang w:val="sv-SE"/>
                          </w:rPr>
                          <w:t> </w:t>
                        </w:r>
                        <w:r w:rsidRPr="00296F70">
                          <w:rPr>
                            <w:b/>
                            <w:bCs/>
                            <w:sz w:val="12"/>
                            <w:szCs w:val="12"/>
                            <w:lang w:val="sv-SE"/>
                          </w:rPr>
                          <w:t>+</w:t>
                        </w:r>
                        <w:r>
                          <w:rPr>
                            <w:b/>
                            <w:bCs/>
                            <w:sz w:val="12"/>
                            <w:szCs w:val="12"/>
                            <w:lang w:val="sv-SE"/>
                          </w:rPr>
                          <w:t> </w:t>
                        </w:r>
                        <w:r w:rsidRPr="00296F70">
                          <w:rPr>
                            <w:b/>
                            <w:bCs/>
                            <w:sz w:val="12"/>
                            <w:szCs w:val="12"/>
                            <w:lang w:val="sv-SE"/>
                          </w:rPr>
                          <w:t>quimioterapia basada en platin</w:t>
                        </w:r>
                        <w:r>
                          <w:rPr>
                            <w:b/>
                            <w:bCs/>
                            <w:sz w:val="12"/>
                            <w:szCs w:val="12"/>
                            <w:lang w:val="sv-SE"/>
                          </w:rPr>
                          <w:t>o</w:t>
                        </w:r>
                      </w:p>
                    </w:tc>
                    <w:tc>
                      <w:tcPr>
                        <w:tcW w:w="1073" w:type="pct"/>
                        <w:tcBorders>
                          <w:top w:val="single" w:sz="4" w:space="0" w:color="auto"/>
                          <w:left w:val="nil"/>
                          <w:bottom w:val="nil"/>
                          <w:right w:val="nil"/>
                        </w:tcBorders>
                        <w:shd w:val="clear" w:color="auto" w:fill="auto"/>
                        <w:hideMark/>
                      </w:tcPr>
                      <w:p w14:paraId="77F06ED2" w14:textId="77777777" w:rsidR="00E96F81" w:rsidRPr="00296F70" w:rsidRDefault="00E96F81" w:rsidP="00296F70">
                        <w:pPr>
                          <w:tabs>
                            <w:tab w:val="left" w:pos="673"/>
                          </w:tabs>
                          <w:spacing w:line="240" w:lineRule="auto"/>
                          <w:rPr>
                            <w:sz w:val="12"/>
                            <w:szCs w:val="12"/>
                            <w:lang w:val="sv-SE"/>
                          </w:rPr>
                        </w:pPr>
                        <w:r w:rsidRPr="00296F70">
                          <w:rPr>
                            <w:sz w:val="12"/>
                            <w:szCs w:val="12"/>
                            <w:lang w:val="sv-SE"/>
                          </w:rPr>
                          <w:t>6,2</w:t>
                        </w:r>
                      </w:p>
                    </w:tc>
                    <w:tc>
                      <w:tcPr>
                        <w:tcW w:w="1023" w:type="pct"/>
                        <w:tcBorders>
                          <w:top w:val="single" w:sz="4" w:space="0" w:color="auto"/>
                          <w:left w:val="nil"/>
                          <w:bottom w:val="nil"/>
                          <w:right w:val="nil"/>
                        </w:tcBorders>
                        <w:shd w:val="clear" w:color="auto" w:fill="auto"/>
                        <w:hideMark/>
                      </w:tcPr>
                      <w:p w14:paraId="5DD85E3B" w14:textId="77777777" w:rsidR="00E96F81" w:rsidRPr="00296F70" w:rsidRDefault="00E96F81" w:rsidP="00296F70">
                        <w:pPr>
                          <w:spacing w:line="240" w:lineRule="auto"/>
                          <w:rPr>
                            <w:sz w:val="12"/>
                            <w:szCs w:val="12"/>
                            <w:lang w:val="sv-SE"/>
                          </w:rPr>
                        </w:pPr>
                        <w:r w:rsidRPr="00296F70">
                          <w:rPr>
                            <w:sz w:val="12"/>
                            <w:szCs w:val="12"/>
                            <w:lang w:val="sv-SE"/>
                          </w:rPr>
                          <w:t>(5,0, 6,5)</w:t>
                        </w:r>
                      </w:p>
                    </w:tc>
                  </w:tr>
                  <w:tr w:rsidR="00E96F81" w:rsidRPr="004C5AB3" w14:paraId="7615BFB1" w14:textId="77777777" w:rsidTr="00296F70">
                    <w:trPr>
                      <w:trHeight w:val="172"/>
                    </w:trPr>
                    <w:tc>
                      <w:tcPr>
                        <w:tcW w:w="2904" w:type="pct"/>
                        <w:shd w:val="clear" w:color="auto" w:fill="auto"/>
                        <w:hideMark/>
                      </w:tcPr>
                      <w:p w14:paraId="3AAE5146" w14:textId="77777777" w:rsidR="00E96F81" w:rsidRPr="00296F70" w:rsidRDefault="00E96F81" w:rsidP="00296F70">
                        <w:pPr>
                          <w:spacing w:line="240" w:lineRule="auto"/>
                          <w:rPr>
                            <w:sz w:val="12"/>
                            <w:szCs w:val="12"/>
                            <w:lang w:val="sv-SE"/>
                          </w:rPr>
                        </w:pPr>
                        <w:r w:rsidRPr="00296F70">
                          <w:rPr>
                            <w:b/>
                            <w:bCs/>
                            <w:sz w:val="12"/>
                            <w:szCs w:val="12"/>
                            <w:lang w:val="sv-SE"/>
                          </w:rPr>
                          <w:t>Quimioterapia basada en platino</w:t>
                        </w:r>
                      </w:p>
                    </w:tc>
                    <w:tc>
                      <w:tcPr>
                        <w:tcW w:w="1073" w:type="pct"/>
                        <w:shd w:val="clear" w:color="auto" w:fill="auto"/>
                        <w:hideMark/>
                      </w:tcPr>
                      <w:p w14:paraId="4C70ABD7" w14:textId="77777777" w:rsidR="00E96F81" w:rsidRPr="00296F70" w:rsidRDefault="00E96F81" w:rsidP="00296F70">
                        <w:pPr>
                          <w:tabs>
                            <w:tab w:val="left" w:pos="673"/>
                          </w:tabs>
                          <w:spacing w:line="240" w:lineRule="auto"/>
                          <w:rPr>
                            <w:sz w:val="12"/>
                            <w:szCs w:val="12"/>
                            <w:lang w:val="sv-SE"/>
                          </w:rPr>
                        </w:pPr>
                        <w:r w:rsidRPr="00296F70">
                          <w:rPr>
                            <w:sz w:val="12"/>
                            <w:szCs w:val="12"/>
                            <w:lang w:val="sv-SE"/>
                          </w:rPr>
                          <w:t>4,8</w:t>
                        </w:r>
                      </w:p>
                    </w:tc>
                    <w:tc>
                      <w:tcPr>
                        <w:tcW w:w="1023" w:type="pct"/>
                        <w:shd w:val="clear" w:color="auto" w:fill="auto"/>
                        <w:hideMark/>
                      </w:tcPr>
                      <w:p w14:paraId="197D46E7" w14:textId="77777777" w:rsidR="00E96F81" w:rsidRPr="00296F70" w:rsidRDefault="00E96F81" w:rsidP="00296F70">
                        <w:pPr>
                          <w:spacing w:line="240" w:lineRule="auto"/>
                          <w:rPr>
                            <w:sz w:val="12"/>
                            <w:szCs w:val="12"/>
                            <w:lang w:val="sv-SE"/>
                          </w:rPr>
                        </w:pPr>
                        <w:r w:rsidRPr="00296F70">
                          <w:rPr>
                            <w:sz w:val="12"/>
                            <w:szCs w:val="12"/>
                            <w:lang w:val="sv-SE"/>
                          </w:rPr>
                          <w:t>(4,6, 5,8)</w:t>
                        </w:r>
                      </w:p>
                    </w:tc>
                  </w:tr>
                  <w:tr w:rsidR="00E96F81" w:rsidRPr="004C5AB3" w14:paraId="56476469" w14:textId="77777777" w:rsidTr="00296F70">
                    <w:tc>
                      <w:tcPr>
                        <w:tcW w:w="2904" w:type="pct"/>
                        <w:tcBorders>
                          <w:top w:val="nil"/>
                          <w:left w:val="nil"/>
                          <w:bottom w:val="single" w:sz="4" w:space="0" w:color="auto"/>
                          <w:right w:val="nil"/>
                        </w:tcBorders>
                        <w:shd w:val="clear" w:color="auto" w:fill="auto"/>
                        <w:hideMark/>
                      </w:tcPr>
                      <w:p w14:paraId="3B67D6D9" w14:textId="77777777" w:rsidR="00E96F81" w:rsidRPr="00296F70" w:rsidRDefault="00E96F81" w:rsidP="00296F70">
                        <w:pPr>
                          <w:spacing w:line="240" w:lineRule="auto"/>
                          <w:rPr>
                            <w:b/>
                            <w:bCs/>
                            <w:sz w:val="12"/>
                            <w:szCs w:val="12"/>
                            <w:lang w:val="sv-SE"/>
                          </w:rPr>
                        </w:pPr>
                        <w:r w:rsidRPr="00296F70">
                          <w:rPr>
                            <w:b/>
                            <w:bCs/>
                            <w:sz w:val="12"/>
                            <w:szCs w:val="12"/>
                            <w:lang w:val="sv-SE"/>
                          </w:rPr>
                          <w:t>Hazard Ratio (IC del 95%)</w:t>
                        </w:r>
                      </w:p>
                    </w:tc>
                    <w:tc>
                      <w:tcPr>
                        <w:tcW w:w="1073" w:type="pct"/>
                        <w:tcBorders>
                          <w:top w:val="nil"/>
                          <w:left w:val="nil"/>
                          <w:bottom w:val="single" w:sz="4" w:space="0" w:color="auto"/>
                          <w:right w:val="nil"/>
                        </w:tcBorders>
                        <w:shd w:val="clear" w:color="auto" w:fill="auto"/>
                      </w:tcPr>
                      <w:p w14:paraId="19AA0BE4" w14:textId="77777777" w:rsidR="00E96F81" w:rsidRPr="00296F70" w:rsidRDefault="00E96F81" w:rsidP="00296F70">
                        <w:pPr>
                          <w:tabs>
                            <w:tab w:val="left" w:pos="673"/>
                          </w:tabs>
                          <w:spacing w:line="240" w:lineRule="auto"/>
                          <w:rPr>
                            <w:sz w:val="12"/>
                            <w:szCs w:val="12"/>
                            <w:lang w:val="sv-SE"/>
                          </w:rPr>
                        </w:pPr>
                      </w:p>
                    </w:tc>
                    <w:tc>
                      <w:tcPr>
                        <w:tcW w:w="1023" w:type="pct"/>
                        <w:tcBorders>
                          <w:top w:val="nil"/>
                          <w:left w:val="nil"/>
                          <w:bottom w:val="single" w:sz="4" w:space="0" w:color="auto"/>
                          <w:right w:val="nil"/>
                        </w:tcBorders>
                        <w:shd w:val="clear" w:color="auto" w:fill="auto"/>
                      </w:tcPr>
                      <w:p w14:paraId="2B96E120" w14:textId="77777777" w:rsidR="00E96F81" w:rsidRPr="00296F70" w:rsidRDefault="00E96F81" w:rsidP="00296F70">
                        <w:pPr>
                          <w:spacing w:line="240" w:lineRule="auto"/>
                          <w:rPr>
                            <w:sz w:val="12"/>
                            <w:szCs w:val="12"/>
                            <w:lang w:val="sv-SE"/>
                          </w:rPr>
                        </w:pPr>
                      </w:p>
                    </w:tc>
                  </w:tr>
                  <w:tr w:rsidR="00E96F81" w:rsidRPr="004C5AB3" w14:paraId="27EF7272" w14:textId="77777777" w:rsidTr="00296F70">
                    <w:tc>
                      <w:tcPr>
                        <w:tcW w:w="2904" w:type="pct"/>
                        <w:tcBorders>
                          <w:top w:val="single" w:sz="4" w:space="0" w:color="auto"/>
                          <w:left w:val="nil"/>
                          <w:bottom w:val="nil"/>
                          <w:right w:val="nil"/>
                        </w:tcBorders>
                        <w:shd w:val="clear" w:color="auto" w:fill="auto"/>
                        <w:hideMark/>
                      </w:tcPr>
                      <w:p w14:paraId="0BE3FD8B" w14:textId="77777777" w:rsidR="00E96F81" w:rsidRPr="00296F70" w:rsidRDefault="00E96F81" w:rsidP="00296F70">
                        <w:pPr>
                          <w:spacing w:line="240" w:lineRule="auto"/>
                          <w:rPr>
                            <w:sz w:val="12"/>
                            <w:szCs w:val="12"/>
                            <w:lang w:val="sv-SE"/>
                          </w:rPr>
                        </w:pPr>
                        <w:r>
                          <w:rPr>
                            <w:b/>
                            <w:bCs/>
                            <w:sz w:val="12"/>
                            <w:szCs w:val="12"/>
                            <w:lang w:val="sv-SE"/>
                          </w:rPr>
                          <w:t>IMFINZI + t</w:t>
                        </w:r>
                        <w:r w:rsidRPr="00296F70">
                          <w:rPr>
                            <w:b/>
                            <w:bCs/>
                            <w:sz w:val="12"/>
                            <w:szCs w:val="12"/>
                            <w:lang w:val="sv-SE"/>
                          </w:rPr>
                          <w:t>remelimumab</w:t>
                        </w:r>
                        <w:r>
                          <w:rPr>
                            <w:b/>
                            <w:bCs/>
                            <w:sz w:val="12"/>
                            <w:szCs w:val="12"/>
                            <w:lang w:val="sv-SE"/>
                          </w:rPr>
                          <w:t> </w:t>
                        </w:r>
                        <w:r w:rsidRPr="00296F70">
                          <w:rPr>
                            <w:b/>
                            <w:bCs/>
                            <w:sz w:val="12"/>
                            <w:szCs w:val="12"/>
                            <w:lang w:val="sv-SE"/>
                          </w:rPr>
                          <w:t>+</w:t>
                        </w:r>
                        <w:r>
                          <w:rPr>
                            <w:b/>
                            <w:bCs/>
                            <w:sz w:val="12"/>
                            <w:szCs w:val="12"/>
                            <w:lang w:val="sv-SE"/>
                          </w:rPr>
                          <w:t> </w:t>
                        </w:r>
                        <w:r w:rsidRPr="00296F70">
                          <w:rPr>
                            <w:b/>
                            <w:bCs/>
                            <w:sz w:val="12"/>
                            <w:szCs w:val="12"/>
                            <w:lang w:val="sv-SE"/>
                          </w:rPr>
                          <w:t>quimioterapia basada en platin</w:t>
                        </w:r>
                        <w:r>
                          <w:rPr>
                            <w:b/>
                            <w:bCs/>
                            <w:sz w:val="12"/>
                            <w:szCs w:val="12"/>
                            <w:lang w:val="sv-SE"/>
                          </w:rPr>
                          <w:t>o</w:t>
                        </w:r>
                      </w:p>
                    </w:tc>
                    <w:tc>
                      <w:tcPr>
                        <w:tcW w:w="1073" w:type="pct"/>
                        <w:tcBorders>
                          <w:top w:val="single" w:sz="4" w:space="0" w:color="auto"/>
                          <w:left w:val="nil"/>
                          <w:bottom w:val="nil"/>
                          <w:right w:val="nil"/>
                        </w:tcBorders>
                        <w:shd w:val="clear" w:color="auto" w:fill="auto"/>
                        <w:hideMark/>
                      </w:tcPr>
                      <w:p w14:paraId="44827877" w14:textId="77777777" w:rsidR="00E96F81" w:rsidRPr="00296F70" w:rsidRDefault="00E96F81" w:rsidP="00296F70">
                        <w:pPr>
                          <w:tabs>
                            <w:tab w:val="left" w:pos="673"/>
                          </w:tabs>
                          <w:spacing w:line="240" w:lineRule="auto"/>
                          <w:rPr>
                            <w:sz w:val="12"/>
                            <w:szCs w:val="12"/>
                            <w:lang w:val="sv-SE"/>
                          </w:rPr>
                        </w:pPr>
                        <w:r w:rsidRPr="00296F70">
                          <w:rPr>
                            <w:sz w:val="12"/>
                            <w:szCs w:val="12"/>
                            <w:lang w:val="sv-SE"/>
                          </w:rPr>
                          <w:t>0,72</w:t>
                        </w:r>
                      </w:p>
                    </w:tc>
                    <w:tc>
                      <w:tcPr>
                        <w:tcW w:w="1023" w:type="pct"/>
                        <w:tcBorders>
                          <w:top w:val="single" w:sz="4" w:space="0" w:color="auto"/>
                          <w:left w:val="nil"/>
                          <w:bottom w:val="nil"/>
                          <w:right w:val="nil"/>
                        </w:tcBorders>
                        <w:shd w:val="clear" w:color="auto" w:fill="auto"/>
                        <w:hideMark/>
                      </w:tcPr>
                      <w:p w14:paraId="5C544532" w14:textId="77777777" w:rsidR="00E96F81" w:rsidRPr="00296F70" w:rsidRDefault="00E96F81" w:rsidP="00296F70">
                        <w:pPr>
                          <w:spacing w:line="240" w:lineRule="auto"/>
                          <w:rPr>
                            <w:sz w:val="12"/>
                            <w:szCs w:val="12"/>
                            <w:lang w:val="sv-SE"/>
                          </w:rPr>
                        </w:pPr>
                        <w:r w:rsidRPr="00296F70">
                          <w:rPr>
                            <w:sz w:val="12"/>
                            <w:szCs w:val="12"/>
                            <w:lang w:val="sv-SE"/>
                          </w:rPr>
                          <w:t>(0,600, 0,860)</w:t>
                        </w:r>
                      </w:p>
                    </w:tc>
                  </w:tr>
                </w:tbl>
                <w:p w14:paraId="28064CBE" w14:textId="77777777" w:rsidR="00E96F81" w:rsidRDefault="00E96F81" w:rsidP="0023286A"/>
              </w:txbxContent>
            </v:textbox>
            <w10:wrap anchorx="margin"/>
          </v:shape>
        </w:pict>
      </w:r>
      <w:r>
        <w:rPr>
          <w:noProof/>
        </w:rPr>
        <w:pict w14:anchorId="14B9A8A1">
          <v:shape id="_x0000_s2311" type="#_x0000_t202" style="position:absolute;left:0;text-align:left;margin-left:65.1pt;margin-top:159.7pt;width:231.35pt;height:21pt;z-index:50;visibility:visible;mso-height-percent:200;mso-wrap-distance-top:3.6pt;mso-wrap-distance-bottom:3.6pt;mso-height-percent:200;mso-width-relative:margin;mso-height-relative:margin" filled="f" stroked="f">
            <v:textbox style="mso-next-textbox:#_x0000_s2311;mso-fit-shape-to-text:t">
              <w:txbxContent>
                <w:p w14:paraId="5F458A2B" w14:textId="77777777" w:rsidR="00E96F81" w:rsidRPr="00050494" w:rsidRDefault="00E96F81" w:rsidP="0023286A">
                  <w:pPr>
                    <w:spacing w:line="240" w:lineRule="auto"/>
                    <w:rPr>
                      <w:b/>
                      <w:bCs/>
                      <w:sz w:val="12"/>
                      <w:szCs w:val="12"/>
                      <w:lang w:val="es-ES"/>
                    </w:rPr>
                  </w:pPr>
                  <w:r>
                    <w:rPr>
                      <w:b/>
                      <w:bCs/>
                      <w:sz w:val="12"/>
                      <w:szCs w:val="12"/>
                      <w:lang w:val="sv-SE"/>
                    </w:rPr>
                    <w:t>IMFINZI + t</w:t>
                  </w:r>
                  <w:r w:rsidRPr="00296F70">
                    <w:rPr>
                      <w:b/>
                      <w:bCs/>
                      <w:sz w:val="12"/>
                      <w:szCs w:val="12"/>
                      <w:lang w:val="sv-SE"/>
                    </w:rPr>
                    <w:t>remelimumab</w:t>
                  </w:r>
                  <w:r>
                    <w:rPr>
                      <w:b/>
                      <w:bCs/>
                      <w:sz w:val="12"/>
                      <w:szCs w:val="12"/>
                      <w:lang w:val="sv-SE"/>
                    </w:rPr>
                    <w:t> </w:t>
                  </w:r>
                  <w:r w:rsidRPr="00296F70">
                    <w:rPr>
                      <w:b/>
                      <w:bCs/>
                      <w:sz w:val="12"/>
                      <w:szCs w:val="12"/>
                      <w:lang w:val="sv-SE"/>
                    </w:rPr>
                    <w:t>+</w:t>
                  </w:r>
                  <w:r>
                    <w:rPr>
                      <w:b/>
                      <w:bCs/>
                      <w:sz w:val="12"/>
                      <w:szCs w:val="12"/>
                      <w:lang w:val="sv-SE"/>
                    </w:rPr>
                    <w:t> </w:t>
                  </w:r>
                  <w:r w:rsidRPr="00296F70">
                    <w:rPr>
                      <w:b/>
                      <w:bCs/>
                      <w:sz w:val="12"/>
                      <w:szCs w:val="12"/>
                      <w:lang w:val="sv-SE"/>
                    </w:rPr>
                    <w:t>quimioterapia basada en platin</w:t>
                  </w:r>
                  <w:r>
                    <w:rPr>
                      <w:b/>
                      <w:bCs/>
                      <w:sz w:val="12"/>
                      <w:szCs w:val="12"/>
                      <w:lang w:val="sv-SE"/>
                    </w:rPr>
                    <w:t>o</w:t>
                  </w:r>
                </w:p>
                <w:p w14:paraId="09D27003" w14:textId="77777777" w:rsidR="00E96F81" w:rsidRDefault="00E96F81" w:rsidP="0023286A">
                  <w:pPr>
                    <w:spacing w:line="240" w:lineRule="auto"/>
                  </w:pPr>
                  <w:r>
                    <w:rPr>
                      <w:b/>
                      <w:bCs/>
                      <w:sz w:val="12"/>
                      <w:szCs w:val="12"/>
                      <w:lang w:val="sv-SE"/>
                    </w:rPr>
                    <w:t>Quimioterapia basada en platino</w:t>
                  </w:r>
                </w:p>
              </w:txbxContent>
            </v:textbox>
          </v:shape>
        </w:pict>
      </w:r>
      <w:r>
        <w:rPr>
          <w:noProof/>
        </w:rPr>
        <w:pict w14:anchorId="3186D9DE">
          <v:shape id="_x0000_s2310" type="#_x0000_t202" style="position:absolute;left:0;text-align:left;margin-left:9.3pt;margin-top:7.45pt;width:27.85pt;height:169.8pt;z-index:47;visibility:visible" filled="f" stroked="f">
            <v:textbox style="layout-flow:vertical;mso-layout-flow-alt:bottom-to-top;mso-next-textbox:#_x0000_s2310">
              <w:txbxContent>
                <w:p w14:paraId="0540ACCF" w14:textId="77777777" w:rsidR="00E96F81" w:rsidRPr="00853386" w:rsidRDefault="00E96F81" w:rsidP="0023286A">
                  <w:pPr>
                    <w:jc w:val="center"/>
                    <w:rPr>
                      <w:sz w:val="20"/>
                    </w:rPr>
                  </w:pPr>
                  <w:r w:rsidRPr="00853386">
                    <w:rPr>
                      <w:sz w:val="20"/>
                    </w:rPr>
                    <w:t>Probabili</w:t>
                  </w:r>
                  <w:r>
                    <w:rPr>
                      <w:sz w:val="20"/>
                    </w:rPr>
                    <w:t>dad de SLP</w:t>
                  </w:r>
                </w:p>
              </w:txbxContent>
            </v:textbox>
          </v:shape>
        </w:pict>
      </w:r>
      <w:r>
        <w:rPr>
          <w:noProof/>
        </w:rPr>
        <w:pict w14:anchorId="1D60E807">
          <v:shape id="_x0000_s2309" type="#_x0000_t202" style="position:absolute;left:0;text-align:left;margin-left:126.25pt;margin-top:192.2pt;width:203.35pt;height:20.2pt;z-index:48;visibility:visible" filled="f" stroked="f">
            <v:textbox style="mso-next-textbox:#_x0000_s2309;mso-fit-shape-to-text:t">
              <w:txbxContent>
                <w:p w14:paraId="2A46C095" w14:textId="77777777" w:rsidR="00E96F81" w:rsidRPr="00050494" w:rsidRDefault="00E96F81" w:rsidP="0023286A">
                  <w:pPr>
                    <w:jc w:val="center"/>
                    <w:rPr>
                      <w:sz w:val="20"/>
                      <w:lang w:val="es-ES"/>
                    </w:rPr>
                  </w:pPr>
                  <w:r w:rsidRPr="00050494">
                    <w:rPr>
                      <w:sz w:val="20"/>
                      <w:lang w:val="es-ES"/>
                    </w:rPr>
                    <w:t>Tiempo desde la aleatorización (meses)</w:t>
                  </w:r>
                </w:p>
              </w:txbxContent>
            </v:textbox>
          </v:shape>
        </w:pict>
      </w:r>
      <w:r w:rsidR="00360D16">
        <w:rPr>
          <w:noProof/>
          <w:lang w:eastAsia="en-GB"/>
        </w:rPr>
        <w:pict w14:anchorId="5A8512DD">
          <v:shape id="Picture 8" o:spid="_x0000_i1033" type="#_x0000_t75" alt="Chart, line chart&#10;&#10;Description automatically generated" style="width:390pt;height:198pt;visibility:visible">
            <v:imagedata r:id="rId22" o:title="Chart, line chart&#10;&#10;Description automatically generated" croptop="5689f" cropbottom="20037f" cropleft="6246f" cropright="2892f"/>
          </v:shape>
        </w:pict>
      </w:r>
    </w:p>
    <w:p w14:paraId="3D00F87F" w14:textId="77777777" w:rsidR="0023286A" w:rsidRPr="0015099D" w:rsidRDefault="0023286A" w:rsidP="0023286A">
      <w:pPr>
        <w:keepNext/>
        <w:spacing w:line="240" w:lineRule="auto"/>
        <w:textAlignment w:val="baseline"/>
        <w:rPr>
          <w:szCs w:val="24"/>
        </w:rPr>
      </w:pPr>
    </w:p>
    <w:p w14:paraId="6949F674" w14:textId="77777777" w:rsidR="0023286A" w:rsidRPr="0015099D" w:rsidRDefault="0023286A" w:rsidP="0023286A">
      <w:pPr>
        <w:keepNext/>
        <w:spacing w:line="240" w:lineRule="auto"/>
        <w:textAlignment w:val="baseline"/>
        <w:rPr>
          <w:szCs w:val="24"/>
        </w:rPr>
      </w:pPr>
    </w:p>
    <w:tbl>
      <w:tblPr>
        <w:tblW w:w="0" w:type="auto"/>
        <w:tblLook w:val="04A0" w:firstRow="1" w:lastRow="0" w:firstColumn="1" w:lastColumn="0" w:noHBand="0" w:noVBand="1"/>
      </w:tblPr>
      <w:tblGrid>
        <w:gridCol w:w="898"/>
        <w:gridCol w:w="913"/>
        <w:gridCol w:w="913"/>
        <w:gridCol w:w="913"/>
        <w:gridCol w:w="908"/>
        <w:gridCol w:w="908"/>
        <w:gridCol w:w="908"/>
        <w:gridCol w:w="908"/>
        <w:gridCol w:w="908"/>
        <w:gridCol w:w="908"/>
      </w:tblGrid>
      <w:tr w:rsidR="0023286A" w:rsidRPr="00360D16" w14:paraId="430FF34D" w14:textId="77777777" w:rsidTr="00296F70">
        <w:tc>
          <w:tcPr>
            <w:tcW w:w="9085" w:type="dxa"/>
            <w:gridSpan w:val="10"/>
            <w:tcBorders>
              <w:bottom w:val="single" w:sz="4" w:space="0" w:color="auto"/>
            </w:tcBorders>
            <w:shd w:val="clear" w:color="auto" w:fill="auto"/>
          </w:tcPr>
          <w:p w14:paraId="5580A392" w14:textId="77777777" w:rsidR="0023286A" w:rsidRPr="006322AF" w:rsidRDefault="0023286A" w:rsidP="00296F70">
            <w:pPr>
              <w:spacing w:line="240" w:lineRule="auto"/>
              <w:textAlignment w:val="baseline"/>
              <w:rPr>
                <w:sz w:val="12"/>
                <w:szCs w:val="12"/>
                <w:lang w:val="es-ES"/>
              </w:rPr>
            </w:pPr>
            <w:bookmarkStart w:id="793" w:name="_Hlk86946575"/>
            <w:r w:rsidRPr="00DB06A4">
              <w:rPr>
                <w:sz w:val="12"/>
                <w:szCs w:val="12"/>
                <w:lang w:val="es-ES"/>
              </w:rPr>
              <w:t xml:space="preserve">Número de pacientes en riesgo </w:t>
            </w:r>
          </w:p>
        </w:tc>
      </w:tr>
      <w:tr w:rsidR="0023286A" w:rsidRPr="00050494" w14:paraId="4E056F75" w14:textId="77777777" w:rsidTr="00296F70">
        <w:tc>
          <w:tcPr>
            <w:tcW w:w="9085" w:type="dxa"/>
            <w:gridSpan w:val="10"/>
            <w:tcBorders>
              <w:top w:val="single" w:sz="4" w:space="0" w:color="auto"/>
            </w:tcBorders>
            <w:shd w:val="clear" w:color="auto" w:fill="auto"/>
          </w:tcPr>
          <w:p w14:paraId="55F5B3F4" w14:textId="77777777" w:rsidR="0023286A" w:rsidRPr="00050494" w:rsidRDefault="0023286A" w:rsidP="00296F70">
            <w:pPr>
              <w:spacing w:line="240" w:lineRule="auto"/>
              <w:textAlignment w:val="baseline"/>
              <w:rPr>
                <w:sz w:val="12"/>
                <w:szCs w:val="12"/>
              </w:rPr>
            </w:pPr>
            <w:r w:rsidRPr="00050494">
              <w:rPr>
                <w:sz w:val="12"/>
                <w:szCs w:val="12"/>
              </w:rPr>
              <w:t>Mes</w:t>
            </w:r>
          </w:p>
        </w:tc>
      </w:tr>
      <w:tr w:rsidR="0023286A" w:rsidRPr="00050494" w14:paraId="74C0578F" w14:textId="77777777" w:rsidTr="00050494">
        <w:trPr>
          <w:trHeight w:val="286"/>
        </w:trPr>
        <w:tc>
          <w:tcPr>
            <w:tcW w:w="898" w:type="dxa"/>
            <w:shd w:val="clear" w:color="auto" w:fill="auto"/>
          </w:tcPr>
          <w:p w14:paraId="4191B0D9" w14:textId="77777777" w:rsidR="0023286A" w:rsidRPr="00050494" w:rsidRDefault="0023286A" w:rsidP="00296F70">
            <w:pPr>
              <w:spacing w:line="240" w:lineRule="auto"/>
              <w:textAlignment w:val="baseline"/>
              <w:rPr>
                <w:sz w:val="12"/>
                <w:szCs w:val="12"/>
              </w:rPr>
            </w:pPr>
          </w:p>
        </w:tc>
        <w:tc>
          <w:tcPr>
            <w:tcW w:w="913" w:type="dxa"/>
            <w:shd w:val="clear" w:color="auto" w:fill="auto"/>
          </w:tcPr>
          <w:p w14:paraId="0D3A4A67" w14:textId="77777777" w:rsidR="0023286A" w:rsidRPr="00050494" w:rsidRDefault="0023286A" w:rsidP="00296F70">
            <w:pPr>
              <w:spacing w:line="240" w:lineRule="auto"/>
              <w:textAlignment w:val="baseline"/>
              <w:rPr>
                <w:sz w:val="12"/>
                <w:szCs w:val="12"/>
              </w:rPr>
            </w:pPr>
            <w:r w:rsidRPr="00050494">
              <w:rPr>
                <w:sz w:val="12"/>
                <w:szCs w:val="12"/>
              </w:rPr>
              <w:t>0</w:t>
            </w:r>
          </w:p>
        </w:tc>
        <w:tc>
          <w:tcPr>
            <w:tcW w:w="913" w:type="dxa"/>
            <w:shd w:val="clear" w:color="auto" w:fill="auto"/>
          </w:tcPr>
          <w:p w14:paraId="10451588" w14:textId="77777777" w:rsidR="0023286A" w:rsidRPr="00050494" w:rsidRDefault="0023286A" w:rsidP="00296F70">
            <w:pPr>
              <w:spacing w:line="240" w:lineRule="auto"/>
              <w:textAlignment w:val="baseline"/>
              <w:rPr>
                <w:sz w:val="12"/>
                <w:szCs w:val="12"/>
              </w:rPr>
            </w:pPr>
            <w:r w:rsidRPr="00050494">
              <w:rPr>
                <w:sz w:val="12"/>
                <w:szCs w:val="12"/>
              </w:rPr>
              <w:t>3</w:t>
            </w:r>
          </w:p>
        </w:tc>
        <w:tc>
          <w:tcPr>
            <w:tcW w:w="913" w:type="dxa"/>
            <w:shd w:val="clear" w:color="auto" w:fill="auto"/>
          </w:tcPr>
          <w:p w14:paraId="4557BA27" w14:textId="77777777" w:rsidR="0023286A" w:rsidRPr="00050494" w:rsidRDefault="0023286A" w:rsidP="00296F70">
            <w:pPr>
              <w:spacing w:line="240" w:lineRule="auto"/>
              <w:textAlignment w:val="baseline"/>
              <w:rPr>
                <w:sz w:val="12"/>
                <w:szCs w:val="12"/>
              </w:rPr>
            </w:pPr>
            <w:r w:rsidRPr="00050494">
              <w:rPr>
                <w:sz w:val="12"/>
                <w:szCs w:val="12"/>
              </w:rPr>
              <w:t>6</w:t>
            </w:r>
          </w:p>
        </w:tc>
        <w:tc>
          <w:tcPr>
            <w:tcW w:w="908" w:type="dxa"/>
            <w:shd w:val="clear" w:color="auto" w:fill="auto"/>
          </w:tcPr>
          <w:p w14:paraId="518D4967" w14:textId="77777777" w:rsidR="0023286A" w:rsidRPr="00050494" w:rsidRDefault="0023286A" w:rsidP="00296F70">
            <w:pPr>
              <w:spacing w:line="240" w:lineRule="auto"/>
              <w:textAlignment w:val="baseline"/>
              <w:rPr>
                <w:sz w:val="12"/>
                <w:szCs w:val="12"/>
              </w:rPr>
            </w:pPr>
            <w:r w:rsidRPr="00050494">
              <w:rPr>
                <w:sz w:val="12"/>
                <w:szCs w:val="12"/>
              </w:rPr>
              <w:t>9</w:t>
            </w:r>
          </w:p>
        </w:tc>
        <w:tc>
          <w:tcPr>
            <w:tcW w:w="908" w:type="dxa"/>
            <w:shd w:val="clear" w:color="auto" w:fill="auto"/>
          </w:tcPr>
          <w:p w14:paraId="3445C917" w14:textId="77777777" w:rsidR="0023286A" w:rsidRPr="00050494" w:rsidRDefault="0023286A" w:rsidP="00296F70">
            <w:pPr>
              <w:spacing w:line="240" w:lineRule="auto"/>
              <w:textAlignment w:val="baseline"/>
              <w:rPr>
                <w:sz w:val="12"/>
                <w:szCs w:val="12"/>
              </w:rPr>
            </w:pPr>
            <w:r w:rsidRPr="00050494">
              <w:rPr>
                <w:sz w:val="12"/>
                <w:szCs w:val="12"/>
              </w:rPr>
              <w:t>12</w:t>
            </w:r>
          </w:p>
        </w:tc>
        <w:tc>
          <w:tcPr>
            <w:tcW w:w="908" w:type="dxa"/>
            <w:shd w:val="clear" w:color="auto" w:fill="auto"/>
          </w:tcPr>
          <w:p w14:paraId="74403492" w14:textId="77777777" w:rsidR="0023286A" w:rsidRPr="00050494" w:rsidRDefault="0023286A" w:rsidP="00296F70">
            <w:pPr>
              <w:spacing w:line="240" w:lineRule="auto"/>
              <w:textAlignment w:val="baseline"/>
              <w:rPr>
                <w:sz w:val="12"/>
                <w:szCs w:val="12"/>
              </w:rPr>
            </w:pPr>
            <w:r w:rsidRPr="00050494">
              <w:rPr>
                <w:sz w:val="12"/>
                <w:szCs w:val="12"/>
              </w:rPr>
              <w:t>15</w:t>
            </w:r>
          </w:p>
        </w:tc>
        <w:tc>
          <w:tcPr>
            <w:tcW w:w="908" w:type="dxa"/>
            <w:shd w:val="clear" w:color="auto" w:fill="auto"/>
          </w:tcPr>
          <w:p w14:paraId="5E2DAE3D" w14:textId="77777777" w:rsidR="0023286A" w:rsidRPr="00050494" w:rsidRDefault="0023286A" w:rsidP="00296F70">
            <w:pPr>
              <w:spacing w:line="240" w:lineRule="auto"/>
              <w:textAlignment w:val="baseline"/>
              <w:rPr>
                <w:sz w:val="12"/>
                <w:szCs w:val="12"/>
              </w:rPr>
            </w:pPr>
            <w:r w:rsidRPr="00050494">
              <w:rPr>
                <w:sz w:val="12"/>
                <w:szCs w:val="12"/>
              </w:rPr>
              <w:t>18</w:t>
            </w:r>
          </w:p>
        </w:tc>
        <w:tc>
          <w:tcPr>
            <w:tcW w:w="908" w:type="dxa"/>
            <w:shd w:val="clear" w:color="auto" w:fill="auto"/>
          </w:tcPr>
          <w:p w14:paraId="198234E7" w14:textId="77777777" w:rsidR="0023286A" w:rsidRPr="00050494" w:rsidRDefault="0023286A" w:rsidP="00296F70">
            <w:pPr>
              <w:spacing w:line="240" w:lineRule="auto"/>
              <w:textAlignment w:val="baseline"/>
              <w:rPr>
                <w:sz w:val="12"/>
                <w:szCs w:val="12"/>
              </w:rPr>
            </w:pPr>
            <w:r w:rsidRPr="00050494">
              <w:rPr>
                <w:sz w:val="12"/>
                <w:szCs w:val="12"/>
              </w:rPr>
              <w:t>21</w:t>
            </w:r>
          </w:p>
        </w:tc>
        <w:tc>
          <w:tcPr>
            <w:tcW w:w="908" w:type="dxa"/>
            <w:shd w:val="clear" w:color="auto" w:fill="auto"/>
          </w:tcPr>
          <w:p w14:paraId="3334341F" w14:textId="77777777" w:rsidR="0023286A" w:rsidRPr="00050494" w:rsidRDefault="0023286A" w:rsidP="00296F70">
            <w:pPr>
              <w:spacing w:line="240" w:lineRule="auto"/>
              <w:textAlignment w:val="baseline"/>
              <w:rPr>
                <w:sz w:val="12"/>
                <w:szCs w:val="12"/>
              </w:rPr>
            </w:pPr>
            <w:r w:rsidRPr="00050494">
              <w:rPr>
                <w:sz w:val="12"/>
                <w:szCs w:val="12"/>
              </w:rPr>
              <w:t>24</w:t>
            </w:r>
          </w:p>
        </w:tc>
      </w:tr>
      <w:tr w:rsidR="0023286A" w:rsidRPr="00360D16" w14:paraId="2616DB21" w14:textId="77777777" w:rsidTr="00296F70">
        <w:tc>
          <w:tcPr>
            <w:tcW w:w="9085" w:type="dxa"/>
            <w:gridSpan w:val="10"/>
            <w:shd w:val="clear" w:color="auto" w:fill="auto"/>
          </w:tcPr>
          <w:p w14:paraId="11EC0209" w14:textId="77777777" w:rsidR="0023286A" w:rsidRPr="0015099D" w:rsidRDefault="00A34BBB" w:rsidP="00296F70">
            <w:pPr>
              <w:spacing w:line="240" w:lineRule="auto"/>
              <w:textAlignment w:val="baseline"/>
              <w:rPr>
                <w:sz w:val="12"/>
                <w:szCs w:val="12"/>
                <w:lang w:val="es-ES"/>
              </w:rPr>
            </w:pPr>
            <w:r>
              <w:rPr>
                <w:sz w:val="12"/>
                <w:szCs w:val="12"/>
                <w:lang w:val="es-ES"/>
              </w:rPr>
              <w:t>IMFINZI</w:t>
            </w:r>
            <w:r w:rsidR="0023286A" w:rsidRPr="0015099D">
              <w:rPr>
                <w:sz w:val="12"/>
                <w:szCs w:val="12"/>
                <w:lang w:val="es-ES"/>
              </w:rPr>
              <w:t xml:space="preserve"> + </w:t>
            </w:r>
            <w:r>
              <w:rPr>
                <w:sz w:val="12"/>
                <w:szCs w:val="12"/>
                <w:lang w:val="es-ES"/>
              </w:rPr>
              <w:t>tremelimumab</w:t>
            </w:r>
            <w:r w:rsidR="0023286A" w:rsidRPr="0015099D">
              <w:rPr>
                <w:sz w:val="12"/>
                <w:szCs w:val="12"/>
                <w:lang w:val="es-ES"/>
              </w:rPr>
              <w:t xml:space="preserve"> + quimioterapia basada en platino</w:t>
            </w:r>
          </w:p>
        </w:tc>
      </w:tr>
      <w:tr w:rsidR="0023286A" w:rsidRPr="00050494" w14:paraId="3B523041" w14:textId="77777777" w:rsidTr="00296F70">
        <w:tc>
          <w:tcPr>
            <w:tcW w:w="898" w:type="dxa"/>
            <w:shd w:val="clear" w:color="auto" w:fill="auto"/>
          </w:tcPr>
          <w:p w14:paraId="55E13BE2" w14:textId="77777777" w:rsidR="0023286A" w:rsidRPr="00050494" w:rsidRDefault="0023286A" w:rsidP="00296F70">
            <w:pPr>
              <w:spacing w:line="240" w:lineRule="auto"/>
              <w:textAlignment w:val="baseline"/>
              <w:rPr>
                <w:sz w:val="12"/>
                <w:szCs w:val="12"/>
                <w:lang w:val="es-ES"/>
              </w:rPr>
            </w:pPr>
          </w:p>
        </w:tc>
        <w:tc>
          <w:tcPr>
            <w:tcW w:w="913" w:type="dxa"/>
            <w:shd w:val="clear" w:color="auto" w:fill="auto"/>
          </w:tcPr>
          <w:p w14:paraId="3CC31E19" w14:textId="77777777" w:rsidR="0023286A" w:rsidRPr="00050494" w:rsidRDefault="0023286A" w:rsidP="00296F70">
            <w:pPr>
              <w:spacing w:line="240" w:lineRule="auto"/>
              <w:textAlignment w:val="baseline"/>
              <w:rPr>
                <w:sz w:val="12"/>
                <w:szCs w:val="12"/>
              </w:rPr>
            </w:pPr>
            <w:r w:rsidRPr="00050494">
              <w:rPr>
                <w:sz w:val="12"/>
                <w:szCs w:val="12"/>
              </w:rPr>
              <w:t>338</w:t>
            </w:r>
          </w:p>
        </w:tc>
        <w:tc>
          <w:tcPr>
            <w:tcW w:w="913" w:type="dxa"/>
            <w:shd w:val="clear" w:color="auto" w:fill="auto"/>
          </w:tcPr>
          <w:p w14:paraId="24668C7C" w14:textId="77777777" w:rsidR="0023286A" w:rsidRPr="00050494" w:rsidRDefault="0023286A" w:rsidP="00296F70">
            <w:pPr>
              <w:spacing w:line="240" w:lineRule="auto"/>
              <w:textAlignment w:val="baseline"/>
              <w:rPr>
                <w:sz w:val="12"/>
                <w:szCs w:val="12"/>
              </w:rPr>
            </w:pPr>
            <w:r w:rsidRPr="00050494">
              <w:rPr>
                <w:sz w:val="12"/>
                <w:szCs w:val="12"/>
              </w:rPr>
              <w:t>243</w:t>
            </w:r>
          </w:p>
        </w:tc>
        <w:tc>
          <w:tcPr>
            <w:tcW w:w="913" w:type="dxa"/>
            <w:shd w:val="clear" w:color="auto" w:fill="auto"/>
          </w:tcPr>
          <w:p w14:paraId="0D283E00" w14:textId="77777777" w:rsidR="0023286A" w:rsidRPr="00050494" w:rsidRDefault="0023286A" w:rsidP="00296F70">
            <w:pPr>
              <w:spacing w:line="240" w:lineRule="auto"/>
              <w:textAlignment w:val="baseline"/>
              <w:rPr>
                <w:sz w:val="12"/>
                <w:szCs w:val="12"/>
              </w:rPr>
            </w:pPr>
            <w:r w:rsidRPr="00050494">
              <w:rPr>
                <w:sz w:val="12"/>
                <w:szCs w:val="12"/>
              </w:rPr>
              <w:t>161</w:t>
            </w:r>
          </w:p>
        </w:tc>
        <w:tc>
          <w:tcPr>
            <w:tcW w:w="908" w:type="dxa"/>
            <w:shd w:val="clear" w:color="auto" w:fill="auto"/>
          </w:tcPr>
          <w:p w14:paraId="5BDF4E61" w14:textId="77777777" w:rsidR="0023286A" w:rsidRPr="00050494" w:rsidRDefault="0023286A" w:rsidP="00296F70">
            <w:pPr>
              <w:spacing w:line="240" w:lineRule="auto"/>
              <w:textAlignment w:val="baseline"/>
              <w:rPr>
                <w:sz w:val="12"/>
                <w:szCs w:val="12"/>
              </w:rPr>
            </w:pPr>
            <w:r w:rsidRPr="00050494">
              <w:rPr>
                <w:sz w:val="12"/>
                <w:szCs w:val="12"/>
              </w:rPr>
              <w:t>94</w:t>
            </w:r>
          </w:p>
        </w:tc>
        <w:tc>
          <w:tcPr>
            <w:tcW w:w="908" w:type="dxa"/>
            <w:shd w:val="clear" w:color="auto" w:fill="auto"/>
          </w:tcPr>
          <w:p w14:paraId="20CECAEA" w14:textId="77777777" w:rsidR="0023286A" w:rsidRPr="00050494" w:rsidRDefault="0023286A" w:rsidP="00296F70">
            <w:pPr>
              <w:spacing w:line="240" w:lineRule="auto"/>
              <w:textAlignment w:val="baseline"/>
              <w:rPr>
                <w:sz w:val="12"/>
                <w:szCs w:val="12"/>
              </w:rPr>
            </w:pPr>
            <w:r w:rsidRPr="00050494">
              <w:rPr>
                <w:sz w:val="12"/>
                <w:szCs w:val="12"/>
              </w:rPr>
              <w:t>56</w:t>
            </w:r>
          </w:p>
        </w:tc>
        <w:tc>
          <w:tcPr>
            <w:tcW w:w="908" w:type="dxa"/>
            <w:shd w:val="clear" w:color="auto" w:fill="auto"/>
          </w:tcPr>
          <w:p w14:paraId="384B2729" w14:textId="77777777" w:rsidR="0023286A" w:rsidRPr="00050494" w:rsidRDefault="0023286A" w:rsidP="00296F70">
            <w:pPr>
              <w:spacing w:line="240" w:lineRule="auto"/>
              <w:textAlignment w:val="baseline"/>
              <w:rPr>
                <w:sz w:val="12"/>
                <w:szCs w:val="12"/>
              </w:rPr>
            </w:pPr>
            <w:r w:rsidRPr="00050494">
              <w:rPr>
                <w:sz w:val="12"/>
                <w:szCs w:val="12"/>
              </w:rPr>
              <w:t>32</w:t>
            </w:r>
          </w:p>
        </w:tc>
        <w:tc>
          <w:tcPr>
            <w:tcW w:w="908" w:type="dxa"/>
            <w:shd w:val="clear" w:color="auto" w:fill="auto"/>
          </w:tcPr>
          <w:p w14:paraId="362A138E" w14:textId="77777777" w:rsidR="0023286A" w:rsidRPr="00050494" w:rsidRDefault="0023286A" w:rsidP="00296F70">
            <w:pPr>
              <w:spacing w:line="240" w:lineRule="auto"/>
              <w:textAlignment w:val="baseline"/>
              <w:rPr>
                <w:sz w:val="12"/>
                <w:szCs w:val="12"/>
              </w:rPr>
            </w:pPr>
            <w:r w:rsidRPr="00050494">
              <w:rPr>
                <w:sz w:val="12"/>
                <w:szCs w:val="12"/>
              </w:rPr>
              <w:t>13</w:t>
            </w:r>
          </w:p>
        </w:tc>
        <w:tc>
          <w:tcPr>
            <w:tcW w:w="908" w:type="dxa"/>
            <w:shd w:val="clear" w:color="auto" w:fill="auto"/>
          </w:tcPr>
          <w:p w14:paraId="073D0941" w14:textId="77777777" w:rsidR="0023286A" w:rsidRPr="00050494" w:rsidRDefault="0023286A" w:rsidP="00296F70">
            <w:pPr>
              <w:spacing w:line="240" w:lineRule="auto"/>
              <w:textAlignment w:val="baseline"/>
              <w:rPr>
                <w:sz w:val="12"/>
                <w:szCs w:val="12"/>
              </w:rPr>
            </w:pPr>
            <w:r w:rsidRPr="00050494">
              <w:rPr>
                <w:sz w:val="12"/>
                <w:szCs w:val="12"/>
              </w:rPr>
              <w:t>5</w:t>
            </w:r>
          </w:p>
        </w:tc>
        <w:tc>
          <w:tcPr>
            <w:tcW w:w="908" w:type="dxa"/>
            <w:shd w:val="clear" w:color="auto" w:fill="auto"/>
          </w:tcPr>
          <w:p w14:paraId="4B98ADD9" w14:textId="77777777" w:rsidR="0023286A" w:rsidRPr="00050494" w:rsidRDefault="0023286A" w:rsidP="00296F70">
            <w:pPr>
              <w:spacing w:line="240" w:lineRule="auto"/>
              <w:textAlignment w:val="baseline"/>
              <w:rPr>
                <w:sz w:val="12"/>
                <w:szCs w:val="12"/>
              </w:rPr>
            </w:pPr>
            <w:r w:rsidRPr="00050494">
              <w:rPr>
                <w:sz w:val="12"/>
                <w:szCs w:val="12"/>
              </w:rPr>
              <w:t>0</w:t>
            </w:r>
          </w:p>
        </w:tc>
      </w:tr>
      <w:tr w:rsidR="0023286A" w:rsidRPr="00050494" w14:paraId="5C954BBE" w14:textId="77777777" w:rsidTr="00296F70">
        <w:tc>
          <w:tcPr>
            <w:tcW w:w="9085" w:type="dxa"/>
            <w:gridSpan w:val="10"/>
            <w:shd w:val="clear" w:color="auto" w:fill="auto"/>
          </w:tcPr>
          <w:p w14:paraId="5B11FFF5" w14:textId="77777777" w:rsidR="0023286A" w:rsidRPr="00050494" w:rsidRDefault="0023286A" w:rsidP="00296F70">
            <w:pPr>
              <w:spacing w:line="240" w:lineRule="auto"/>
              <w:textAlignment w:val="baseline"/>
              <w:rPr>
                <w:sz w:val="12"/>
                <w:szCs w:val="12"/>
                <w:lang w:val="es-ES"/>
              </w:rPr>
            </w:pPr>
            <w:r w:rsidRPr="00050494">
              <w:rPr>
                <w:sz w:val="12"/>
                <w:szCs w:val="12"/>
                <w:lang w:val="es-ES"/>
              </w:rPr>
              <w:t>Quimioterapia basada en platino</w:t>
            </w:r>
          </w:p>
        </w:tc>
      </w:tr>
      <w:tr w:rsidR="0023286A" w:rsidRPr="00050494" w14:paraId="469F7212" w14:textId="77777777" w:rsidTr="00296F70">
        <w:tc>
          <w:tcPr>
            <w:tcW w:w="898" w:type="dxa"/>
            <w:shd w:val="clear" w:color="auto" w:fill="auto"/>
          </w:tcPr>
          <w:p w14:paraId="6687ADE2" w14:textId="77777777" w:rsidR="0023286A" w:rsidRPr="00050494" w:rsidRDefault="0023286A" w:rsidP="00296F70">
            <w:pPr>
              <w:spacing w:line="240" w:lineRule="auto"/>
              <w:textAlignment w:val="baseline"/>
              <w:rPr>
                <w:sz w:val="12"/>
                <w:szCs w:val="12"/>
                <w:lang w:val="es-ES"/>
              </w:rPr>
            </w:pPr>
          </w:p>
        </w:tc>
        <w:tc>
          <w:tcPr>
            <w:tcW w:w="913" w:type="dxa"/>
            <w:shd w:val="clear" w:color="auto" w:fill="auto"/>
          </w:tcPr>
          <w:p w14:paraId="7E26AC96" w14:textId="77777777" w:rsidR="0023286A" w:rsidRPr="00050494" w:rsidRDefault="0023286A" w:rsidP="00296F70">
            <w:pPr>
              <w:spacing w:line="240" w:lineRule="auto"/>
              <w:textAlignment w:val="baseline"/>
              <w:rPr>
                <w:sz w:val="12"/>
                <w:szCs w:val="12"/>
              </w:rPr>
            </w:pPr>
            <w:r w:rsidRPr="00050494">
              <w:rPr>
                <w:sz w:val="12"/>
                <w:szCs w:val="12"/>
              </w:rPr>
              <w:t>337</w:t>
            </w:r>
          </w:p>
        </w:tc>
        <w:tc>
          <w:tcPr>
            <w:tcW w:w="913" w:type="dxa"/>
            <w:shd w:val="clear" w:color="auto" w:fill="auto"/>
          </w:tcPr>
          <w:p w14:paraId="2CB7EF81" w14:textId="77777777" w:rsidR="0023286A" w:rsidRPr="00050494" w:rsidRDefault="0023286A" w:rsidP="00296F70">
            <w:pPr>
              <w:spacing w:line="240" w:lineRule="auto"/>
              <w:textAlignment w:val="baseline"/>
              <w:rPr>
                <w:sz w:val="12"/>
                <w:szCs w:val="12"/>
              </w:rPr>
            </w:pPr>
            <w:r w:rsidRPr="00050494">
              <w:rPr>
                <w:sz w:val="12"/>
                <w:szCs w:val="12"/>
              </w:rPr>
              <w:t>219</w:t>
            </w:r>
          </w:p>
        </w:tc>
        <w:tc>
          <w:tcPr>
            <w:tcW w:w="913" w:type="dxa"/>
            <w:shd w:val="clear" w:color="auto" w:fill="auto"/>
          </w:tcPr>
          <w:p w14:paraId="276BE8D4" w14:textId="77777777" w:rsidR="0023286A" w:rsidRPr="00050494" w:rsidRDefault="0023286A" w:rsidP="00296F70">
            <w:pPr>
              <w:spacing w:line="240" w:lineRule="auto"/>
              <w:textAlignment w:val="baseline"/>
              <w:rPr>
                <w:sz w:val="12"/>
                <w:szCs w:val="12"/>
              </w:rPr>
            </w:pPr>
            <w:r w:rsidRPr="00050494">
              <w:rPr>
                <w:sz w:val="12"/>
                <w:szCs w:val="12"/>
              </w:rPr>
              <w:t>121</w:t>
            </w:r>
          </w:p>
        </w:tc>
        <w:tc>
          <w:tcPr>
            <w:tcW w:w="908" w:type="dxa"/>
            <w:shd w:val="clear" w:color="auto" w:fill="auto"/>
          </w:tcPr>
          <w:p w14:paraId="71CFD2FF" w14:textId="77777777" w:rsidR="0023286A" w:rsidRPr="00050494" w:rsidRDefault="0023286A" w:rsidP="00296F70">
            <w:pPr>
              <w:spacing w:line="240" w:lineRule="auto"/>
              <w:textAlignment w:val="baseline"/>
              <w:rPr>
                <w:sz w:val="12"/>
                <w:szCs w:val="12"/>
              </w:rPr>
            </w:pPr>
            <w:r w:rsidRPr="00050494">
              <w:rPr>
                <w:sz w:val="12"/>
                <w:szCs w:val="12"/>
              </w:rPr>
              <w:t>43</w:t>
            </w:r>
          </w:p>
        </w:tc>
        <w:tc>
          <w:tcPr>
            <w:tcW w:w="908" w:type="dxa"/>
            <w:shd w:val="clear" w:color="auto" w:fill="auto"/>
          </w:tcPr>
          <w:p w14:paraId="4CDE7380" w14:textId="77777777" w:rsidR="0023286A" w:rsidRPr="00050494" w:rsidRDefault="0023286A" w:rsidP="00296F70">
            <w:pPr>
              <w:spacing w:line="240" w:lineRule="auto"/>
              <w:textAlignment w:val="baseline"/>
              <w:rPr>
                <w:sz w:val="12"/>
                <w:szCs w:val="12"/>
              </w:rPr>
            </w:pPr>
            <w:r w:rsidRPr="00050494">
              <w:rPr>
                <w:sz w:val="12"/>
                <w:szCs w:val="12"/>
              </w:rPr>
              <w:t>23</w:t>
            </w:r>
          </w:p>
        </w:tc>
        <w:tc>
          <w:tcPr>
            <w:tcW w:w="908" w:type="dxa"/>
            <w:shd w:val="clear" w:color="auto" w:fill="auto"/>
          </w:tcPr>
          <w:p w14:paraId="0D01E0E0" w14:textId="77777777" w:rsidR="0023286A" w:rsidRPr="00050494" w:rsidRDefault="0023286A" w:rsidP="00296F70">
            <w:pPr>
              <w:spacing w:line="240" w:lineRule="auto"/>
              <w:textAlignment w:val="baseline"/>
              <w:rPr>
                <w:sz w:val="12"/>
                <w:szCs w:val="12"/>
              </w:rPr>
            </w:pPr>
            <w:r w:rsidRPr="00050494">
              <w:rPr>
                <w:sz w:val="12"/>
                <w:szCs w:val="12"/>
              </w:rPr>
              <w:t>12</w:t>
            </w:r>
          </w:p>
        </w:tc>
        <w:tc>
          <w:tcPr>
            <w:tcW w:w="908" w:type="dxa"/>
            <w:shd w:val="clear" w:color="auto" w:fill="auto"/>
          </w:tcPr>
          <w:p w14:paraId="1C1CB004" w14:textId="77777777" w:rsidR="0023286A" w:rsidRPr="00050494" w:rsidRDefault="0023286A" w:rsidP="00296F70">
            <w:pPr>
              <w:spacing w:line="240" w:lineRule="auto"/>
              <w:textAlignment w:val="baseline"/>
              <w:rPr>
                <w:sz w:val="12"/>
                <w:szCs w:val="12"/>
              </w:rPr>
            </w:pPr>
            <w:r w:rsidRPr="00050494">
              <w:rPr>
                <w:sz w:val="12"/>
                <w:szCs w:val="12"/>
              </w:rPr>
              <w:t>3</w:t>
            </w:r>
          </w:p>
        </w:tc>
        <w:tc>
          <w:tcPr>
            <w:tcW w:w="908" w:type="dxa"/>
            <w:shd w:val="clear" w:color="auto" w:fill="auto"/>
          </w:tcPr>
          <w:p w14:paraId="13995D9A" w14:textId="77777777" w:rsidR="0023286A" w:rsidRPr="00050494" w:rsidRDefault="0023286A" w:rsidP="00296F70">
            <w:pPr>
              <w:spacing w:line="240" w:lineRule="auto"/>
              <w:textAlignment w:val="baseline"/>
              <w:rPr>
                <w:sz w:val="12"/>
                <w:szCs w:val="12"/>
              </w:rPr>
            </w:pPr>
            <w:r w:rsidRPr="00050494">
              <w:rPr>
                <w:sz w:val="12"/>
                <w:szCs w:val="12"/>
              </w:rPr>
              <w:t>2</w:t>
            </w:r>
          </w:p>
        </w:tc>
        <w:tc>
          <w:tcPr>
            <w:tcW w:w="908" w:type="dxa"/>
            <w:shd w:val="clear" w:color="auto" w:fill="auto"/>
          </w:tcPr>
          <w:p w14:paraId="7DA88FBE" w14:textId="77777777" w:rsidR="0023286A" w:rsidRPr="00050494" w:rsidRDefault="0023286A" w:rsidP="00296F70">
            <w:pPr>
              <w:spacing w:line="240" w:lineRule="auto"/>
              <w:textAlignment w:val="baseline"/>
              <w:rPr>
                <w:sz w:val="12"/>
                <w:szCs w:val="12"/>
              </w:rPr>
            </w:pPr>
            <w:r w:rsidRPr="00050494">
              <w:rPr>
                <w:sz w:val="12"/>
                <w:szCs w:val="12"/>
              </w:rPr>
              <w:t>0</w:t>
            </w:r>
          </w:p>
        </w:tc>
      </w:tr>
      <w:bookmarkEnd w:id="793"/>
    </w:tbl>
    <w:p w14:paraId="6DE7F4BA" w14:textId="77777777" w:rsidR="0023286A" w:rsidRPr="00050494" w:rsidRDefault="0023286A" w:rsidP="0023286A">
      <w:pPr>
        <w:autoSpaceDE w:val="0"/>
        <w:autoSpaceDN w:val="0"/>
        <w:adjustRightInd w:val="0"/>
        <w:rPr>
          <w:lang w:eastAsia="en-GB"/>
        </w:rPr>
      </w:pPr>
    </w:p>
    <w:p w14:paraId="76A47BC1" w14:textId="2CE87AF4" w:rsidR="0023286A" w:rsidRPr="003341E2" w:rsidRDefault="0023286A" w:rsidP="0023286A">
      <w:pPr>
        <w:rPr>
          <w:szCs w:val="22"/>
          <w:lang w:val="es-ES"/>
        </w:rPr>
      </w:pPr>
      <w:r w:rsidRPr="003341E2">
        <w:rPr>
          <w:szCs w:val="22"/>
          <w:lang w:val="es-ES"/>
        </w:rPr>
        <w:t xml:space="preserve">En la Figura </w:t>
      </w:r>
      <w:ins w:id="794" w:author="AstraZeneca 12" w:date="2025-02-24T12:54:00Z">
        <w:r w:rsidR="00A448EB">
          <w:rPr>
            <w:szCs w:val="22"/>
            <w:lang w:val="es-ES"/>
          </w:rPr>
          <w:t>10</w:t>
        </w:r>
      </w:ins>
      <w:del w:id="795" w:author="AstraZeneca 12" w:date="2025-02-24T12:54:00Z">
        <w:r w:rsidR="002940B1" w:rsidRPr="003341E2" w:rsidDel="00A448EB">
          <w:rPr>
            <w:szCs w:val="22"/>
            <w:lang w:val="es-ES"/>
          </w:rPr>
          <w:delText>9</w:delText>
        </w:r>
      </w:del>
      <w:r w:rsidRPr="003341E2">
        <w:rPr>
          <w:szCs w:val="22"/>
          <w:lang w:val="es-ES"/>
        </w:rPr>
        <w:t xml:space="preserve"> se resumen los resultados de eficacia relativos a la SG en función de la expresión de </w:t>
      </w:r>
      <w:r w:rsidRPr="00DC6217">
        <w:rPr>
          <w:rStyle w:val="xnormaltextrun"/>
          <w:color w:val="000000"/>
          <w:szCs w:val="22"/>
          <w:bdr w:val="none" w:sz="0" w:space="0" w:color="auto" w:frame="1"/>
          <w:lang w:val="es-ES"/>
        </w:rPr>
        <w:t>PD</w:t>
      </w:r>
      <w:r w:rsidRPr="00DC6217">
        <w:rPr>
          <w:rStyle w:val="xnormaltextrun"/>
          <w:color w:val="000000"/>
          <w:szCs w:val="22"/>
          <w:bdr w:val="none" w:sz="0" w:space="0" w:color="auto" w:frame="1"/>
          <w:lang w:val="es-ES"/>
        </w:rPr>
        <w:noBreakHyphen/>
        <w:t>L1</w:t>
      </w:r>
      <w:r w:rsidRPr="003341E2">
        <w:rPr>
          <w:szCs w:val="22"/>
          <w:lang w:val="es-ES"/>
        </w:rPr>
        <w:t xml:space="preserve"> en el tumor en análisis de subgrupos predefinidos.</w:t>
      </w:r>
    </w:p>
    <w:p w14:paraId="1F2C8271" w14:textId="77777777" w:rsidR="0023286A" w:rsidRPr="00050494" w:rsidRDefault="0023286A" w:rsidP="0023286A">
      <w:pPr>
        <w:spacing w:line="240" w:lineRule="auto"/>
        <w:rPr>
          <w:szCs w:val="24"/>
          <w:lang w:val="es-ES" w:eastAsia="en-GB"/>
        </w:rPr>
      </w:pPr>
    </w:p>
    <w:p w14:paraId="0994EF1D" w14:textId="5A817EA2" w:rsidR="0023286A" w:rsidRPr="00050494" w:rsidRDefault="00000000" w:rsidP="0023286A">
      <w:pPr>
        <w:keepNext/>
        <w:spacing w:line="240" w:lineRule="auto"/>
        <w:rPr>
          <w:b/>
          <w:bCs/>
          <w:lang w:val="es-ES"/>
        </w:rPr>
      </w:pPr>
      <w:r>
        <w:rPr>
          <w:noProof/>
        </w:rPr>
        <w:pict w14:anchorId="29B207DF">
          <v:shape id="Cuadro de texto 14" o:spid="_x0000_s2308" type="#_x0000_t202" style="position:absolute;margin-left:251.85pt;margin-top:35.45pt;width:258.6pt;height:226pt;z-index:52;visibility:visible;mso-height-percent:200;mso-wrap-distance-top:3.6pt;mso-wrap-distance-bottom:3.6pt;mso-height-percent:200;mso-width-relative:margin;mso-height-relative:margin" filled="f" stroked="f">
            <v:textbox style="mso-next-textbox:#Cuadro de texto 14;mso-fit-shape-to-text:t">
              <w:txbxContent>
                <w:tbl>
                  <w:tblPr>
                    <w:tblW w:w="4950" w:type="dxa"/>
                    <w:tblInd w:w="-142" w:type="dxa"/>
                    <w:tblLayout w:type="fixed"/>
                    <w:tblLook w:val="04A0" w:firstRow="1" w:lastRow="0" w:firstColumn="1" w:lastColumn="0" w:noHBand="0" w:noVBand="1"/>
                  </w:tblPr>
                  <w:tblGrid>
                    <w:gridCol w:w="1922"/>
                    <w:gridCol w:w="1384"/>
                    <w:gridCol w:w="1511"/>
                    <w:gridCol w:w="133"/>
                  </w:tblGrid>
                  <w:tr w:rsidR="00E96F81" w14:paraId="3C1C90A2" w14:textId="77777777" w:rsidTr="00296F70">
                    <w:tc>
                      <w:tcPr>
                        <w:tcW w:w="3403" w:type="dxa"/>
                        <w:gridSpan w:val="2"/>
                        <w:shd w:val="clear" w:color="auto" w:fill="auto"/>
                        <w:hideMark/>
                      </w:tcPr>
                      <w:p w14:paraId="595F1E05" w14:textId="77777777" w:rsidR="00E96F81" w:rsidRPr="00296F70" w:rsidRDefault="00E96F81" w:rsidP="00296F70">
                        <w:pPr>
                          <w:jc w:val="center"/>
                          <w:rPr>
                            <w:b/>
                            <w:bCs/>
                            <w:sz w:val="16"/>
                            <w:szCs w:val="16"/>
                            <w:lang w:val="sv-SE"/>
                          </w:rPr>
                        </w:pPr>
                        <w:r w:rsidRPr="00296F70">
                          <w:rPr>
                            <w:b/>
                            <w:bCs/>
                            <w:sz w:val="16"/>
                            <w:szCs w:val="16"/>
                            <w:lang w:val="sv-SE"/>
                          </w:rPr>
                          <w:t>Nº de acontecimientos/pacientes (%)</w:t>
                        </w:r>
                      </w:p>
                    </w:tc>
                    <w:tc>
                      <w:tcPr>
                        <w:tcW w:w="1554" w:type="dxa"/>
                        <w:gridSpan w:val="2"/>
                        <w:shd w:val="clear" w:color="auto" w:fill="auto"/>
                      </w:tcPr>
                      <w:p w14:paraId="310F898C" w14:textId="77777777" w:rsidR="00E96F81" w:rsidRPr="00296F70" w:rsidRDefault="00E96F81">
                        <w:pPr>
                          <w:rPr>
                            <w:b/>
                            <w:bCs/>
                            <w:sz w:val="16"/>
                            <w:szCs w:val="16"/>
                            <w:lang w:val="sv-SE"/>
                          </w:rPr>
                        </w:pPr>
                      </w:p>
                    </w:tc>
                  </w:tr>
                  <w:tr w:rsidR="00E96F81" w14:paraId="6B5F032F" w14:textId="77777777" w:rsidTr="00296F70">
                    <w:tc>
                      <w:tcPr>
                        <w:tcW w:w="1980" w:type="dxa"/>
                        <w:shd w:val="clear" w:color="auto" w:fill="auto"/>
                        <w:hideMark/>
                      </w:tcPr>
                      <w:p w14:paraId="2EE56959" w14:textId="77777777" w:rsidR="00E96F81" w:rsidRPr="00296F70" w:rsidRDefault="00E96F81" w:rsidP="00296F70">
                        <w:pPr>
                          <w:spacing w:line="240" w:lineRule="auto"/>
                          <w:rPr>
                            <w:b/>
                            <w:bCs/>
                            <w:sz w:val="16"/>
                            <w:szCs w:val="16"/>
                            <w:lang w:val="sv-SE"/>
                          </w:rPr>
                        </w:pPr>
                        <w:r w:rsidRPr="0064026E">
                          <w:rPr>
                            <w:b/>
                            <w:bCs/>
                            <w:sz w:val="16"/>
                            <w:szCs w:val="16"/>
                            <w:lang w:val="sv-SE"/>
                          </w:rPr>
                          <w:t>IMFINZI</w:t>
                        </w:r>
                        <w:r>
                          <w:rPr>
                            <w:b/>
                            <w:bCs/>
                            <w:sz w:val="16"/>
                            <w:szCs w:val="16"/>
                            <w:lang w:val="sv-SE"/>
                          </w:rPr>
                          <w:t xml:space="preserve"> </w:t>
                        </w:r>
                        <w:r w:rsidRPr="0064026E">
                          <w:rPr>
                            <w:b/>
                            <w:bCs/>
                            <w:sz w:val="16"/>
                            <w:szCs w:val="16"/>
                            <w:lang w:val="sv-SE"/>
                          </w:rPr>
                          <w:t>+</w:t>
                        </w:r>
                        <w:r>
                          <w:rPr>
                            <w:b/>
                            <w:bCs/>
                            <w:sz w:val="16"/>
                            <w:szCs w:val="16"/>
                            <w:lang w:val="sv-SE"/>
                          </w:rPr>
                          <w:t xml:space="preserve"> </w:t>
                        </w:r>
                        <w:r w:rsidRPr="0064026E">
                          <w:rPr>
                            <w:b/>
                            <w:bCs/>
                            <w:sz w:val="16"/>
                            <w:szCs w:val="16"/>
                            <w:lang w:val="sv-SE"/>
                          </w:rPr>
                          <w:t>tremelimumab</w:t>
                        </w:r>
                        <w:r>
                          <w:rPr>
                            <w:b/>
                            <w:bCs/>
                            <w:sz w:val="16"/>
                            <w:szCs w:val="16"/>
                            <w:lang w:val="sv-SE"/>
                          </w:rPr>
                          <w:t xml:space="preserve"> </w:t>
                        </w:r>
                        <w:r w:rsidRPr="0064026E">
                          <w:rPr>
                            <w:b/>
                            <w:bCs/>
                            <w:sz w:val="16"/>
                            <w:szCs w:val="16"/>
                            <w:lang w:val="sv-SE"/>
                          </w:rPr>
                          <w:t>+</w:t>
                        </w:r>
                        <w:r>
                          <w:rPr>
                            <w:b/>
                            <w:bCs/>
                            <w:sz w:val="16"/>
                            <w:szCs w:val="16"/>
                            <w:lang w:val="sv-SE"/>
                          </w:rPr>
                          <w:t xml:space="preserve"> </w:t>
                        </w:r>
                        <w:r w:rsidRPr="0064026E">
                          <w:rPr>
                            <w:b/>
                            <w:bCs/>
                            <w:sz w:val="16"/>
                            <w:szCs w:val="16"/>
                            <w:lang w:val="sv-SE"/>
                          </w:rPr>
                          <w:t>quimioterapia basada en platino</w:t>
                        </w:r>
                      </w:p>
                    </w:tc>
                    <w:tc>
                      <w:tcPr>
                        <w:tcW w:w="1423" w:type="dxa"/>
                        <w:shd w:val="clear" w:color="auto" w:fill="auto"/>
                        <w:hideMark/>
                      </w:tcPr>
                      <w:p w14:paraId="320754A6" w14:textId="77777777" w:rsidR="00E96F81" w:rsidRPr="00296F70" w:rsidRDefault="00E96F81" w:rsidP="00296F70">
                        <w:pPr>
                          <w:spacing w:line="240" w:lineRule="auto"/>
                          <w:rPr>
                            <w:sz w:val="16"/>
                            <w:szCs w:val="16"/>
                            <w:lang w:val="sv-SE"/>
                          </w:rPr>
                        </w:pPr>
                        <w:r w:rsidRPr="00296F70">
                          <w:rPr>
                            <w:b/>
                            <w:bCs/>
                            <w:sz w:val="16"/>
                            <w:szCs w:val="16"/>
                            <w:lang w:val="sv-SE"/>
                          </w:rPr>
                          <w:t>Quimioterapia basada en platino</w:t>
                        </w:r>
                      </w:p>
                    </w:tc>
                    <w:tc>
                      <w:tcPr>
                        <w:tcW w:w="1554" w:type="dxa"/>
                        <w:gridSpan w:val="2"/>
                        <w:shd w:val="clear" w:color="auto" w:fill="auto"/>
                        <w:hideMark/>
                      </w:tcPr>
                      <w:p w14:paraId="5E472B8F" w14:textId="77777777" w:rsidR="00E96F81" w:rsidRPr="00296F70" w:rsidRDefault="00E96F81">
                        <w:pPr>
                          <w:rPr>
                            <w:sz w:val="16"/>
                            <w:szCs w:val="16"/>
                            <w:lang w:val="sv-SE"/>
                          </w:rPr>
                        </w:pPr>
                        <w:r w:rsidRPr="00296F70">
                          <w:rPr>
                            <w:b/>
                            <w:bCs/>
                            <w:sz w:val="16"/>
                            <w:szCs w:val="16"/>
                            <w:lang w:val="sv-SE"/>
                          </w:rPr>
                          <w:t>HR  (IC del 95%)</w:t>
                        </w:r>
                      </w:p>
                    </w:tc>
                  </w:tr>
                  <w:tr w:rsidR="00E96F81" w14:paraId="644F425A" w14:textId="77777777" w:rsidTr="00296F70">
                    <w:tc>
                      <w:tcPr>
                        <w:tcW w:w="1980" w:type="dxa"/>
                        <w:shd w:val="clear" w:color="auto" w:fill="auto"/>
                      </w:tcPr>
                      <w:p w14:paraId="370A140B" w14:textId="77777777" w:rsidR="00E96F81" w:rsidRPr="00296F70" w:rsidRDefault="00E96F81" w:rsidP="00296F70">
                        <w:pPr>
                          <w:spacing w:line="240" w:lineRule="auto"/>
                          <w:rPr>
                            <w:b/>
                            <w:bCs/>
                            <w:sz w:val="12"/>
                            <w:szCs w:val="12"/>
                            <w:lang w:val="sv-SE"/>
                          </w:rPr>
                        </w:pPr>
                      </w:p>
                    </w:tc>
                    <w:tc>
                      <w:tcPr>
                        <w:tcW w:w="1423" w:type="dxa"/>
                        <w:shd w:val="clear" w:color="auto" w:fill="auto"/>
                      </w:tcPr>
                      <w:p w14:paraId="18AFA81D" w14:textId="77777777" w:rsidR="00E96F81" w:rsidRPr="00296F70" w:rsidRDefault="00E96F81" w:rsidP="00296F70">
                        <w:pPr>
                          <w:spacing w:line="240" w:lineRule="auto"/>
                          <w:rPr>
                            <w:b/>
                            <w:bCs/>
                            <w:sz w:val="14"/>
                            <w:szCs w:val="14"/>
                            <w:lang w:val="sv-SE"/>
                          </w:rPr>
                        </w:pPr>
                      </w:p>
                    </w:tc>
                    <w:tc>
                      <w:tcPr>
                        <w:tcW w:w="1554" w:type="dxa"/>
                        <w:gridSpan w:val="2"/>
                        <w:shd w:val="clear" w:color="auto" w:fill="auto"/>
                      </w:tcPr>
                      <w:p w14:paraId="25D12A44" w14:textId="77777777" w:rsidR="00E96F81" w:rsidRPr="00296F70" w:rsidRDefault="00E96F81">
                        <w:pPr>
                          <w:rPr>
                            <w:b/>
                            <w:bCs/>
                            <w:sz w:val="14"/>
                            <w:szCs w:val="14"/>
                            <w:lang w:val="sv-SE"/>
                          </w:rPr>
                        </w:pPr>
                      </w:p>
                    </w:tc>
                  </w:tr>
                  <w:tr w:rsidR="00E96F81" w14:paraId="464B4EFF" w14:textId="77777777" w:rsidTr="00296F70">
                    <w:tc>
                      <w:tcPr>
                        <w:tcW w:w="1980" w:type="dxa"/>
                        <w:shd w:val="clear" w:color="auto" w:fill="auto"/>
                        <w:hideMark/>
                      </w:tcPr>
                      <w:p w14:paraId="4FB153C1" w14:textId="77777777" w:rsidR="00E96F81" w:rsidRPr="00296F70" w:rsidRDefault="00E96F81">
                        <w:pPr>
                          <w:rPr>
                            <w:sz w:val="16"/>
                            <w:szCs w:val="16"/>
                            <w:lang w:val="sv-SE"/>
                          </w:rPr>
                        </w:pPr>
                        <w:r w:rsidRPr="00296F70">
                          <w:rPr>
                            <w:sz w:val="16"/>
                            <w:szCs w:val="16"/>
                            <w:lang w:val="sv-SE"/>
                          </w:rPr>
                          <w:t>251/338 (74,3%)</w:t>
                        </w:r>
                      </w:p>
                    </w:tc>
                    <w:tc>
                      <w:tcPr>
                        <w:tcW w:w="1423" w:type="dxa"/>
                        <w:shd w:val="clear" w:color="auto" w:fill="auto"/>
                        <w:hideMark/>
                      </w:tcPr>
                      <w:p w14:paraId="60E703E1" w14:textId="77777777" w:rsidR="00E96F81" w:rsidRPr="00296F70" w:rsidRDefault="00E96F81">
                        <w:pPr>
                          <w:rPr>
                            <w:sz w:val="16"/>
                            <w:szCs w:val="16"/>
                            <w:lang w:val="sv-SE"/>
                          </w:rPr>
                        </w:pPr>
                        <w:r w:rsidRPr="00296F70">
                          <w:rPr>
                            <w:sz w:val="16"/>
                            <w:szCs w:val="16"/>
                            <w:lang w:val="sv-SE"/>
                          </w:rPr>
                          <w:t>285/337 (84,6%)</w:t>
                        </w:r>
                      </w:p>
                    </w:tc>
                    <w:tc>
                      <w:tcPr>
                        <w:tcW w:w="1554" w:type="dxa"/>
                        <w:gridSpan w:val="2"/>
                        <w:shd w:val="clear" w:color="auto" w:fill="auto"/>
                        <w:hideMark/>
                      </w:tcPr>
                      <w:p w14:paraId="198CB6BE" w14:textId="77777777" w:rsidR="00E96F81" w:rsidRPr="00296F70" w:rsidRDefault="00E96F81">
                        <w:pPr>
                          <w:rPr>
                            <w:sz w:val="16"/>
                            <w:szCs w:val="16"/>
                            <w:lang w:val="sv-SE"/>
                          </w:rPr>
                        </w:pPr>
                        <w:r w:rsidRPr="00296F70">
                          <w:rPr>
                            <w:sz w:val="16"/>
                            <w:szCs w:val="16"/>
                            <w:lang w:val="sv-SE"/>
                          </w:rPr>
                          <w:t>0,77 (0,65, 0,92)</w:t>
                        </w:r>
                      </w:p>
                    </w:tc>
                  </w:tr>
                  <w:tr w:rsidR="00E96F81" w14:paraId="6C781B56" w14:textId="77777777" w:rsidTr="00296F70">
                    <w:tc>
                      <w:tcPr>
                        <w:tcW w:w="1980" w:type="dxa"/>
                        <w:shd w:val="clear" w:color="auto" w:fill="auto"/>
                      </w:tcPr>
                      <w:p w14:paraId="52225A69" w14:textId="77777777" w:rsidR="00E96F81" w:rsidRPr="00296F70" w:rsidRDefault="00E96F81">
                        <w:pPr>
                          <w:rPr>
                            <w:sz w:val="16"/>
                            <w:szCs w:val="16"/>
                            <w:lang w:val="sv-SE"/>
                          </w:rPr>
                        </w:pPr>
                      </w:p>
                    </w:tc>
                    <w:tc>
                      <w:tcPr>
                        <w:tcW w:w="1423" w:type="dxa"/>
                        <w:shd w:val="clear" w:color="auto" w:fill="auto"/>
                      </w:tcPr>
                      <w:p w14:paraId="0AF35CD1" w14:textId="77777777" w:rsidR="00E96F81" w:rsidRPr="00296F70" w:rsidRDefault="00E96F81">
                        <w:pPr>
                          <w:rPr>
                            <w:sz w:val="16"/>
                            <w:szCs w:val="16"/>
                            <w:lang w:val="sv-SE"/>
                          </w:rPr>
                        </w:pPr>
                      </w:p>
                    </w:tc>
                    <w:tc>
                      <w:tcPr>
                        <w:tcW w:w="1554" w:type="dxa"/>
                        <w:gridSpan w:val="2"/>
                        <w:shd w:val="clear" w:color="auto" w:fill="auto"/>
                      </w:tcPr>
                      <w:p w14:paraId="353C7C44" w14:textId="77777777" w:rsidR="00E96F81" w:rsidRPr="00296F70" w:rsidRDefault="00E96F81">
                        <w:pPr>
                          <w:rPr>
                            <w:sz w:val="16"/>
                            <w:szCs w:val="16"/>
                            <w:lang w:val="sv-SE"/>
                          </w:rPr>
                        </w:pPr>
                      </w:p>
                    </w:tc>
                  </w:tr>
                  <w:tr w:rsidR="00E96F81" w14:paraId="23134E94" w14:textId="77777777" w:rsidTr="00296F70">
                    <w:tc>
                      <w:tcPr>
                        <w:tcW w:w="1980" w:type="dxa"/>
                        <w:shd w:val="clear" w:color="auto" w:fill="auto"/>
                      </w:tcPr>
                      <w:p w14:paraId="56BD9BE4" w14:textId="77777777" w:rsidR="00E96F81" w:rsidRPr="00296F70" w:rsidRDefault="00E96F81">
                        <w:pPr>
                          <w:rPr>
                            <w:sz w:val="16"/>
                            <w:szCs w:val="16"/>
                            <w:lang w:val="sv-SE"/>
                          </w:rPr>
                        </w:pPr>
                      </w:p>
                    </w:tc>
                    <w:tc>
                      <w:tcPr>
                        <w:tcW w:w="1423" w:type="dxa"/>
                        <w:shd w:val="clear" w:color="auto" w:fill="auto"/>
                      </w:tcPr>
                      <w:p w14:paraId="4312582A" w14:textId="77777777" w:rsidR="00E96F81" w:rsidRPr="00296F70" w:rsidRDefault="00E96F81">
                        <w:pPr>
                          <w:rPr>
                            <w:sz w:val="16"/>
                            <w:szCs w:val="16"/>
                            <w:lang w:val="sv-SE"/>
                          </w:rPr>
                        </w:pPr>
                      </w:p>
                    </w:tc>
                    <w:tc>
                      <w:tcPr>
                        <w:tcW w:w="1554" w:type="dxa"/>
                        <w:gridSpan w:val="2"/>
                        <w:shd w:val="clear" w:color="auto" w:fill="auto"/>
                      </w:tcPr>
                      <w:p w14:paraId="31CD1109" w14:textId="77777777" w:rsidR="00E96F81" w:rsidRPr="00296F70" w:rsidRDefault="00E96F81">
                        <w:pPr>
                          <w:rPr>
                            <w:sz w:val="16"/>
                            <w:szCs w:val="16"/>
                            <w:lang w:val="sv-SE"/>
                          </w:rPr>
                        </w:pPr>
                      </w:p>
                    </w:tc>
                  </w:tr>
                  <w:tr w:rsidR="00E96F81" w14:paraId="314C2D37" w14:textId="77777777" w:rsidTr="00296F70">
                    <w:tc>
                      <w:tcPr>
                        <w:tcW w:w="1980" w:type="dxa"/>
                        <w:shd w:val="clear" w:color="auto" w:fill="auto"/>
                        <w:hideMark/>
                      </w:tcPr>
                      <w:p w14:paraId="36BA421B" w14:textId="77777777" w:rsidR="00E96F81" w:rsidRPr="00296F70" w:rsidRDefault="00E96F81">
                        <w:pPr>
                          <w:rPr>
                            <w:sz w:val="16"/>
                            <w:szCs w:val="16"/>
                            <w:lang w:val="sv-SE"/>
                          </w:rPr>
                        </w:pPr>
                        <w:r w:rsidRPr="00296F70">
                          <w:rPr>
                            <w:sz w:val="16"/>
                            <w:szCs w:val="16"/>
                            <w:lang w:val="sv-SE"/>
                          </w:rPr>
                          <w:t>69/101 (68,3%)</w:t>
                        </w:r>
                      </w:p>
                    </w:tc>
                    <w:tc>
                      <w:tcPr>
                        <w:tcW w:w="1423" w:type="dxa"/>
                        <w:shd w:val="clear" w:color="auto" w:fill="auto"/>
                        <w:hideMark/>
                      </w:tcPr>
                      <w:p w14:paraId="2286E472" w14:textId="77777777" w:rsidR="00E96F81" w:rsidRPr="00296F70" w:rsidRDefault="00E96F81">
                        <w:pPr>
                          <w:rPr>
                            <w:sz w:val="16"/>
                            <w:szCs w:val="16"/>
                            <w:lang w:val="sv-SE"/>
                          </w:rPr>
                        </w:pPr>
                        <w:r w:rsidRPr="00296F70">
                          <w:rPr>
                            <w:sz w:val="16"/>
                            <w:szCs w:val="16"/>
                            <w:lang w:val="sv-SE"/>
                          </w:rPr>
                          <w:t>80/97 (82,5%)</w:t>
                        </w:r>
                      </w:p>
                    </w:tc>
                    <w:tc>
                      <w:tcPr>
                        <w:tcW w:w="1554" w:type="dxa"/>
                        <w:gridSpan w:val="2"/>
                        <w:shd w:val="clear" w:color="auto" w:fill="auto"/>
                        <w:hideMark/>
                      </w:tcPr>
                      <w:p w14:paraId="2BF6ACB4" w14:textId="77777777" w:rsidR="00E96F81" w:rsidRPr="00296F70" w:rsidRDefault="00E96F81">
                        <w:pPr>
                          <w:rPr>
                            <w:sz w:val="16"/>
                            <w:szCs w:val="16"/>
                            <w:lang w:val="sv-SE"/>
                          </w:rPr>
                        </w:pPr>
                        <w:r w:rsidRPr="00296F70">
                          <w:rPr>
                            <w:sz w:val="16"/>
                            <w:szCs w:val="16"/>
                            <w:lang w:val="sv-SE"/>
                          </w:rPr>
                          <w:t>0,65 (0,47, 0,89)</w:t>
                        </w:r>
                      </w:p>
                    </w:tc>
                  </w:tr>
                  <w:tr w:rsidR="00E96F81" w14:paraId="5F23C957" w14:textId="77777777" w:rsidTr="00296F70">
                    <w:trPr>
                      <w:gridAfter w:val="1"/>
                      <w:wAfter w:w="137" w:type="dxa"/>
                    </w:trPr>
                    <w:tc>
                      <w:tcPr>
                        <w:tcW w:w="1980" w:type="dxa"/>
                        <w:shd w:val="clear" w:color="auto" w:fill="auto"/>
                      </w:tcPr>
                      <w:p w14:paraId="526F56D2" w14:textId="77777777" w:rsidR="00E96F81" w:rsidRPr="00296F70" w:rsidRDefault="00E96F81">
                        <w:pPr>
                          <w:rPr>
                            <w:sz w:val="16"/>
                            <w:szCs w:val="16"/>
                            <w:lang w:val="sv-SE"/>
                          </w:rPr>
                        </w:pPr>
                      </w:p>
                    </w:tc>
                    <w:tc>
                      <w:tcPr>
                        <w:tcW w:w="1423" w:type="dxa"/>
                        <w:shd w:val="clear" w:color="auto" w:fill="auto"/>
                      </w:tcPr>
                      <w:p w14:paraId="146286D7" w14:textId="77777777" w:rsidR="00E96F81" w:rsidRPr="00296F70" w:rsidRDefault="00E96F81">
                        <w:pPr>
                          <w:rPr>
                            <w:sz w:val="16"/>
                            <w:szCs w:val="16"/>
                            <w:lang w:val="sv-SE"/>
                          </w:rPr>
                        </w:pPr>
                      </w:p>
                    </w:tc>
                    <w:tc>
                      <w:tcPr>
                        <w:tcW w:w="1554" w:type="dxa"/>
                        <w:shd w:val="clear" w:color="auto" w:fill="auto"/>
                      </w:tcPr>
                      <w:p w14:paraId="22DBA3B3" w14:textId="77777777" w:rsidR="00E96F81" w:rsidRPr="00296F70" w:rsidRDefault="00E96F81">
                        <w:pPr>
                          <w:rPr>
                            <w:sz w:val="16"/>
                            <w:szCs w:val="16"/>
                            <w:lang w:val="sv-SE"/>
                          </w:rPr>
                        </w:pPr>
                      </w:p>
                    </w:tc>
                  </w:tr>
                  <w:tr w:rsidR="00E96F81" w14:paraId="4DA8B830" w14:textId="77777777" w:rsidTr="00296F70">
                    <w:tc>
                      <w:tcPr>
                        <w:tcW w:w="1980" w:type="dxa"/>
                        <w:shd w:val="clear" w:color="auto" w:fill="auto"/>
                        <w:hideMark/>
                      </w:tcPr>
                      <w:p w14:paraId="7AEFFB19" w14:textId="77777777" w:rsidR="00E96F81" w:rsidRPr="00296F70" w:rsidRDefault="00E96F81">
                        <w:pPr>
                          <w:rPr>
                            <w:sz w:val="16"/>
                            <w:szCs w:val="16"/>
                            <w:lang w:val="sv-SE"/>
                          </w:rPr>
                        </w:pPr>
                        <w:r w:rsidRPr="00296F70">
                          <w:rPr>
                            <w:sz w:val="16"/>
                            <w:szCs w:val="16"/>
                            <w:lang w:val="sv-SE"/>
                          </w:rPr>
                          <w:t>182/237 (76,8%)</w:t>
                        </w:r>
                      </w:p>
                    </w:tc>
                    <w:tc>
                      <w:tcPr>
                        <w:tcW w:w="1423" w:type="dxa"/>
                        <w:shd w:val="clear" w:color="auto" w:fill="auto"/>
                        <w:hideMark/>
                      </w:tcPr>
                      <w:p w14:paraId="6380EEE2" w14:textId="77777777" w:rsidR="00E96F81" w:rsidRPr="00296F70" w:rsidRDefault="00E96F81">
                        <w:pPr>
                          <w:rPr>
                            <w:sz w:val="16"/>
                            <w:szCs w:val="16"/>
                            <w:lang w:val="sv-SE"/>
                          </w:rPr>
                        </w:pPr>
                        <w:r w:rsidRPr="00296F70">
                          <w:rPr>
                            <w:sz w:val="16"/>
                            <w:szCs w:val="16"/>
                            <w:lang w:val="sv-SE"/>
                          </w:rPr>
                          <w:t>205/240 (85,4%)</w:t>
                        </w:r>
                      </w:p>
                    </w:tc>
                    <w:tc>
                      <w:tcPr>
                        <w:tcW w:w="1554" w:type="dxa"/>
                        <w:gridSpan w:val="2"/>
                        <w:shd w:val="clear" w:color="auto" w:fill="auto"/>
                        <w:hideMark/>
                      </w:tcPr>
                      <w:p w14:paraId="6459373B" w14:textId="77777777" w:rsidR="00E96F81" w:rsidRPr="00296F70" w:rsidRDefault="00E96F81">
                        <w:pPr>
                          <w:rPr>
                            <w:sz w:val="16"/>
                            <w:szCs w:val="16"/>
                            <w:lang w:val="sv-SE"/>
                          </w:rPr>
                        </w:pPr>
                        <w:r w:rsidRPr="00296F70">
                          <w:rPr>
                            <w:sz w:val="16"/>
                            <w:szCs w:val="16"/>
                            <w:lang w:val="sv-SE"/>
                          </w:rPr>
                          <w:t>0,82 (0,67, 1,00)</w:t>
                        </w:r>
                      </w:p>
                    </w:tc>
                  </w:tr>
                  <w:tr w:rsidR="00E96F81" w14:paraId="3DFEE184" w14:textId="77777777" w:rsidTr="00296F70">
                    <w:tc>
                      <w:tcPr>
                        <w:tcW w:w="1980" w:type="dxa"/>
                        <w:shd w:val="clear" w:color="auto" w:fill="auto"/>
                      </w:tcPr>
                      <w:p w14:paraId="5CAED68A" w14:textId="77777777" w:rsidR="00E96F81" w:rsidRPr="00296F70" w:rsidRDefault="00E96F81">
                        <w:pPr>
                          <w:rPr>
                            <w:sz w:val="16"/>
                            <w:szCs w:val="16"/>
                            <w:lang w:val="sv-SE"/>
                          </w:rPr>
                        </w:pPr>
                      </w:p>
                    </w:tc>
                    <w:tc>
                      <w:tcPr>
                        <w:tcW w:w="1423" w:type="dxa"/>
                        <w:shd w:val="clear" w:color="auto" w:fill="auto"/>
                      </w:tcPr>
                      <w:p w14:paraId="3A694273" w14:textId="77777777" w:rsidR="00E96F81" w:rsidRPr="00296F70" w:rsidRDefault="00E96F81">
                        <w:pPr>
                          <w:rPr>
                            <w:sz w:val="16"/>
                            <w:szCs w:val="16"/>
                            <w:lang w:val="sv-SE"/>
                          </w:rPr>
                        </w:pPr>
                      </w:p>
                    </w:tc>
                    <w:tc>
                      <w:tcPr>
                        <w:tcW w:w="1554" w:type="dxa"/>
                        <w:gridSpan w:val="2"/>
                        <w:shd w:val="clear" w:color="auto" w:fill="auto"/>
                      </w:tcPr>
                      <w:p w14:paraId="73271934" w14:textId="77777777" w:rsidR="00E96F81" w:rsidRPr="00296F70" w:rsidRDefault="00E96F81">
                        <w:pPr>
                          <w:rPr>
                            <w:sz w:val="16"/>
                            <w:szCs w:val="16"/>
                            <w:lang w:val="sv-SE"/>
                          </w:rPr>
                        </w:pPr>
                      </w:p>
                    </w:tc>
                  </w:tr>
                  <w:tr w:rsidR="00E96F81" w14:paraId="1D214674" w14:textId="77777777" w:rsidTr="00296F70">
                    <w:tc>
                      <w:tcPr>
                        <w:tcW w:w="1980" w:type="dxa"/>
                        <w:shd w:val="clear" w:color="auto" w:fill="auto"/>
                      </w:tcPr>
                      <w:p w14:paraId="761E6815" w14:textId="77777777" w:rsidR="00E96F81" w:rsidRPr="00296F70" w:rsidRDefault="00E96F81">
                        <w:pPr>
                          <w:rPr>
                            <w:sz w:val="16"/>
                            <w:szCs w:val="16"/>
                            <w:lang w:val="sv-SE"/>
                          </w:rPr>
                        </w:pPr>
                      </w:p>
                    </w:tc>
                    <w:tc>
                      <w:tcPr>
                        <w:tcW w:w="1423" w:type="dxa"/>
                        <w:shd w:val="clear" w:color="auto" w:fill="auto"/>
                      </w:tcPr>
                      <w:p w14:paraId="078BD363" w14:textId="77777777" w:rsidR="00E96F81" w:rsidRPr="00296F70" w:rsidRDefault="00E96F81">
                        <w:pPr>
                          <w:rPr>
                            <w:sz w:val="16"/>
                            <w:szCs w:val="16"/>
                            <w:lang w:val="sv-SE"/>
                          </w:rPr>
                        </w:pPr>
                      </w:p>
                    </w:tc>
                    <w:tc>
                      <w:tcPr>
                        <w:tcW w:w="1554" w:type="dxa"/>
                        <w:gridSpan w:val="2"/>
                        <w:shd w:val="clear" w:color="auto" w:fill="auto"/>
                      </w:tcPr>
                      <w:p w14:paraId="1A3923DB" w14:textId="77777777" w:rsidR="00E96F81" w:rsidRPr="00296F70" w:rsidRDefault="00E96F81">
                        <w:pPr>
                          <w:rPr>
                            <w:sz w:val="16"/>
                            <w:szCs w:val="16"/>
                            <w:lang w:val="sv-SE"/>
                          </w:rPr>
                        </w:pPr>
                      </w:p>
                    </w:tc>
                  </w:tr>
                  <w:tr w:rsidR="00E96F81" w14:paraId="3E92E156" w14:textId="77777777" w:rsidTr="00296F70">
                    <w:tc>
                      <w:tcPr>
                        <w:tcW w:w="1980" w:type="dxa"/>
                        <w:shd w:val="clear" w:color="auto" w:fill="auto"/>
                        <w:hideMark/>
                      </w:tcPr>
                      <w:p w14:paraId="209884F8" w14:textId="77777777" w:rsidR="00E96F81" w:rsidRPr="00296F70" w:rsidRDefault="00E96F81">
                        <w:pPr>
                          <w:rPr>
                            <w:sz w:val="16"/>
                            <w:szCs w:val="16"/>
                            <w:lang w:val="sv-SE"/>
                          </w:rPr>
                        </w:pPr>
                        <w:r w:rsidRPr="00296F70">
                          <w:rPr>
                            <w:sz w:val="16"/>
                            <w:szCs w:val="16"/>
                            <w:lang w:val="sv-SE"/>
                          </w:rPr>
                          <w:t>151/213 (70,9%)</w:t>
                        </w:r>
                      </w:p>
                    </w:tc>
                    <w:tc>
                      <w:tcPr>
                        <w:tcW w:w="1423" w:type="dxa"/>
                        <w:shd w:val="clear" w:color="auto" w:fill="auto"/>
                        <w:hideMark/>
                      </w:tcPr>
                      <w:p w14:paraId="1631D3BF" w14:textId="77777777" w:rsidR="00E96F81" w:rsidRPr="00296F70" w:rsidRDefault="00E96F81">
                        <w:pPr>
                          <w:rPr>
                            <w:sz w:val="16"/>
                            <w:szCs w:val="16"/>
                            <w:lang w:val="sv-SE"/>
                          </w:rPr>
                        </w:pPr>
                        <w:r w:rsidRPr="00296F70">
                          <w:rPr>
                            <w:sz w:val="16"/>
                            <w:szCs w:val="16"/>
                            <w:lang w:val="sv-SE"/>
                          </w:rPr>
                          <w:t>170/207 (82,1%)</w:t>
                        </w:r>
                      </w:p>
                    </w:tc>
                    <w:tc>
                      <w:tcPr>
                        <w:tcW w:w="1554" w:type="dxa"/>
                        <w:gridSpan w:val="2"/>
                        <w:shd w:val="clear" w:color="auto" w:fill="auto"/>
                        <w:hideMark/>
                      </w:tcPr>
                      <w:p w14:paraId="1094FBF7" w14:textId="77777777" w:rsidR="00E96F81" w:rsidRPr="00296F70" w:rsidRDefault="00E96F81">
                        <w:pPr>
                          <w:rPr>
                            <w:sz w:val="16"/>
                            <w:szCs w:val="16"/>
                            <w:lang w:val="sv-SE"/>
                          </w:rPr>
                        </w:pPr>
                        <w:r w:rsidRPr="00296F70">
                          <w:rPr>
                            <w:sz w:val="16"/>
                            <w:szCs w:val="16"/>
                            <w:lang w:val="sv-SE"/>
                          </w:rPr>
                          <w:t>0,76 (0,61, 0,95)</w:t>
                        </w:r>
                      </w:p>
                    </w:tc>
                  </w:tr>
                  <w:tr w:rsidR="00E96F81" w14:paraId="7B2AE3FB" w14:textId="77777777" w:rsidTr="00296F70">
                    <w:trPr>
                      <w:gridAfter w:val="1"/>
                      <w:wAfter w:w="137" w:type="dxa"/>
                    </w:trPr>
                    <w:tc>
                      <w:tcPr>
                        <w:tcW w:w="1980" w:type="dxa"/>
                        <w:shd w:val="clear" w:color="auto" w:fill="auto"/>
                      </w:tcPr>
                      <w:p w14:paraId="23DB7955" w14:textId="77777777" w:rsidR="00E96F81" w:rsidRPr="00296F70" w:rsidRDefault="00E96F81">
                        <w:pPr>
                          <w:rPr>
                            <w:sz w:val="16"/>
                            <w:szCs w:val="16"/>
                            <w:lang w:val="sv-SE"/>
                          </w:rPr>
                        </w:pPr>
                      </w:p>
                    </w:tc>
                    <w:tc>
                      <w:tcPr>
                        <w:tcW w:w="1423" w:type="dxa"/>
                        <w:shd w:val="clear" w:color="auto" w:fill="auto"/>
                      </w:tcPr>
                      <w:p w14:paraId="35CA8A98" w14:textId="77777777" w:rsidR="00E96F81" w:rsidRPr="00296F70" w:rsidRDefault="00E96F81">
                        <w:pPr>
                          <w:rPr>
                            <w:sz w:val="16"/>
                            <w:szCs w:val="16"/>
                            <w:lang w:val="sv-SE"/>
                          </w:rPr>
                        </w:pPr>
                      </w:p>
                    </w:tc>
                    <w:tc>
                      <w:tcPr>
                        <w:tcW w:w="1554" w:type="dxa"/>
                        <w:shd w:val="clear" w:color="auto" w:fill="auto"/>
                      </w:tcPr>
                      <w:p w14:paraId="3633C575" w14:textId="77777777" w:rsidR="00E96F81" w:rsidRPr="00296F70" w:rsidRDefault="00E96F81">
                        <w:pPr>
                          <w:rPr>
                            <w:sz w:val="16"/>
                            <w:szCs w:val="16"/>
                            <w:lang w:val="sv-SE"/>
                          </w:rPr>
                        </w:pPr>
                      </w:p>
                    </w:tc>
                  </w:tr>
                  <w:tr w:rsidR="00E96F81" w14:paraId="6CC754C9" w14:textId="77777777" w:rsidTr="00296F70">
                    <w:tc>
                      <w:tcPr>
                        <w:tcW w:w="1980" w:type="dxa"/>
                        <w:shd w:val="clear" w:color="auto" w:fill="auto"/>
                        <w:hideMark/>
                      </w:tcPr>
                      <w:p w14:paraId="37790327" w14:textId="77777777" w:rsidR="00E96F81" w:rsidRPr="00296F70" w:rsidRDefault="00E96F81">
                        <w:pPr>
                          <w:rPr>
                            <w:sz w:val="16"/>
                            <w:szCs w:val="16"/>
                            <w:lang w:val="sv-SE"/>
                          </w:rPr>
                        </w:pPr>
                        <w:r w:rsidRPr="00296F70">
                          <w:rPr>
                            <w:sz w:val="16"/>
                            <w:szCs w:val="16"/>
                            <w:lang w:val="sv-SE"/>
                          </w:rPr>
                          <w:t>100/125 (80,0%)</w:t>
                        </w:r>
                      </w:p>
                    </w:tc>
                    <w:tc>
                      <w:tcPr>
                        <w:tcW w:w="1423" w:type="dxa"/>
                        <w:shd w:val="clear" w:color="auto" w:fill="auto"/>
                        <w:hideMark/>
                      </w:tcPr>
                      <w:p w14:paraId="387AC975" w14:textId="77777777" w:rsidR="00E96F81" w:rsidRPr="00296F70" w:rsidRDefault="00E96F81">
                        <w:pPr>
                          <w:rPr>
                            <w:sz w:val="16"/>
                            <w:szCs w:val="16"/>
                            <w:lang w:val="sv-SE"/>
                          </w:rPr>
                        </w:pPr>
                        <w:r w:rsidRPr="00296F70">
                          <w:rPr>
                            <w:sz w:val="16"/>
                            <w:szCs w:val="16"/>
                            <w:lang w:val="sv-SE"/>
                          </w:rPr>
                          <w:t>115/130 (88,5%)</w:t>
                        </w:r>
                      </w:p>
                    </w:tc>
                    <w:tc>
                      <w:tcPr>
                        <w:tcW w:w="1554" w:type="dxa"/>
                        <w:gridSpan w:val="2"/>
                        <w:shd w:val="clear" w:color="auto" w:fill="auto"/>
                        <w:hideMark/>
                      </w:tcPr>
                      <w:p w14:paraId="598F629F" w14:textId="77777777" w:rsidR="00E96F81" w:rsidRPr="00296F70" w:rsidRDefault="00E96F81">
                        <w:pPr>
                          <w:rPr>
                            <w:sz w:val="16"/>
                            <w:szCs w:val="16"/>
                            <w:lang w:val="sv-SE"/>
                          </w:rPr>
                        </w:pPr>
                        <w:r w:rsidRPr="00296F70">
                          <w:rPr>
                            <w:sz w:val="16"/>
                            <w:szCs w:val="16"/>
                            <w:lang w:val="sv-SE"/>
                          </w:rPr>
                          <w:t>0,77 (0,58, 1,00)</w:t>
                        </w:r>
                      </w:p>
                    </w:tc>
                  </w:tr>
                </w:tbl>
                <w:p w14:paraId="360C99DB" w14:textId="77777777" w:rsidR="00E96F81" w:rsidRDefault="00E96F81" w:rsidP="0023286A"/>
              </w:txbxContent>
            </v:textbox>
          </v:shape>
        </w:pict>
      </w:r>
      <w:r w:rsidR="0023286A" w:rsidRPr="00050494">
        <w:rPr>
          <w:b/>
          <w:lang w:val="es-ES"/>
        </w:rPr>
        <w:t xml:space="preserve">Figura </w:t>
      </w:r>
      <w:ins w:id="796" w:author="AstraZeneca 12" w:date="2025-02-24T12:54:00Z">
        <w:r w:rsidR="00A448EB">
          <w:rPr>
            <w:b/>
            <w:lang w:val="es-ES"/>
          </w:rPr>
          <w:t>10</w:t>
        </w:r>
      </w:ins>
      <w:del w:id="797" w:author="AstraZeneca 12" w:date="2025-02-24T12:54:00Z">
        <w:r w:rsidR="002940B1" w:rsidRPr="00D7156E" w:rsidDel="00A448EB">
          <w:rPr>
            <w:b/>
            <w:lang w:val="es-ES"/>
          </w:rPr>
          <w:delText>9</w:delText>
        </w:r>
      </w:del>
      <w:r w:rsidR="0023286A" w:rsidRPr="00050494">
        <w:rPr>
          <w:b/>
          <w:lang w:val="es-ES"/>
        </w:rPr>
        <w:t xml:space="preserve">. Forest plot de la SG en función de la expresión de PD-L1 observada con </w:t>
      </w:r>
      <w:r w:rsidR="002940B1" w:rsidRPr="00D7156E">
        <w:rPr>
          <w:b/>
          <w:lang w:val="es-ES"/>
        </w:rPr>
        <w:t>IMFINZ</w:t>
      </w:r>
      <w:r w:rsidR="002940B1" w:rsidRPr="00B97E4A">
        <w:rPr>
          <w:b/>
          <w:lang w:val="es-ES"/>
        </w:rPr>
        <w:t>I + tremelimumab + quimioterapia basada en platino</w:t>
      </w:r>
      <w:r w:rsidR="002940B1" w:rsidRPr="0015099D">
        <w:rPr>
          <w:b/>
          <w:lang w:val="es-ES"/>
        </w:rPr>
        <w:t xml:space="preserve"> </w:t>
      </w:r>
      <w:r w:rsidR="0023286A" w:rsidRPr="00050494">
        <w:rPr>
          <w:b/>
          <w:lang w:val="es-ES"/>
        </w:rPr>
        <w:t>frente a la quimioterapia basada en platino</w:t>
      </w:r>
    </w:p>
    <w:p w14:paraId="31A5D8A5" w14:textId="77777777" w:rsidR="0023286A" w:rsidRPr="00050494" w:rsidRDefault="0023286A" w:rsidP="0023286A">
      <w:pPr>
        <w:keepNext/>
        <w:spacing w:line="240" w:lineRule="auto"/>
        <w:rPr>
          <w:szCs w:val="24"/>
          <w:lang w:val="es-ES"/>
        </w:rPr>
      </w:pPr>
    </w:p>
    <w:p w14:paraId="4274F2C1" w14:textId="77777777" w:rsidR="0023286A" w:rsidRPr="00050494" w:rsidRDefault="0023286A" w:rsidP="0023286A">
      <w:pPr>
        <w:keepNext/>
        <w:spacing w:line="240" w:lineRule="auto"/>
        <w:rPr>
          <w:szCs w:val="24"/>
          <w:lang w:val="es-ES"/>
        </w:rPr>
      </w:pPr>
    </w:p>
    <w:p w14:paraId="1B91B487" w14:textId="77777777" w:rsidR="0023286A" w:rsidRPr="00050494" w:rsidRDefault="0023286A" w:rsidP="0023286A">
      <w:pPr>
        <w:keepNext/>
        <w:spacing w:line="240" w:lineRule="auto"/>
        <w:rPr>
          <w:szCs w:val="24"/>
          <w:lang w:val="es-ES"/>
        </w:rPr>
      </w:pPr>
    </w:p>
    <w:p w14:paraId="3FC74D6D" w14:textId="77777777" w:rsidR="0023286A" w:rsidRPr="00050494" w:rsidRDefault="0023286A" w:rsidP="0023286A">
      <w:pPr>
        <w:keepNext/>
        <w:spacing w:line="240" w:lineRule="auto"/>
        <w:rPr>
          <w:szCs w:val="24"/>
          <w:lang w:val="es-ES"/>
        </w:rPr>
      </w:pPr>
    </w:p>
    <w:p w14:paraId="5BF212C8" w14:textId="77777777" w:rsidR="0023286A" w:rsidRPr="00D7156E" w:rsidRDefault="00000000" w:rsidP="0023286A">
      <w:pPr>
        <w:keepNext/>
        <w:spacing w:line="240" w:lineRule="auto"/>
        <w:ind w:left="567"/>
        <w:rPr>
          <w:b/>
          <w:bCs/>
        </w:rPr>
      </w:pPr>
      <w:r>
        <w:rPr>
          <w:noProof/>
        </w:rPr>
        <w:pict w14:anchorId="2DE4B9C0">
          <v:shape id="Cuadro de texto 12" o:spid="_x0000_s2307" type="#_x0000_t202" style="position:absolute;left:0;text-align:left;margin-left:22.25pt;margin-top:16.85pt;width:93.25pt;height:149.35pt;z-index:53;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" filled="f" stroked="f">
            <v:textbox style="mso-next-textbox:#Cuadro de texto 12;mso-fit-shape-to-text:t">
              <w:txbxContent>
                <w:p w14:paraId="266CD50A" w14:textId="77777777" w:rsidR="00E96F81" w:rsidRPr="00050494" w:rsidRDefault="00E96F81" w:rsidP="0023286A">
                  <w:pPr>
                    <w:rPr>
                      <w:sz w:val="16"/>
                      <w:szCs w:val="16"/>
                      <w:lang w:val="es-ES"/>
                    </w:rPr>
                  </w:pPr>
                  <w:r w:rsidRPr="00050494">
                    <w:rPr>
                      <w:sz w:val="16"/>
                      <w:szCs w:val="16"/>
                      <w:lang w:val="es-ES"/>
                    </w:rPr>
                    <w:t>Todos los pacientes</w:t>
                  </w:r>
                </w:p>
                <w:p w14:paraId="38359E26" w14:textId="77777777" w:rsidR="00E96F81" w:rsidRPr="00050494" w:rsidRDefault="00E96F81" w:rsidP="0023286A">
                  <w:pPr>
                    <w:spacing w:line="240" w:lineRule="auto"/>
                    <w:rPr>
                      <w:sz w:val="16"/>
                      <w:szCs w:val="16"/>
                      <w:lang w:val="es-ES"/>
                    </w:rPr>
                  </w:pPr>
                </w:p>
                <w:p w14:paraId="7C00F683" w14:textId="77777777" w:rsidR="00E96F81" w:rsidRPr="00050494" w:rsidRDefault="00E96F81" w:rsidP="0023286A">
                  <w:pPr>
                    <w:spacing w:line="240" w:lineRule="auto"/>
                    <w:rPr>
                      <w:sz w:val="16"/>
                      <w:szCs w:val="16"/>
                      <w:lang w:val="es-ES"/>
                    </w:rPr>
                  </w:pPr>
                </w:p>
                <w:p w14:paraId="4BFDF035" w14:textId="77777777" w:rsidR="00E96F81" w:rsidRPr="00050494" w:rsidRDefault="00E96F81" w:rsidP="0023286A">
                  <w:pPr>
                    <w:spacing w:line="360" w:lineRule="auto"/>
                    <w:rPr>
                      <w:sz w:val="16"/>
                      <w:szCs w:val="16"/>
                      <w:lang w:val="es-ES"/>
                    </w:rPr>
                  </w:pPr>
                </w:p>
                <w:p w14:paraId="67F4FB64" w14:textId="77777777" w:rsidR="00E96F81" w:rsidRPr="00050494" w:rsidRDefault="00E96F81" w:rsidP="0023286A">
                  <w:pPr>
                    <w:spacing w:line="360" w:lineRule="auto"/>
                    <w:rPr>
                      <w:sz w:val="16"/>
                      <w:szCs w:val="16"/>
                      <w:lang w:val="es-ES"/>
                    </w:rPr>
                  </w:pPr>
                  <w:r w:rsidRPr="00050494">
                    <w:rPr>
                      <w:sz w:val="16"/>
                      <w:szCs w:val="16"/>
                      <w:lang w:val="es-ES"/>
                    </w:rPr>
                    <w:t>PD-L1 ≥ 50%</w:t>
                  </w:r>
                </w:p>
                <w:p w14:paraId="3C5D18E0" w14:textId="77777777" w:rsidR="00E96F81" w:rsidRPr="00050494" w:rsidRDefault="00E96F81" w:rsidP="0023286A">
                  <w:pPr>
                    <w:spacing w:line="276" w:lineRule="auto"/>
                    <w:rPr>
                      <w:sz w:val="16"/>
                      <w:szCs w:val="16"/>
                      <w:lang w:val="es-ES"/>
                    </w:rPr>
                  </w:pPr>
                </w:p>
                <w:p w14:paraId="5A901247" w14:textId="77777777" w:rsidR="00E96F81" w:rsidRPr="00BF2F87" w:rsidRDefault="00E96F81" w:rsidP="0023286A">
                  <w:pPr>
                    <w:spacing w:line="276" w:lineRule="auto"/>
                    <w:rPr>
                      <w:sz w:val="16"/>
                      <w:szCs w:val="16"/>
                      <w:lang w:val="en-US"/>
                    </w:rPr>
                  </w:pPr>
                  <w:r w:rsidRPr="00BF2F87">
                    <w:rPr>
                      <w:sz w:val="16"/>
                      <w:szCs w:val="16"/>
                      <w:lang w:val="en-US"/>
                    </w:rPr>
                    <w:t>PD-L1 &lt; 50%</w:t>
                  </w:r>
                </w:p>
                <w:p w14:paraId="641A23E1" w14:textId="77777777" w:rsidR="00E96F81" w:rsidRPr="00BF2F87" w:rsidRDefault="00E96F81" w:rsidP="0023286A">
                  <w:pPr>
                    <w:rPr>
                      <w:sz w:val="16"/>
                      <w:szCs w:val="16"/>
                      <w:lang w:val="en-US"/>
                    </w:rPr>
                  </w:pPr>
                </w:p>
                <w:p w14:paraId="59DF52C4" w14:textId="77777777" w:rsidR="00E96F81" w:rsidRPr="00BF2F87" w:rsidRDefault="00E96F81" w:rsidP="0023286A">
                  <w:pPr>
                    <w:spacing w:line="360" w:lineRule="auto"/>
                    <w:rPr>
                      <w:sz w:val="16"/>
                      <w:szCs w:val="16"/>
                      <w:lang w:val="en-US"/>
                    </w:rPr>
                  </w:pPr>
                </w:p>
                <w:p w14:paraId="677715D9" w14:textId="77777777" w:rsidR="00E96F81" w:rsidRDefault="00E96F81" w:rsidP="0023286A">
                  <w:pPr>
                    <w:rPr>
                      <w:sz w:val="16"/>
                      <w:szCs w:val="16"/>
                    </w:rPr>
                  </w:pPr>
                  <w:r>
                    <w:rPr>
                      <w:sz w:val="16"/>
                      <w:szCs w:val="16"/>
                    </w:rPr>
                    <w:t>PD-L1 ≥ 1%</w:t>
                  </w:r>
                </w:p>
                <w:p w14:paraId="5E8E0E35" w14:textId="77777777" w:rsidR="00E96F81" w:rsidRDefault="00E96F81" w:rsidP="0023286A">
                  <w:pPr>
                    <w:spacing w:line="240" w:lineRule="auto"/>
                    <w:rPr>
                      <w:sz w:val="16"/>
                      <w:szCs w:val="16"/>
                    </w:rPr>
                  </w:pPr>
                </w:p>
                <w:p w14:paraId="0AC3E212" w14:textId="77777777" w:rsidR="00E96F81" w:rsidRDefault="00E96F81" w:rsidP="0023286A">
                  <w:pPr>
                    <w:rPr>
                      <w:sz w:val="16"/>
                      <w:szCs w:val="16"/>
                    </w:rPr>
                  </w:pPr>
                  <w:r>
                    <w:rPr>
                      <w:sz w:val="16"/>
                      <w:szCs w:val="16"/>
                    </w:rPr>
                    <w:t>PD-L1 &lt; 1%</w:t>
                  </w:r>
                </w:p>
              </w:txbxContent>
            </v:textbox>
          </v:shape>
        </w:pict>
      </w:r>
      <w:r w:rsidR="0023286A" w:rsidRPr="00050494">
        <w:rPr>
          <w:rFonts w:eastAsia="SimSun"/>
          <w:sz w:val="24"/>
          <w:szCs w:val="24"/>
          <w:lang w:val="es-ES" w:eastAsia="es-ES"/>
        </w:rPr>
        <w:t xml:space="preserve"> </w:t>
      </w:r>
      <w:r w:rsidR="00360D16">
        <w:rPr>
          <w:b/>
          <w:noProof/>
        </w:rPr>
        <w:pict w14:anchorId="3E319D06">
          <v:shape id="Imagen 1" o:spid="_x0000_i1034" type="#_x0000_t75" alt="Chart, box and whisker chart&#10;&#10;Description automatically generated" style="width:330pt;height:196.9pt;visibility:visible">
            <v:imagedata r:id="rId23" o:title="Chart, box and whisker chart&#10;&#10;Description automatically generated" croptop="5818f" cropbottom="11024f" cropleft="4329f" cropright="3968f"/>
          </v:shape>
        </w:pict>
      </w:r>
    </w:p>
    <w:p w14:paraId="70C767BB" w14:textId="77777777" w:rsidR="0023286A" w:rsidRPr="00D7156E" w:rsidRDefault="00000000" w:rsidP="0023286A">
      <w:pPr>
        <w:keepNext/>
        <w:spacing w:line="240" w:lineRule="auto"/>
        <w:rPr>
          <w:szCs w:val="24"/>
          <w:lang w:val="en-US" w:eastAsia="en-GB"/>
        </w:rPr>
      </w:pPr>
      <w:r>
        <w:rPr>
          <w:noProof/>
        </w:rPr>
        <w:pict w14:anchorId="3AB6B605">
          <v:shape id="Cuadro de texto 4" o:spid="_x0000_s2306" type="#_x0000_t202" style="position:absolute;margin-left:160.85pt;margin-top:6.45pt;width:119.05pt;height:20.9pt;z-index:51;visibility:visible;mso-wrap-distance-top:3.6pt;mso-wrap-distance-bottom:3.6pt;mso-width-relative:margin;mso-height-relative:margin" filled="f" stroked="f">
            <v:textbox style="mso-next-textbox:#Cuadro de texto 4">
              <w:txbxContent>
                <w:p w14:paraId="694A614B" w14:textId="12796392" w:rsidR="00E96F81" w:rsidRDefault="00E96F81" w:rsidP="0023286A">
                  <w:pPr>
                    <w:rPr>
                      <w:sz w:val="16"/>
                      <w:szCs w:val="16"/>
                    </w:rPr>
                  </w:pPr>
                  <w:r>
                    <w:rPr>
                      <w:sz w:val="16"/>
                      <w:szCs w:val="16"/>
                    </w:rPr>
                    <w:t xml:space="preserve">Hazard Ratio </w:t>
                  </w:r>
                  <w:r>
                    <w:rPr>
                      <w:sz w:val="16"/>
                    </w:rPr>
                    <w:t>(IC del 95%)</w:t>
                  </w:r>
                </w:p>
              </w:txbxContent>
            </v:textbox>
          </v:shape>
        </w:pict>
      </w:r>
    </w:p>
    <w:p w14:paraId="2CE37269" w14:textId="77777777" w:rsidR="0023286A" w:rsidRPr="0015099D" w:rsidRDefault="0023286A" w:rsidP="0023286A">
      <w:pPr>
        <w:spacing w:line="240" w:lineRule="auto"/>
        <w:rPr>
          <w:szCs w:val="24"/>
          <w:lang w:val="en-US" w:eastAsia="en-GB"/>
        </w:rPr>
      </w:pPr>
    </w:p>
    <w:p w14:paraId="2CA8FB31" w14:textId="77777777" w:rsidR="0023286A" w:rsidRPr="0015099D" w:rsidRDefault="0023286A" w:rsidP="0023286A">
      <w:pPr>
        <w:spacing w:line="240" w:lineRule="auto"/>
        <w:rPr>
          <w:szCs w:val="24"/>
          <w:lang w:val="en-US" w:eastAsia="en-GB"/>
        </w:rPr>
      </w:pPr>
    </w:p>
    <w:p w14:paraId="02EC1CBC" w14:textId="3525C94D" w:rsidR="0023286A" w:rsidRPr="00B04EBA" w:rsidRDefault="0023286A" w:rsidP="00B04EBA">
      <w:pPr>
        <w:keepNext/>
        <w:spacing w:line="240" w:lineRule="auto"/>
        <w:rPr>
          <w:i/>
          <w:szCs w:val="22"/>
          <w:lang w:val="es-ES"/>
        </w:rPr>
      </w:pPr>
      <w:r w:rsidRPr="00DC6217">
        <w:rPr>
          <w:i/>
          <w:lang w:val="es-ES"/>
        </w:rPr>
        <w:t>Pacientes de edad avanzada</w:t>
      </w:r>
    </w:p>
    <w:p w14:paraId="37170E8C" w14:textId="7A1D3690" w:rsidR="0023286A" w:rsidRPr="00050494" w:rsidRDefault="0023286A" w:rsidP="0023286A">
      <w:pPr>
        <w:rPr>
          <w:lang w:val="es-ES"/>
        </w:rPr>
      </w:pPr>
      <w:r w:rsidRPr="00050494">
        <w:rPr>
          <w:lang w:val="es-ES"/>
        </w:rPr>
        <w:t xml:space="preserve">En el ensayo POSEIDON se incluyeron un total de 75 pacientes de ≥ 75 años en los grupos de </w:t>
      </w:r>
      <w:r w:rsidR="0064026E" w:rsidRPr="00D7156E">
        <w:rPr>
          <w:lang w:val="es-ES"/>
        </w:rPr>
        <w:t>IMFINZI en combinación</w:t>
      </w:r>
      <w:r w:rsidR="0064026E" w:rsidRPr="00B97E4A">
        <w:rPr>
          <w:lang w:val="es-ES"/>
        </w:rPr>
        <w:t xml:space="preserve"> </w:t>
      </w:r>
      <w:r w:rsidR="0064026E" w:rsidRPr="0015099D">
        <w:rPr>
          <w:lang w:val="es-ES"/>
        </w:rPr>
        <w:t>con t</w:t>
      </w:r>
      <w:r w:rsidRPr="00050494">
        <w:rPr>
          <w:lang w:val="es-ES"/>
        </w:rPr>
        <w:t xml:space="preserve">remelimumab y quimioterapia (n=35) y </w:t>
      </w:r>
      <w:r w:rsidR="0064026E" w:rsidRPr="00D7156E">
        <w:rPr>
          <w:lang w:val="es-ES"/>
        </w:rPr>
        <w:t xml:space="preserve">de </w:t>
      </w:r>
      <w:r w:rsidRPr="00050494">
        <w:rPr>
          <w:lang w:val="es-ES"/>
        </w:rPr>
        <w:t xml:space="preserve">quimioterapia basada en platino sola (n=40). Dentro de este subgrupo del ensayo, se observó un HR </w:t>
      </w:r>
      <w:r w:rsidR="0021564A" w:rsidRPr="00D7156E">
        <w:rPr>
          <w:lang w:val="es-ES"/>
        </w:rPr>
        <w:t xml:space="preserve">exploratorio </w:t>
      </w:r>
      <w:r w:rsidRPr="00050494">
        <w:rPr>
          <w:lang w:val="es-ES"/>
        </w:rPr>
        <w:t xml:space="preserve">de 1,05 (IC del 95%: 0,64, 1,71) para la SG de </w:t>
      </w:r>
      <w:r w:rsidR="003917A1" w:rsidRPr="00D7156E">
        <w:rPr>
          <w:lang w:val="es-ES"/>
        </w:rPr>
        <w:t>IMFINZI en combinación con t</w:t>
      </w:r>
      <w:r w:rsidRPr="00050494">
        <w:rPr>
          <w:lang w:val="es-ES"/>
        </w:rPr>
        <w:t>remelimumab y quimioterapia basada en platino frente a quimioterapia basada en platino. Debido a la naturaleza exploratoria de este análisis de subgrupos, no se pueden extraer conclusiones definitivas, pero se sugiere precaución al considerar este tratamiento en pacientes de edad avanzada.</w:t>
      </w:r>
    </w:p>
    <w:p w14:paraId="0A95D7D3" w14:textId="77777777" w:rsidR="0023286A" w:rsidRDefault="0023286A" w:rsidP="00DE2426">
      <w:pPr>
        <w:autoSpaceDE w:val="0"/>
        <w:autoSpaceDN w:val="0"/>
        <w:adjustRightInd w:val="0"/>
        <w:rPr>
          <w:szCs w:val="22"/>
          <w:bdr w:val="nil"/>
          <w:lang w:val="es-ES" w:eastAsia="en-GB"/>
        </w:rPr>
      </w:pPr>
    </w:p>
    <w:p w14:paraId="6F9439CA" w14:textId="148E934B" w:rsidR="00E247DB" w:rsidRPr="00327DCC" w:rsidRDefault="00E247DB" w:rsidP="00E247DB">
      <w:pPr>
        <w:autoSpaceDE w:val="0"/>
        <w:autoSpaceDN w:val="0"/>
        <w:adjustRightInd w:val="0"/>
        <w:rPr>
          <w:i/>
          <w:iCs/>
          <w:szCs w:val="22"/>
          <w:u w:val="single"/>
          <w:lang w:val="es-ES" w:eastAsia="en-GB"/>
        </w:rPr>
      </w:pPr>
      <w:r w:rsidRPr="00327DCC">
        <w:rPr>
          <w:i/>
          <w:iCs/>
          <w:szCs w:val="22"/>
          <w:u w:val="single"/>
          <w:lang w:val="es-ES" w:eastAsia="en-GB"/>
        </w:rPr>
        <w:t xml:space="preserve">CPM </w:t>
      </w:r>
      <w:r w:rsidRPr="00327DCC">
        <w:rPr>
          <w:i/>
          <w:iCs/>
          <w:szCs w:val="22"/>
          <w:u w:val="single"/>
          <w:lang w:val="es-ES" w:eastAsia="en-GB"/>
        </w:rPr>
        <w:noBreakHyphen/>
        <w:t xml:space="preserve"> Ensayo ADRIATIC</w:t>
      </w:r>
    </w:p>
    <w:p w14:paraId="550200E5" w14:textId="5C2AC01D" w:rsidR="00E247DB" w:rsidRDefault="00E247DB" w:rsidP="00E247DB">
      <w:pPr>
        <w:autoSpaceDE w:val="0"/>
        <w:autoSpaceDN w:val="0"/>
        <w:adjustRightInd w:val="0"/>
        <w:rPr>
          <w:szCs w:val="22"/>
          <w:lang w:val="es-ES" w:eastAsia="en-GB"/>
        </w:rPr>
      </w:pPr>
      <w:r w:rsidRPr="00327DCC">
        <w:rPr>
          <w:szCs w:val="22"/>
          <w:lang w:val="es-ES" w:eastAsia="en-GB"/>
        </w:rPr>
        <w:t>ADRIATIC fue un e</w:t>
      </w:r>
      <w:r>
        <w:rPr>
          <w:szCs w:val="22"/>
          <w:lang w:val="es-ES" w:eastAsia="en-GB"/>
        </w:rPr>
        <w:t>nsayo</w:t>
      </w:r>
      <w:r w:rsidRPr="00327DCC">
        <w:rPr>
          <w:szCs w:val="22"/>
          <w:lang w:val="es-ES" w:eastAsia="en-GB"/>
        </w:rPr>
        <w:t xml:space="preserve"> diseñado para evaluar la eficacia de IMFINZI con o sin tremelimumab. ADRIATIC fue un e</w:t>
      </w:r>
      <w:r>
        <w:rPr>
          <w:szCs w:val="22"/>
          <w:lang w:val="es-ES" w:eastAsia="en-GB"/>
        </w:rPr>
        <w:t>nsayo</w:t>
      </w:r>
      <w:r w:rsidRPr="00327DCC">
        <w:rPr>
          <w:szCs w:val="22"/>
          <w:lang w:val="es-ES" w:eastAsia="en-GB"/>
        </w:rPr>
        <w:t xml:space="preserve"> aleatorizado, doble ciego, controlado con placebo, multicéntrico en 730</w:t>
      </w:r>
      <w:r>
        <w:rPr>
          <w:szCs w:val="22"/>
          <w:lang w:val="es-ES" w:eastAsia="en-GB"/>
        </w:rPr>
        <w:t> </w:t>
      </w:r>
      <w:r w:rsidRPr="00327DCC">
        <w:rPr>
          <w:szCs w:val="22"/>
          <w:lang w:val="es-ES" w:eastAsia="en-GB"/>
        </w:rPr>
        <w:t>pacientes con CP</w:t>
      </w:r>
      <w:r>
        <w:rPr>
          <w:szCs w:val="22"/>
          <w:lang w:val="es-ES" w:eastAsia="en-GB"/>
        </w:rPr>
        <w:t>M</w:t>
      </w:r>
      <w:r w:rsidR="00327DCC">
        <w:rPr>
          <w:szCs w:val="22"/>
          <w:lang w:val="es-ES" w:eastAsia="en-GB"/>
        </w:rPr>
        <w:noBreakHyphen/>
        <w:t>EL</w:t>
      </w:r>
      <w:r w:rsidRPr="00327DCC">
        <w:rPr>
          <w:szCs w:val="22"/>
          <w:lang w:val="es-ES" w:eastAsia="en-GB"/>
        </w:rPr>
        <w:t xml:space="preserve"> </w:t>
      </w:r>
      <w:r w:rsidR="004421B8" w:rsidRPr="00327DCC">
        <w:rPr>
          <w:szCs w:val="22"/>
          <w:lang w:val="es-ES" w:eastAsia="en-GB"/>
        </w:rPr>
        <w:t>(</w:t>
      </w:r>
      <w:r w:rsidR="004421B8">
        <w:rPr>
          <w:szCs w:val="22"/>
          <w:lang w:val="es-ES" w:eastAsia="en-GB"/>
        </w:rPr>
        <w:t>E</w:t>
      </w:r>
      <w:r w:rsidR="004421B8" w:rsidRPr="00327DCC">
        <w:rPr>
          <w:szCs w:val="22"/>
          <w:lang w:val="es-ES" w:eastAsia="en-GB"/>
        </w:rPr>
        <w:t>stadio I a III</w:t>
      </w:r>
      <w:r w:rsidR="00A70EC3">
        <w:rPr>
          <w:szCs w:val="22"/>
          <w:lang w:val="es-ES" w:eastAsia="en-GB"/>
        </w:rPr>
        <w:t>,</w:t>
      </w:r>
      <w:r w:rsidR="004421B8" w:rsidRPr="00327DCC">
        <w:rPr>
          <w:szCs w:val="22"/>
          <w:lang w:val="es-ES" w:eastAsia="en-GB"/>
        </w:rPr>
        <w:t xml:space="preserve"> según </w:t>
      </w:r>
      <w:r w:rsidR="00A70EC3">
        <w:rPr>
          <w:szCs w:val="22"/>
          <w:lang w:val="es-ES" w:eastAsia="en-GB"/>
        </w:rPr>
        <w:t xml:space="preserve">la 8ª edición del </w:t>
      </w:r>
      <w:r w:rsidR="004421B8" w:rsidRPr="00327DCC">
        <w:rPr>
          <w:szCs w:val="22"/>
          <w:lang w:val="es-ES" w:eastAsia="en-GB"/>
        </w:rPr>
        <w:t>AJCC)</w:t>
      </w:r>
      <w:r w:rsidR="004421B8">
        <w:rPr>
          <w:szCs w:val="22"/>
          <w:lang w:val="es-ES" w:eastAsia="en-GB"/>
        </w:rPr>
        <w:t xml:space="preserve"> </w:t>
      </w:r>
      <w:r w:rsidRPr="0010461D">
        <w:rPr>
          <w:szCs w:val="22"/>
          <w:lang w:val="es-ES" w:eastAsia="en-GB"/>
        </w:rPr>
        <w:t xml:space="preserve">confirmado </w:t>
      </w:r>
      <w:r w:rsidR="00E90D0A" w:rsidRPr="0010461D">
        <w:rPr>
          <w:szCs w:val="22"/>
          <w:lang w:val="es-ES" w:eastAsia="en-GB"/>
        </w:rPr>
        <w:t xml:space="preserve">mediante </w:t>
      </w:r>
      <w:r w:rsidRPr="0010461D">
        <w:rPr>
          <w:szCs w:val="22"/>
          <w:lang w:val="es-ES" w:eastAsia="en-GB"/>
        </w:rPr>
        <w:t>histol</w:t>
      </w:r>
      <w:r w:rsidR="00E90D0A" w:rsidRPr="0010461D">
        <w:rPr>
          <w:szCs w:val="22"/>
          <w:lang w:val="es-ES" w:eastAsia="en-GB"/>
        </w:rPr>
        <w:t>ogía</w:t>
      </w:r>
      <w:r w:rsidRPr="0010461D">
        <w:rPr>
          <w:szCs w:val="22"/>
          <w:lang w:val="es-ES" w:eastAsia="en-GB"/>
        </w:rPr>
        <w:t xml:space="preserve"> o citol</w:t>
      </w:r>
      <w:r w:rsidR="00E90D0A" w:rsidRPr="0010461D">
        <w:rPr>
          <w:szCs w:val="22"/>
          <w:lang w:val="es-ES" w:eastAsia="en-GB"/>
        </w:rPr>
        <w:t>ogía</w:t>
      </w:r>
      <w:r w:rsidRPr="0010461D">
        <w:rPr>
          <w:szCs w:val="22"/>
          <w:lang w:val="es-ES" w:eastAsia="en-GB"/>
        </w:rPr>
        <w:t xml:space="preserve"> que no había</w:t>
      </w:r>
      <w:r w:rsidR="00327DCC" w:rsidRPr="0010461D">
        <w:rPr>
          <w:szCs w:val="22"/>
          <w:lang w:val="es-ES" w:eastAsia="en-GB"/>
        </w:rPr>
        <w:t>n</w:t>
      </w:r>
      <w:r w:rsidRPr="0010461D">
        <w:rPr>
          <w:szCs w:val="22"/>
          <w:lang w:val="es-ES" w:eastAsia="en-GB"/>
        </w:rPr>
        <w:t xml:space="preserve"> </w:t>
      </w:r>
      <w:r w:rsidR="00630774">
        <w:rPr>
          <w:szCs w:val="22"/>
          <w:lang w:val="es-ES" w:eastAsia="en-GB"/>
        </w:rPr>
        <w:t xml:space="preserve">presentado progresión </w:t>
      </w:r>
      <w:r w:rsidR="004421B8" w:rsidRPr="0010461D">
        <w:rPr>
          <w:szCs w:val="22"/>
          <w:lang w:val="es-ES" w:eastAsia="en-GB"/>
        </w:rPr>
        <w:t>tras</w:t>
      </w:r>
      <w:r w:rsidRPr="0010461D">
        <w:rPr>
          <w:szCs w:val="22"/>
          <w:lang w:val="es-ES" w:eastAsia="en-GB"/>
        </w:rPr>
        <w:t xml:space="preserve"> quimiorradioterapia concurrente.</w:t>
      </w:r>
      <w:r w:rsidRPr="00327DCC">
        <w:rPr>
          <w:szCs w:val="22"/>
          <w:lang w:val="es-ES" w:eastAsia="en-GB"/>
        </w:rPr>
        <w:t xml:space="preserve"> Los pacientes en </w:t>
      </w:r>
      <w:r w:rsidR="00327DCC">
        <w:rPr>
          <w:szCs w:val="22"/>
          <w:lang w:val="es-ES" w:eastAsia="en-GB"/>
        </w:rPr>
        <w:t>E</w:t>
      </w:r>
      <w:r w:rsidRPr="00327DCC">
        <w:rPr>
          <w:szCs w:val="22"/>
          <w:lang w:val="es-ES" w:eastAsia="en-GB"/>
        </w:rPr>
        <w:t xml:space="preserve">stadio I o II tenían que </w:t>
      </w:r>
      <w:r w:rsidRPr="004421B8">
        <w:rPr>
          <w:szCs w:val="22"/>
          <w:lang w:val="es-ES" w:eastAsia="en-GB"/>
        </w:rPr>
        <w:t xml:space="preserve">ser </w:t>
      </w:r>
      <w:r w:rsidR="004421B8" w:rsidRPr="00BC0F79">
        <w:rPr>
          <w:szCs w:val="22"/>
          <w:lang w:val="es-ES" w:eastAsia="en-GB"/>
        </w:rPr>
        <w:t>clínicamente</w:t>
      </w:r>
      <w:r w:rsidRPr="004421B8">
        <w:rPr>
          <w:szCs w:val="22"/>
          <w:lang w:val="es-ES" w:eastAsia="en-GB"/>
        </w:rPr>
        <w:t xml:space="preserve"> inoperables según</w:t>
      </w:r>
      <w:r w:rsidRPr="00327DCC">
        <w:rPr>
          <w:szCs w:val="22"/>
          <w:lang w:val="es-ES" w:eastAsia="en-GB"/>
        </w:rPr>
        <w:t xml:space="preserve"> </w:t>
      </w:r>
      <w:r w:rsidR="004421B8">
        <w:rPr>
          <w:szCs w:val="22"/>
          <w:lang w:val="es-ES" w:eastAsia="en-GB"/>
        </w:rPr>
        <w:t>criterio</w:t>
      </w:r>
      <w:r w:rsidRPr="00327DCC">
        <w:rPr>
          <w:szCs w:val="22"/>
          <w:lang w:val="es-ES" w:eastAsia="en-GB"/>
        </w:rPr>
        <w:t xml:space="preserve"> </w:t>
      </w:r>
      <w:r w:rsidR="004421B8">
        <w:rPr>
          <w:szCs w:val="22"/>
          <w:lang w:val="es-ES" w:eastAsia="en-GB"/>
        </w:rPr>
        <w:t>d</w:t>
      </w:r>
      <w:r w:rsidRPr="00327DCC">
        <w:rPr>
          <w:szCs w:val="22"/>
          <w:lang w:val="es-ES" w:eastAsia="en-GB"/>
        </w:rPr>
        <w:t xml:space="preserve">el investigador. </w:t>
      </w:r>
      <w:r w:rsidRPr="0010461D">
        <w:rPr>
          <w:szCs w:val="22"/>
          <w:lang w:val="es-ES" w:eastAsia="en-GB"/>
        </w:rPr>
        <w:t>Los pacientes completaron 4</w:t>
      </w:r>
      <w:r w:rsidR="00327DCC" w:rsidRPr="0010461D">
        <w:rPr>
          <w:szCs w:val="22"/>
          <w:lang w:val="es-ES" w:eastAsia="en-GB"/>
        </w:rPr>
        <w:t> </w:t>
      </w:r>
      <w:r w:rsidRPr="0010461D">
        <w:rPr>
          <w:szCs w:val="22"/>
          <w:lang w:val="es-ES" w:eastAsia="en-GB"/>
        </w:rPr>
        <w:t>ciclos de quimiorradioterapia definitiva basada en platino, 60</w:t>
      </w:r>
      <w:r w:rsidR="00327DCC" w:rsidRPr="0010461D">
        <w:rPr>
          <w:szCs w:val="22"/>
          <w:lang w:val="es-ES" w:eastAsia="en-GB"/>
        </w:rPr>
        <w:noBreakHyphen/>
      </w:r>
      <w:r w:rsidRPr="0010461D">
        <w:rPr>
          <w:szCs w:val="22"/>
          <w:lang w:val="es-ES" w:eastAsia="en-GB"/>
        </w:rPr>
        <w:t>66</w:t>
      </w:r>
      <w:r w:rsidR="00327DCC" w:rsidRPr="0010461D">
        <w:rPr>
          <w:szCs w:val="22"/>
          <w:lang w:val="es-ES" w:eastAsia="en-GB"/>
        </w:rPr>
        <w:t> </w:t>
      </w:r>
      <w:r w:rsidRPr="0010461D">
        <w:rPr>
          <w:szCs w:val="22"/>
          <w:lang w:val="es-ES" w:eastAsia="en-GB"/>
        </w:rPr>
        <w:t>Gy una vez al día (QD) durante 6</w:t>
      </w:r>
      <w:r w:rsidR="00327DCC" w:rsidRPr="0010461D">
        <w:rPr>
          <w:szCs w:val="22"/>
          <w:lang w:val="es-ES" w:eastAsia="en-GB"/>
        </w:rPr>
        <w:t> </w:t>
      </w:r>
      <w:r w:rsidRPr="0010461D">
        <w:rPr>
          <w:szCs w:val="22"/>
          <w:lang w:val="es-ES" w:eastAsia="en-GB"/>
        </w:rPr>
        <w:t>semanas o 45</w:t>
      </w:r>
      <w:r w:rsidR="00327DCC" w:rsidRPr="0010461D">
        <w:rPr>
          <w:szCs w:val="22"/>
          <w:lang w:val="es-ES" w:eastAsia="en-GB"/>
        </w:rPr>
        <w:t> </w:t>
      </w:r>
      <w:r w:rsidRPr="0010461D">
        <w:rPr>
          <w:szCs w:val="22"/>
          <w:lang w:val="es-ES" w:eastAsia="en-GB"/>
        </w:rPr>
        <w:t>Gy dos veces al día (BID) durante 3</w:t>
      </w:r>
      <w:r w:rsidR="00327DCC" w:rsidRPr="0010461D">
        <w:rPr>
          <w:szCs w:val="22"/>
          <w:lang w:val="es-ES" w:eastAsia="en-GB"/>
        </w:rPr>
        <w:t> </w:t>
      </w:r>
      <w:r w:rsidRPr="0010461D">
        <w:rPr>
          <w:szCs w:val="22"/>
          <w:lang w:val="es-ES" w:eastAsia="en-GB"/>
        </w:rPr>
        <w:t xml:space="preserve">semanas, </w:t>
      </w:r>
      <w:r w:rsidR="00AF76C1" w:rsidRPr="00BC0C24">
        <w:rPr>
          <w:szCs w:val="22"/>
          <w:lang w:val="es-ES" w:eastAsia="en-GB"/>
        </w:rPr>
        <w:t>en un periodo</w:t>
      </w:r>
      <w:r w:rsidRPr="00BC0C24">
        <w:rPr>
          <w:szCs w:val="22"/>
          <w:lang w:val="es-ES" w:eastAsia="en-GB"/>
        </w:rPr>
        <w:t xml:space="preserve"> de 1 a 42</w:t>
      </w:r>
      <w:r w:rsidR="00327DCC" w:rsidRPr="00BC0C24">
        <w:rPr>
          <w:szCs w:val="22"/>
          <w:lang w:val="es-ES" w:eastAsia="en-GB"/>
        </w:rPr>
        <w:t> </w:t>
      </w:r>
      <w:r w:rsidRPr="00BC0C24">
        <w:rPr>
          <w:szCs w:val="22"/>
          <w:lang w:val="es-ES" w:eastAsia="en-GB"/>
        </w:rPr>
        <w:t xml:space="preserve">días </w:t>
      </w:r>
      <w:r w:rsidR="00CB7653" w:rsidRPr="00BC0C24">
        <w:rPr>
          <w:szCs w:val="22"/>
          <w:lang w:val="es-ES" w:eastAsia="en-GB"/>
        </w:rPr>
        <w:t>previo a</w:t>
      </w:r>
      <w:r w:rsidRPr="00BC0C24">
        <w:rPr>
          <w:szCs w:val="22"/>
          <w:lang w:val="es-ES" w:eastAsia="en-GB"/>
        </w:rPr>
        <w:t xml:space="preserve"> la primera dosis del tratamiento </w:t>
      </w:r>
      <w:r w:rsidR="00326E1B" w:rsidRPr="00BC0C24">
        <w:rPr>
          <w:szCs w:val="22"/>
          <w:lang w:val="es-ES" w:eastAsia="en-GB"/>
        </w:rPr>
        <w:t>del ensayo</w:t>
      </w:r>
      <w:r w:rsidRPr="00BC0C24">
        <w:rPr>
          <w:szCs w:val="22"/>
          <w:lang w:val="es-ES" w:eastAsia="en-GB"/>
        </w:rPr>
        <w:t>. La irradiación cr</w:t>
      </w:r>
      <w:r w:rsidRPr="00327DCC">
        <w:rPr>
          <w:szCs w:val="22"/>
          <w:lang w:val="es-ES" w:eastAsia="en-GB"/>
        </w:rPr>
        <w:t xml:space="preserve">aneal profiláctica </w:t>
      </w:r>
      <w:r w:rsidRPr="007348AE">
        <w:rPr>
          <w:szCs w:val="22"/>
          <w:lang w:val="es-ES" w:eastAsia="en-GB"/>
        </w:rPr>
        <w:t>(</w:t>
      </w:r>
      <w:r w:rsidR="007348AE" w:rsidRPr="00BC0F79">
        <w:rPr>
          <w:szCs w:val="22"/>
          <w:lang w:val="es-ES" w:eastAsia="en-GB"/>
        </w:rPr>
        <w:t>PCI</w:t>
      </w:r>
      <w:r w:rsidR="00630774">
        <w:rPr>
          <w:szCs w:val="22"/>
          <w:lang w:val="es-ES" w:eastAsia="en-GB"/>
        </w:rPr>
        <w:t>, por sus siglas en inglés</w:t>
      </w:r>
      <w:r w:rsidRPr="007348AE">
        <w:rPr>
          <w:szCs w:val="22"/>
          <w:lang w:val="es-ES" w:eastAsia="en-GB"/>
        </w:rPr>
        <w:t>)</w:t>
      </w:r>
      <w:r w:rsidRPr="00327DCC">
        <w:rPr>
          <w:szCs w:val="22"/>
          <w:lang w:val="es-ES" w:eastAsia="en-GB"/>
        </w:rPr>
        <w:t xml:space="preserve"> podía administrarse </w:t>
      </w:r>
      <w:r w:rsidR="00A932BE">
        <w:rPr>
          <w:szCs w:val="22"/>
          <w:lang w:val="es-ES" w:eastAsia="en-GB"/>
        </w:rPr>
        <w:t>según el criterio</w:t>
      </w:r>
      <w:r w:rsidRPr="00327DCC">
        <w:rPr>
          <w:szCs w:val="22"/>
          <w:lang w:val="es-ES" w:eastAsia="en-GB"/>
        </w:rPr>
        <w:t xml:space="preserve"> del investigador después de la quimiorradioterapia y </w:t>
      </w:r>
      <w:r w:rsidR="00A40F25">
        <w:rPr>
          <w:szCs w:val="22"/>
          <w:lang w:val="es-ES" w:eastAsia="en-GB"/>
        </w:rPr>
        <w:t>en un periodo</w:t>
      </w:r>
      <w:r w:rsidRPr="00327DCC">
        <w:rPr>
          <w:szCs w:val="22"/>
          <w:lang w:val="es-ES" w:eastAsia="en-GB"/>
        </w:rPr>
        <w:t xml:space="preserve"> de 1 a 42</w:t>
      </w:r>
      <w:r w:rsidR="00A932BE">
        <w:rPr>
          <w:szCs w:val="22"/>
          <w:lang w:val="es-ES" w:eastAsia="en-GB"/>
        </w:rPr>
        <w:t> </w:t>
      </w:r>
      <w:r w:rsidRPr="00327DCC">
        <w:rPr>
          <w:szCs w:val="22"/>
          <w:lang w:val="es-ES" w:eastAsia="en-GB"/>
        </w:rPr>
        <w:t xml:space="preserve">días </w:t>
      </w:r>
      <w:r w:rsidR="00A40F25">
        <w:rPr>
          <w:szCs w:val="22"/>
          <w:lang w:val="es-ES" w:eastAsia="en-GB"/>
        </w:rPr>
        <w:t>previo a</w:t>
      </w:r>
      <w:r w:rsidRPr="00327DCC">
        <w:rPr>
          <w:szCs w:val="22"/>
          <w:lang w:val="es-ES" w:eastAsia="en-GB"/>
        </w:rPr>
        <w:t xml:space="preserve"> la primera dosis del tratamiento </w:t>
      </w:r>
      <w:r w:rsidR="001362FE">
        <w:rPr>
          <w:szCs w:val="22"/>
          <w:lang w:val="es-ES" w:eastAsia="en-GB"/>
        </w:rPr>
        <w:t>del ensayo</w:t>
      </w:r>
      <w:r w:rsidRPr="00327DCC">
        <w:rPr>
          <w:szCs w:val="22"/>
          <w:lang w:val="es-ES" w:eastAsia="en-GB"/>
        </w:rPr>
        <w:t xml:space="preserve">. Los pacientes tenían un estado funcional </w:t>
      </w:r>
      <w:r w:rsidR="00F80165">
        <w:rPr>
          <w:szCs w:val="22"/>
          <w:lang w:val="es-ES" w:eastAsia="en-GB"/>
        </w:rPr>
        <w:t>OMS/</w:t>
      </w:r>
      <w:r w:rsidRPr="00327DCC">
        <w:rPr>
          <w:szCs w:val="22"/>
          <w:lang w:val="es-ES" w:eastAsia="en-GB"/>
        </w:rPr>
        <w:t xml:space="preserve">ECOG de 0 o 1 </w:t>
      </w:r>
      <w:r w:rsidR="00A932BE">
        <w:rPr>
          <w:szCs w:val="22"/>
          <w:lang w:val="es-ES" w:eastAsia="en-GB"/>
        </w:rPr>
        <w:t>en el</w:t>
      </w:r>
      <w:r w:rsidRPr="00327DCC">
        <w:rPr>
          <w:szCs w:val="22"/>
          <w:lang w:val="es-ES" w:eastAsia="en-GB"/>
        </w:rPr>
        <w:t xml:space="preserve"> momento del reclutamiento.</w:t>
      </w:r>
    </w:p>
    <w:p w14:paraId="5AC01720" w14:textId="77777777" w:rsidR="002E7B1B" w:rsidRDefault="002E7B1B" w:rsidP="00E247DB">
      <w:pPr>
        <w:autoSpaceDE w:val="0"/>
        <w:autoSpaceDN w:val="0"/>
        <w:adjustRightInd w:val="0"/>
        <w:rPr>
          <w:szCs w:val="22"/>
          <w:lang w:val="es-ES" w:eastAsia="en-GB"/>
        </w:rPr>
      </w:pPr>
    </w:p>
    <w:p w14:paraId="2884E449" w14:textId="5D92377D" w:rsidR="002E7B1B" w:rsidRDefault="002E7B1B" w:rsidP="00E247DB">
      <w:pPr>
        <w:autoSpaceDE w:val="0"/>
        <w:autoSpaceDN w:val="0"/>
        <w:adjustRightInd w:val="0"/>
        <w:rPr>
          <w:szCs w:val="22"/>
          <w:lang w:val="es-ES" w:eastAsia="en-GB"/>
        </w:rPr>
      </w:pPr>
      <w:r w:rsidRPr="002E7B1B">
        <w:rPr>
          <w:szCs w:val="22"/>
          <w:lang w:val="es-ES" w:eastAsia="en-GB"/>
        </w:rPr>
        <w:t>Se excluyeron del e</w:t>
      </w:r>
      <w:r>
        <w:rPr>
          <w:szCs w:val="22"/>
          <w:lang w:val="es-ES" w:eastAsia="en-GB"/>
        </w:rPr>
        <w:t>nsayo</w:t>
      </w:r>
      <w:r w:rsidRPr="002E7B1B">
        <w:rPr>
          <w:szCs w:val="22"/>
          <w:lang w:val="es-ES" w:eastAsia="en-GB"/>
        </w:rPr>
        <w:t xml:space="preserve"> pacientes con enfermedad autoinmune activa o </w:t>
      </w:r>
      <w:r w:rsidR="00A95582">
        <w:rPr>
          <w:szCs w:val="22"/>
          <w:lang w:val="es-ES" w:eastAsia="en-GB"/>
        </w:rPr>
        <w:t xml:space="preserve">previa </w:t>
      </w:r>
      <w:r w:rsidRPr="002E7B1B">
        <w:rPr>
          <w:szCs w:val="22"/>
          <w:lang w:val="es-ES" w:eastAsia="en-GB"/>
        </w:rPr>
        <w:t xml:space="preserve">documentada </w:t>
      </w:r>
      <w:r w:rsidR="00A95582">
        <w:rPr>
          <w:szCs w:val="22"/>
          <w:lang w:val="es-ES" w:eastAsia="en-GB"/>
        </w:rPr>
        <w:t>en</w:t>
      </w:r>
      <w:r w:rsidRPr="002E7B1B">
        <w:rPr>
          <w:szCs w:val="22"/>
          <w:lang w:val="es-ES" w:eastAsia="en-GB"/>
        </w:rPr>
        <w:t xml:space="preserve"> los 5</w:t>
      </w:r>
      <w:r>
        <w:rPr>
          <w:szCs w:val="22"/>
          <w:lang w:val="es-ES" w:eastAsia="en-GB"/>
        </w:rPr>
        <w:t> </w:t>
      </w:r>
      <w:r w:rsidRPr="002E7B1B">
        <w:rPr>
          <w:szCs w:val="22"/>
          <w:lang w:val="es-ES" w:eastAsia="en-GB"/>
        </w:rPr>
        <w:t xml:space="preserve">años </w:t>
      </w:r>
      <w:r w:rsidR="00A95582">
        <w:rPr>
          <w:szCs w:val="22"/>
          <w:lang w:val="es-ES" w:eastAsia="en-GB"/>
        </w:rPr>
        <w:t>anteriores</w:t>
      </w:r>
      <w:r w:rsidRPr="002E7B1B">
        <w:rPr>
          <w:szCs w:val="22"/>
          <w:lang w:val="es-ES" w:eastAsia="en-GB"/>
        </w:rPr>
        <w:t xml:space="preserve"> al inicio del e</w:t>
      </w:r>
      <w:r>
        <w:rPr>
          <w:szCs w:val="22"/>
          <w:lang w:val="es-ES" w:eastAsia="en-GB"/>
        </w:rPr>
        <w:t>nsay</w:t>
      </w:r>
      <w:r w:rsidRPr="002E7B1B">
        <w:rPr>
          <w:szCs w:val="22"/>
          <w:lang w:val="es-ES" w:eastAsia="en-GB"/>
        </w:rPr>
        <w:t xml:space="preserve">o; antecedentes de inmunodeficiencia primaria activa; antecedentes de neumonitis de </w:t>
      </w:r>
      <w:r>
        <w:rPr>
          <w:szCs w:val="22"/>
          <w:lang w:val="es-ES" w:eastAsia="en-GB"/>
        </w:rPr>
        <w:t>G</w:t>
      </w:r>
      <w:r w:rsidRPr="002E7B1B">
        <w:rPr>
          <w:szCs w:val="22"/>
          <w:lang w:val="es-ES" w:eastAsia="en-GB"/>
        </w:rPr>
        <w:t>rado ≥</w:t>
      </w:r>
      <w:r>
        <w:rPr>
          <w:szCs w:val="22"/>
          <w:lang w:val="es-ES" w:eastAsia="en-GB"/>
        </w:rPr>
        <w:t> </w:t>
      </w:r>
      <w:r w:rsidRPr="002E7B1B">
        <w:rPr>
          <w:szCs w:val="22"/>
          <w:lang w:val="es-ES" w:eastAsia="en-GB"/>
        </w:rPr>
        <w:t>2 o tuberculosis activa o hepatitis B o C o infección por VIH y pacientes con enfermedad pulmonar intersticial activa. También se excluyeron pacientes con histología mixta de CP</w:t>
      </w:r>
      <w:r>
        <w:rPr>
          <w:szCs w:val="22"/>
          <w:lang w:val="es-ES" w:eastAsia="en-GB"/>
        </w:rPr>
        <w:t>M</w:t>
      </w:r>
      <w:r w:rsidRPr="002E7B1B">
        <w:rPr>
          <w:szCs w:val="22"/>
          <w:lang w:val="es-ES" w:eastAsia="en-GB"/>
        </w:rPr>
        <w:t xml:space="preserve"> y CPNM.</w:t>
      </w:r>
    </w:p>
    <w:p w14:paraId="79DAFE08" w14:textId="77777777" w:rsidR="002E7B1B" w:rsidRDefault="002E7B1B" w:rsidP="00E247DB">
      <w:pPr>
        <w:autoSpaceDE w:val="0"/>
        <w:autoSpaceDN w:val="0"/>
        <w:adjustRightInd w:val="0"/>
        <w:rPr>
          <w:szCs w:val="22"/>
          <w:bdr w:val="nil"/>
          <w:lang w:val="es-ES" w:eastAsia="en-GB"/>
        </w:rPr>
      </w:pPr>
    </w:p>
    <w:p w14:paraId="756B40B2" w14:textId="1CF8E7C2" w:rsidR="00F53523" w:rsidRPr="00F53523" w:rsidRDefault="00F53523" w:rsidP="00F53523">
      <w:pPr>
        <w:autoSpaceDE w:val="0"/>
        <w:autoSpaceDN w:val="0"/>
        <w:adjustRightInd w:val="0"/>
        <w:rPr>
          <w:szCs w:val="22"/>
          <w:lang w:val="es-ES" w:eastAsia="en-GB"/>
        </w:rPr>
      </w:pPr>
      <w:r w:rsidRPr="00F53523">
        <w:rPr>
          <w:szCs w:val="22"/>
          <w:lang w:val="es-ES" w:eastAsia="en-GB"/>
        </w:rPr>
        <w:t xml:space="preserve">La aleatorización se estratificó por estadio (I/II </w:t>
      </w:r>
      <w:r>
        <w:rPr>
          <w:szCs w:val="22"/>
          <w:lang w:val="es-ES" w:eastAsia="en-GB"/>
        </w:rPr>
        <w:t>frente a</w:t>
      </w:r>
      <w:r w:rsidRPr="00F53523">
        <w:rPr>
          <w:szCs w:val="22"/>
          <w:lang w:val="es-ES" w:eastAsia="en-GB"/>
        </w:rPr>
        <w:t xml:space="preserve"> III) y </w:t>
      </w:r>
      <w:r w:rsidR="007348AE">
        <w:rPr>
          <w:szCs w:val="22"/>
          <w:lang w:val="es-ES" w:eastAsia="en-GB"/>
        </w:rPr>
        <w:t>realización</w:t>
      </w:r>
      <w:r w:rsidR="00C161A5">
        <w:rPr>
          <w:szCs w:val="22"/>
          <w:lang w:val="es-ES" w:eastAsia="en-GB"/>
        </w:rPr>
        <w:t xml:space="preserve"> de PCI </w:t>
      </w:r>
      <w:r w:rsidRPr="00F53523">
        <w:rPr>
          <w:szCs w:val="22"/>
          <w:lang w:val="es-ES" w:eastAsia="en-GB"/>
        </w:rPr>
        <w:t xml:space="preserve">(sí </w:t>
      </w:r>
      <w:r>
        <w:rPr>
          <w:szCs w:val="22"/>
          <w:lang w:val="es-ES" w:eastAsia="en-GB"/>
        </w:rPr>
        <w:t>frente a</w:t>
      </w:r>
      <w:r w:rsidRPr="00F53523">
        <w:rPr>
          <w:szCs w:val="22"/>
          <w:lang w:val="es-ES" w:eastAsia="en-GB"/>
        </w:rPr>
        <w:t xml:space="preserve"> no). Los pacientes fueron aleatorizados 1:1:1 para recibir:</w:t>
      </w:r>
    </w:p>
    <w:p w14:paraId="2E9DDEEE" w14:textId="77777777" w:rsidR="00F53523" w:rsidRPr="00F53523" w:rsidRDefault="00F53523" w:rsidP="00F53523">
      <w:pPr>
        <w:autoSpaceDE w:val="0"/>
        <w:autoSpaceDN w:val="0"/>
        <w:adjustRightInd w:val="0"/>
        <w:rPr>
          <w:szCs w:val="22"/>
          <w:lang w:val="es-ES" w:eastAsia="en-GB"/>
        </w:rPr>
      </w:pPr>
    </w:p>
    <w:p w14:paraId="797E2A72" w14:textId="143CA459" w:rsidR="00F53523" w:rsidRPr="000474B2" w:rsidRDefault="00F53523" w:rsidP="00F53523">
      <w:pPr>
        <w:pStyle w:val="ListParagraph"/>
        <w:numPr>
          <w:ilvl w:val="0"/>
          <w:numId w:val="16"/>
        </w:numPr>
        <w:autoSpaceDE w:val="0"/>
        <w:autoSpaceDN w:val="0"/>
        <w:adjustRightInd w:val="0"/>
        <w:rPr>
          <w:rFonts w:ascii="Times New Roman" w:eastAsia="Times New Roman" w:hAnsi="Times New Roman"/>
          <w:lang w:val="es-ES" w:eastAsia="en-GB"/>
        </w:rPr>
      </w:pPr>
      <w:r w:rsidRPr="00F53523">
        <w:rPr>
          <w:rFonts w:ascii="Times New Roman" w:eastAsia="Times New Roman" w:hAnsi="Times New Roman"/>
          <w:lang w:val="es-ES" w:eastAsia="en-GB"/>
        </w:rPr>
        <w:t>Gru</w:t>
      </w:r>
      <w:r w:rsidRPr="000474B2">
        <w:rPr>
          <w:rFonts w:ascii="Times New Roman" w:eastAsia="Times New Roman" w:hAnsi="Times New Roman"/>
          <w:lang w:val="es-ES" w:eastAsia="en-GB"/>
        </w:rPr>
        <w:t>po 1: IMFINZI 1 500 mg + placebo cada 4</w:t>
      </w:r>
      <w:r>
        <w:rPr>
          <w:rFonts w:ascii="Times New Roman" w:eastAsia="Times New Roman" w:hAnsi="Times New Roman"/>
          <w:lang w:val="es-ES" w:eastAsia="en-GB"/>
        </w:rPr>
        <w:t> </w:t>
      </w:r>
      <w:r w:rsidRPr="000474B2">
        <w:rPr>
          <w:rFonts w:ascii="Times New Roman" w:eastAsia="Times New Roman" w:hAnsi="Times New Roman"/>
          <w:lang w:val="es-ES" w:eastAsia="en-GB"/>
        </w:rPr>
        <w:t>semanas durante 4</w:t>
      </w:r>
      <w:r>
        <w:rPr>
          <w:rFonts w:ascii="Times New Roman" w:eastAsia="Times New Roman" w:hAnsi="Times New Roman"/>
          <w:lang w:val="es-ES" w:eastAsia="en-GB"/>
        </w:rPr>
        <w:t> </w:t>
      </w:r>
      <w:r w:rsidRPr="000474B2">
        <w:rPr>
          <w:rFonts w:ascii="Times New Roman" w:eastAsia="Times New Roman" w:hAnsi="Times New Roman"/>
          <w:lang w:val="es-ES" w:eastAsia="en-GB"/>
        </w:rPr>
        <w:t>ciclos, seguido de IMFINZI 1</w:t>
      </w:r>
      <w:r>
        <w:rPr>
          <w:rFonts w:ascii="Times New Roman" w:eastAsia="Times New Roman" w:hAnsi="Times New Roman"/>
          <w:lang w:val="es-ES" w:eastAsia="en-GB"/>
        </w:rPr>
        <w:t> </w:t>
      </w:r>
      <w:r w:rsidRPr="000474B2">
        <w:rPr>
          <w:rFonts w:ascii="Times New Roman" w:eastAsia="Times New Roman" w:hAnsi="Times New Roman"/>
          <w:lang w:val="es-ES" w:eastAsia="en-GB"/>
        </w:rPr>
        <w:t>500</w:t>
      </w:r>
      <w:r w:rsidR="000474B2">
        <w:rPr>
          <w:rFonts w:ascii="Times New Roman" w:eastAsia="Times New Roman" w:hAnsi="Times New Roman"/>
          <w:lang w:val="es-ES" w:eastAsia="en-GB"/>
        </w:rPr>
        <w:t> </w:t>
      </w:r>
      <w:r w:rsidRPr="000474B2">
        <w:rPr>
          <w:rFonts w:ascii="Times New Roman" w:eastAsia="Times New Roman" w:hAnsi="Times New Roman"/>
          <w:lang w:val="es-ES" w:eastAsia="en-GB"/>
        </w:rPr>
        <w:t>mg cada 4</w:t>
      </w:r>
      <w:r>
        <w:rPr>
          <w:rFonts w:ascii="Times New Roman" w:eastAsia="Times New Roman" w:hAnsi="Times New Roman"/>
          <w:lang w:val="es-ES" w:eastAsia="en-GB"/>
        </w:rPr>
        <w:t> </w:t>
      </w:r>
      <w:r w:rsidRPr="000474B2">
        <w:rPr>
          <w:rFonts w:ascii="Times New Roman" w:eastAsia="Times New Roman" w:hAnsi="Times New Roman"/>
          <w:lang w:val="es-ES" w:eastAsia="en-GB"/>
        </w:rPr>
        <w:t>semanas.</w:t>
      </w:r>
    </w:p>
    <w:p w14:paraId="782F5D62" w14:textId="71B3195C" w:rsidR="00F53523" w:rsidRPr="003C3009" w:rsidRDefault="00F53523" w:rsidP="00F53523">
      <w:pPr>
        <w:pStyle w:val="ListParagraph"/>
        <w:numPr>
          <w:ilvl w:val="0"/>
          <w:numId w:val="16"/>
        </w:numPr>
        <w:autoSpaceDE w:val="0"/>
        <w:autoSpaceDN w:val="0"/>
        <w:adjustRightInd w:val="0"/>
        <w:rPr>
          <w:rFonts w:ascii="Times New Roman" w:eastAsia="Times New Roman" w:hAnsi="Times New Roman"/>
          <w:lang w:val="es-ES" w:eastAsia="en-GB"/>
        </w:rPr>
      </w:pPr>
      <w:r w:rsidRPr="000474B2">
        <w:rPr>
          <w:rFonts w:ascii="Times New Roman" w:eastAsia="Times New Roman" w:hAnsi="Times New Roman"/>
          <w:lang w:val="es-ES" w:eastAsia="en-GB"/>
        </w:rPr>
        <w:t>Grupo 2: Placebo +</w:t>
      </w:r>
      <w:r w:rsidR="000474B2" w:rsidRPr="000474B2">
        <w:rPr>
          <w:lang w:val="es-ES"/>
        </w:rPr>
        <w:t xml:space="preserve"> </w:t>
      </w:r>
      <w:r w:rsidR="000474B2" w:rsidRPr="000474B2">
        <w:rPr>
          <w:rFonts w:ascii="Times New Roman" w:eastAsia="Times New Roman" w:hAnsi="Times New Roman"/>
          <w:lang w:val="es-ES" w:eastAsia="en-GB"/>
        </w:rPr>
        <w:t>un segundo placebo cada 4</w:t>
      </w:r>
      <w:r w:rsidR="000474B2">
        <w:rPr>
          <w:rFonts w:ascii="Times New Roman" w:eastAsia="Times New Roman" w:hAnsi="Times New Roman"/>
          <w:lang w:val="es-ES" w:eastAsia="en-GB"/>
        </w:rPr>
        <w:t> </w:t>
      </w:r>
      <w:r w:rsidR="000474B2" w:rsidRPr="000474B2">
        <w:rPr>
          <w:rFonts w:ascii="Times New Roman" w:eastAsia="Times New Roman" w:hAnsi="Times New Roman"/>
          <w:lang w:val="es-ES" w:eastAsia="en-GB"/>
        </w:rPr>
        <w:t>semanas durante 4</w:t>
      </w:r>
      <w:r w:rsidR="000474B2">
        <w:rPr>
          <w:rFonts w:ascii="Times New Roman" w:eastAsia="Times New Roman" w:hAnsi="Times New Roman"/>
          <w:lang w:val="es-ES" w:eastAsia="en-GB"/>
        </w:rPr>
        <w:t> </w:t>
      </w:r>
      <w:r w:rsidR="000474B2" w:rsidRPr="000474B2">
        <w:rPr>
          <w:rFonts w:ascii="Times New Roman" w:eastAsia="Times New Roman" w:hAnsi="Times New Roman"/>
          <w:lang w:val="es-ES" w:eastAsia="en-GB"/>
        </w:rPr>
        <w:t xml:space="preserve">ciclos, </w:t>
      </w:r>
      <w:r w:rsidR="000474B2" w:rsidRPr="003C3009">
        <w:rPr>
          <w:rFonts w:ascii="Times New Roman" w:eastAsia="Times New Roman" w:hAnsi="Times New Roman"/>
          <w:lang w:val="es-ES" w:eastAsia="en-GB"/>
        </w:rPr>
        <w:t xml:space="preserve">seguido de un </w:t>
      </w:r>
      <w:r w:rsidR="00900BD1" w:rsidRPr="003C3009">
        <w:rPr>
          <w:rFonts w:ascii="Times New Roman" w:eastAsia="Times New Roman" w:hAnsi="Times New Roman"/>
          <w:lang w:val="es-ES" w:eastAsia="en-GB"/>
        </w:rPr>
        <w:t>único</w:t>
      </w:r>
      <w:r w:rsidR="000474B2" w:rsidRPr="003C3009">
        <w:rPr>
          <w:rFonts w:ascii="Times New Roman" w:eastAsia="Times New Roman" w:hAnsi="Times New Roman"/>
          <w:lang w:val="es-ES" w:eastAsia="en-GB"/>
        </w:rPr>
        <w:t xml:space="preserve"> placebo cada 4 semanas.</w:t>
      </w:r>
    </w:p>
    <w:p w14:paraId="4C1E701D" w14:textId="78F4FA7F" w:rsidR="00F53523" w:rsidRPr="000474B2" w:rsidRDefault="00F53523" w:rsidP="00F53523">
      <w:pPr>
        <w:pStyle w:val="ListParagraph"/>
        <w:numPr>
          <w:ilvl w:val="0"/>
          <w:numId w:val="16"/>
        </w:numPr>
        <w:autoSpaceDE w:val="0"/>
        <w:autoSpaceDN w:val="0"/>
        <w:adjustRightInd w:val="0"/>
        <w:rPr>
          <w:rFonts w:ascii="Times New Roman" w:eastAsia="Times New Roman" w:hAnsi="Times New Roman"/>
          <w:lang w:val="es-ES" w:eastAsia="en-GB"/>
        </w:rPr>
      </w:pPr>
      <w:r w:rsidRPr="000474B2">
        <w:rPr>
          <w:rFonts w:ascii="Times New Roman" w:eastAsia="Times New Roman" w:hAnsi="Times New Roman"/>
          <w:lang w:val="es-ES" w:eastAsia="en-GB"/>
        </w:rPr>
        <w:t xml:space="preserve">Grupo 3: IMFINZI 1 500 mg + </w:t>
      </w:r>
      <w:r w:rsidR="000474B2" w:rsidRPr="000474B2">
        <w:rPr>
          <w:rFonts w:ascii="Times New Roman" w:eastAsia="Times New Roman" w:hAnsi="Times New Roman"/>
          <w:lang w:val="es-ES" w:eastAsia="en-GB"/>
        </w:rPr>
        <w:t>tremelimumab 75</w:t>
      </w:r>
      <w:r w:rsidR="000474B2">
        <w:rPr>
          <w:rFonts w:ascii="Times New Roman" w:eastAsia="Times New Roman" w:hAnsi="Times New Roman"/>
          <w:lang w:val="es-ES" w:eastAsia="en-GB"/>
        </w:rPr>
        <w:t> </w:t>
      </w:r>
      <w:r w:rsidR="000474B2" w:rsidRPr="000474B2">
        <w:rPr>
          <w:rFonts w:ascii="Times New Roman" w:eastAsia="Times New Roman" w:hAnsi="Times New Roman"/>
          <w:lang w:val="es-ES" w:eastAsia="en-GB"/>
        </w:rPr>
        <w:t>mg cada 4</w:t>
      </w:r>
      <w:r w:rsidR="000474B2">
        <w:rPr>
          <w:rFonts w:ascii="Times New Roman" w:eastAsia="Times New Roman" w:hAnsi="Times New Roman"/>
          <w:lang w:val="es-ES" w:eastAsia="en-GB"/>
        </w:rPr>
        <w:t> </w:t>
      </w:r>
      <w:r w:rsidR="000474B2" w:rsidRPr="000474B2">
        <w:rPr>
          <w:rFonts w:ascii="Times New Roman" w:eastAsia="Times New Roman" w:hAnsi="Times New Roman"/>
          <w:lang w:val="es-ES" w:eastAsia="en-GB"/>
        </w:rPr>
        <w:t>semanas durante 4</w:t>
      </w:r>
      <w:r w:rsidR="000474B2">
        <w:rPr>
          <w:rFonts w:ascii="Times New Roman" w:eastAsia="Times New Roman" w:hAnsi="Times New Roman"/>
          <w:lang w:val="es-ES" w:eastAsia="en-GB"/>
        </w:rPr>
        <w:t> </w:t>
      </w:r>
      <w:r w:rsidR="000474B2" w:rsidRPr="000474B2">
        <w:rPr>
          <w:rFonts w:ascii="Times New Roman" w:eastAsia="Times New Roman" w:hAnsi="Times New Roman"/>
          <w:lang w:val="es-ES" w:eastAsia="en-GB"/>
        </w:rPr>
        <w:t>ciclos, seguido de IMFINZI 1</w:t>
      </w:r>
      <w:r w:rsidR="000474B2">
        <w:rPr>
          <w:rFonts w:ascii="Times New Roman" w:eastAsia="Times New Roman" w:hAnsi="Times New Roman"/>
          <w:lang w:val="es-ES" w:eastAsia="en-GB"/>
        </w:rPr>
        <w:t> </w:t>
      </w:r>
      <w:r w:rsidR="000474B2" w:rsidRPr="000474B2">
        <w:rPr>
          <w:rFonts w:ascii="Times New Roman" w:eastAsia="Times New Roman" w:hAnsi="Times New Roman"/>
          <w:lang w:val="es-ES" w:eastAsia="en-GB"/>
        </w:rPr>
        <w:t>500</w:t>
      </w:r>
      <w:r w:rsidR="000474B2">
        <w:rPr>
          <w:rFonts w:ascii="Times New Roman" w:eastAsia="Times New Roman" w:hAnsi="Times New Roman"/>
          <w:lang w:val="es-ES" w:eastAsia="en-GB"/>
        </w:rPr>
        <w:t> </w:t>
      </w:r>
      <w:r w:rsidR="000474B2" w:rsidRPr="000474B2">
        <w:rPr>
          <w:rFonts w:ascii="Times New Roman" w:eastAsia="Times New Roman" w:hAnsi="Times New Roman"/>
          <w:lang w:val="es-ES" w:eastAsia="en-GB"/>
        </w:rPr>
        <w:t>mg cada 4</w:t>
      </w:r>
      <w:r w:rsidR="000474B2">
        <w:rPr>
          <w:rFonts w:ascii="Times New Roman" w:eastAsia="Times New Roman" w:hAnsi="Times New Roman"/>
          <w:lang w:val="es-ES" w:eastAsia="en-GB"/>
        </w:rPr>
        <w:t> </w:t>
      </w:r>
      <w:r w:rsidR="000474B2" w:rsidRPr="000474B2">
        <w:rPr>
          <w:rFonts w:ascii="Times New Roman" w:eastAsia="Times New Roman" w:hAnsi="Times New Roman"/>
          <w:lang w:val="es-ES" w:eastAsia="en-GB"/>
        </w:rPr>
        <w:t>semanas.</w:t>
      </w:r>
    </w:p>
    <w:p w14:paraId="46BFD796" w14:textId="77777777" w:rsidR="00F53523" w:rsidRPr="000474B2" w:rsidRDefault="00F53523" w:rsidP="00F53523">
      <w:pPr>
        <w:autoSpaceDE w:val="0"/>
        <w:autoSpaceDN w:val="0"/>
        <w:adjustRightInd w:val="0"/>
        <w:rPr>
          <w:lang w:val="es-ES" w:eastAsia="en-GB"/>
        </w:rPr>
      </w:pPr>
    </w:p>
    <w:p w14:paraId="09CF26FD" w14:textId="11748B39" w:rsidR="00F53523" w:rsidRDefault="000474B2" w:rsidP="00F53523">
      <w:pPr>
        <w:autoSpaceDE w:val="0"/>
        <w:autoSpaceDN w:val="0"/>
        <w:adjustRightInd w:val="0"/>
        <w:rPr>
          <w:lang w:val="es-ES" w:eastAsia="en-GB"/>
        </w:rPr>
      </w:pPr>
      <w:r w:rsidRPr="003577AF">
        <w:rPr>
          <w:lang w:val="es-ES" w:eastAsia="en-GB"/>
        </w:rPr>
        <w:t>Una vez que 600 pacientes fueron aleatorizados en los tres grupos, se completó la aleatorización al grupo 3 y</w:t>
      </w:r>
      <w:r w:rsidRPr="000474B2">
        <w:rPr>
          <w:lang w:val="es-ES" w:eastAsia="en-GB"/>
        </w:rPr>
        <w:t xml:space="preserve"> los 130</w:t>
      </w:r>
      <w:r>
        <w:rPr>
          <w:lang w:val="es-ES" w:eastAsia="en-GB"/>
        </w:rPr>
        <w:t> </w:t>
      </w:r>
      <w:r w:rsidRPr="00A037ED">
        <w:rPr>
          <w:lang w:val="es-ES" w:eastAsia="en-GB"/>
        </w:rPr>
        <w:t>pacientes siguientes fueron</w:t>
      </w:r>
      <w:r w:rsidRPr="000474B2">
        <w:rPr>
          <w:lang w:val="es-ES" w:eastAsia="en-GB"/>
        </w:rPr>
        <w:t xml:space="preserve"> aleatorizados 1:1 al </w:t>
      </w:r>
      <w:r>
        <w:rPr>
          <w:lang w:val="es-ES" w:eastAsia="en-GB"/>
        </w:rPr>
        <w:t>grupo</w:t>
      </w:r>
      <w:r w:rsidR="00900BD1">
        <w:rPr>
          <w:lang w:val="es-ES" w:eastAsia="en-GB"/>
        </w:rPr>
        <w:t> </w:t>
      </w:r>
      <w:r w:rsidRPr="000474B2">
        <w:rPr>
          <w:lang w:val="es-ES" w:eastAsia="en-GB"/>
        </w:rPr>
        <w:t>1 o 2, y recibieron IMFINZI 1</w:t>
      </w:r>
      <w:r>
        <w:rPr>
          <w:lang w:val="es-ES" w:eastAsia="en-GB"/>
        </w:rPr>
        <w:t> </w:t>
      </w:r>
      <w:r w:rsidRPr="000474B2">
        <w:rPr>
          <w:lang w:val="es-ES" w:eastAsia="en-GB"/>
        </w:rPr>
        <w:t>500</w:t>
      </w:r>
      <w:r>
        <w:rPr>
          <w:lang w:val="es-ES" w:eastAsia="en-GB"/>
        </w:rPr>
        <w:t> </w:t>
      </w:r>
      <w:r w:rsidRPr="000474B2">
        <w:rPr>
          <w:lang w:val="es-ES" w:eastAsia="en-GB"/>
        </w:rPr>
        <w:t>mg cada 4</w:t>
      </w:r>
      <w:r>
        <w:rPr>
          <w:lang w:val="es-ES" w:eastAsia="en-GB"/>
        </w:rPr>
        <w:t> </w:t>
      </w:r>
      <w:r w:rsidRPr="000474B2">
        <w:rPr>
          <w:lang w:val="es-ES" w:eastAsia="en-GB"/>
        </w:rPr>
        <w:t>semanas o placebo cada 4</w:t>
      </w:r>
      <w:r>
        <w:rPr>
          <w:lang w:val="es-ES" w:eastAsia="en-GB"/>
        </w:rPr>
        <w:t> </w:t>
      </w:r>
      <w:r w:rsidRPr="000474B2">
        <w:rPr>
          <w:lang w:val="es-ES" w:eastAsia="en-GB"/>
        </w:rPr>
        <w:t>semanas.</w:t>
      </w:r>
    </w:p>
    <w:p w14:paraId="0760589A" w14:textId="77777777" w:rsidR="0012123E" w:rsidRDefault="0012123E" w:rsidP="00F53523">
      <w:pPr>
        <w:autoSpaceDE w:val="0"/>
        <w:autoSpaceDN w:val="0"/>
        <w:adjustRightInd w:val="0"/>
        <w:rPr>
          <w:lang w:val="es-ES" w:eastAsia="en-GB"/>
        </w:rPr>
      </w:pPr>
    </w:p>
    <w:p w14:paraId="66188E2E" w14:textId="2A54B848" w:rsidR="0012123E" w:rsidRPr="0012123E" w:rsidRDefault="0012123E" w:rsidP="0012123E">
      <w:pPr>
        <w:autoSpaceDE w:val="0"/>
        <w:autoSpaceDN w:val="0"/>
        <w:adjustRightInd w:val="0"/>
        <w:rPr>
          <w:szCs w:val="22"/>
          <w:bdr w:val="nil"/>
          <w:lang w:val="es-ES" w:eastAsia="en-GB"/>
        </w:rPr>
      </w:pPr>
      <w:r w:rsidRPr="0012123E">
        <w:rPr>
          <w:szCs w:val="22"/>
          <w:bdr w:val="nil"/>
          <w:lang w:val="es-ES" w:eastAsia="en-GB"/>
        </w:rPr>
        <w:t xml:space="preserve">El </w:t>
      </w:r>
      <w:r w:rsidRPr="00A037ED">
        <w:rPr>
          <w:szCs w:val="22"/>
          <w:bdr w:val="nil"/>
          <w:lang w:val="es-ES" w:eastAsia="en-GB"/>
        </w:rPr>
        <w:t>tratamiento continuó hasta progresión de la enfermedad, hasta toxicidad inaceptable o un máximo de 24 meses. Se</w:t>
      </w:r>
      <w:r w:rsidRPr="0012123E">
        <w:rPr>
          <w:szCs w:val="22"/>
          <w:bdr w:val="nil"/>
          <w:lang w:val="es-ES" w:eastAsia="en-GB"/>
        </w:rPr>
        <w:t xml:space="preserve"> realizaron evaluaciones tumorales cada 8</w:t>
      </w:r>
      <w:r>
        <w:rPr>
          <w:szCs w:val="22"/>
          <w:bdr w:val="nil"/>
          <w:lang w:val="es-ES" w:eastAsia="en-GB"/>
        </w:rPr>
        <w:t> </w:t>
      </w:r>
      <w:r w:rsidRPr="0012123E">
        <w:rPr>
          <w:szCs w:val="22"/>
          <w:bdr w:val="nil"/>
          <w:lang w:val="es-ES" w:eastAsia="en-GB"/>
        </w:rPr>
        <w:t>semanas durante las primeras 72</w:t>
      </w:r>
      <w:r>
        <w:rPr>
          <w:szCs w:val="22"/>
          <w:bdr w:val="nil"/>
          <w:lang w:val="es-ES" w:eastAsia="en-GB"/>
        </w:rPr>
        <w:t> </w:t>
      </w:r>
      <w:r w:rsidRPr="0012123E">
        <w:rPr>
          <w:szCs w:val="22"/>
          <w:bdr w:val="nil"/>
          <w:lang w:val="es-ES" w:eastAsia="en-GB"/>
        </w:rPr>
        <w:t>semanas, luego cada 12</w:t>
      </w:r>
      <w:r>
        <w:rPr>
          <w:szCs w:val="22"/>
          <w:bdr w:val="nil"/>
          <w:lang w:val="es-ES" w:eastAsia="en-GB"/>
        </w:rPr>
        <w:t> </w:t>
      </w:r>
      <w:r w:rsidRPr="0012123E">
        <w:rPr>
          <w:szCs w:val="22"/>
          <w:bdr w:val="nil"/>
          <w:lang w:val="es-ES" w:eastAsia="en-GB"/>
        </w:rPr>
        <w:t>semanas hasta las 96</w:t>
      </w:r>
      <w:r>
        <w:rPr>
          <w:szCs w:val="22"/>
          <w:bdr w:val="nil"/>
          <w:lang w:val="es-ES" w:eastAsia="en-GB"/>
        </w:rPr>
        <w:t> </w:t>
      </w:r>
      <w:r w:rsidRPr="0012123E">
        <w:rPr>
          <w:szCs w:val="22"/>
          <w:bdr w:val="nil"/>
          <w:lang w:val="es-ES" w:eastAsia="en-GB"/>
        </w:rPr>
        <w:t xml:space="preserve">semanas y </w:t>
      </w:r>
      <w:r w:rsidR="003A566C">
        <w:rPr>
          <w:szCs w:val="22"/>
          <w:bdr w:val="nil"/>
          <w:lang w:val="es-ES" w:eastAsia="en-GB"/>
        </w:rPr>
        <w:t>posteriormente</w:t>
      </w:r>
      <w:r w:rsidRPr="0012123E">
        <w:rPr>
          <w:szCs w:val="22"/>
          <w:bdr w:val="nil"/>
          <w:lang w:val="es-ES" w:eastAsia="en-GB"/>
        </w:rPr>
        <w:t xml:space="preserve"> cada 24</w:t>
      </w:r>
      <w:r>
        <w:rPr>
          <w:szCs w:val="22"/>
          <w:bdr w:val="nil"/>
          <w:lang w:val="es-ES" w:eastAsia="en-GB"/>
        </w:rPr>
        <w:t> </w:t>
      </w:r>
      <w:r w:rsidRPr="0012123E">
        <w:rPr>
          <w:szCs w:val="22"/>
          <w:bdr w:val="nil"/>
          <w:lang w:val="es-ES" w:eastAsia="en-GB"/>
        </w:rPr>
        <w:t>semanas.</w:t>
      </w:r>
    </w:p>
    <w:p w14:paraId="57136230" w14:textId="77777777" w:rsidR="0012123E" w:rsidRPr="0012123E" w:rsidRDefault="0012123E" w:rsidP="0012123E">
      <w:pPr>
        <w:autoSpaceDE w:val="0"/>
        <w:autoSpaceDN w:val="0"/>
        <w:adjustRightInd w:val="0"/>
        <w:rPr>
          <w:szCs w:val="22"/>
          <w:bdr w:val="nil"/>
          <w:lang w:val="es-ES" w:eastAsia="en-GB"/>
        </w:rPr>
      </w:pPr>
    </w:p>
    <w:p w14:paraId="55447A6B" w14:textId="14F4ADB3" w:rsidR="0012123E" w:rsidRDefault="0012123E" w:rsidP="0012123E">
      <w:pPr>
        <w:autoSpaceDE w:val="0"/>
        <w:autoSpaceDN w:val="0"/>
        <w:adjustRightInd w:val="0"/>
        <w:rPr>
          <w:szCs w:val="22"/>
          <w:bdr w:val="nil"/>
          <w:lang w:val="es-ES" w:eastAsia="en-GB"/>
        </w:rPr>
      </w:pPr>
      <w:r w:rsidRPr="00E12A67">
        <w:rPr>
          <w:szCs w:val="22"/>
          <w:bdr w:val="nil"/>
          <w:lang w:val="es-ES" w:eastAsia="en-GB"/>
        </w:rPr>
        <w:t>La</w:t>
      </w:r>
      <w:r w:rsidR="00027C73" w:rsidRPr="00E12A67">
        <w:rPr>
          <w:szCs w:val="22"/>
          <w:bdr w:val="nil"/>
          <w:lang w:val="es-ES" w:eastAsia="en-GB"/>
        </w:rPr>
        <w:t>s</w:t>
      </w:r>
      <w:r w:rsidRPr="00E12A67">
        <w:rPr>
          <w:szCs w:val="22"/>
          <w:bdr w:val="nil"/>
          <w:lang w:val="es-ES" w:eastAsia="en-GB"/>
        </w:rPr>
        <w:t xml:space="preserve"> </w:t>
      </w:r>
      <w:r w:rsidR="00027C73" w:rsidRPr="00E12A67">
        <w:rPr>
          <w:szCs w:val="22"/>
          <w:bdr w:val="nil"/>
          <w:lang w:val="es-ES" w:eastAsia="en-GB"/>
        </w:rPr>
        <w:t>caracterí</w:t>
      </w:r>
      <w:r w:rsidR="003A566C" w:rsidRPr="00E12A67">
        <w:rPr>
          <w:szCs w:val="22"/>
          <w:bdr w:val="nil"/>
          <w:lang w:val="es-ES" w:eastAsia="en-GB"/>
        </w:rPr>
        <w:t>s</w:t>
      </w:r>
      <w:r w:rsidR="00027C73" w:rsidRPr="00E12A67">
        <w:rPr>
          <w:szCs w:val="22"/>
          <w:bdr w:val="nil"/>
          <w:lang w:val="es-ES" w:eastAsia="en-GB"/>
        </w:rPr>
        <w:t xml:space="preserve">ticas demográficas y </w:t>
      </w:r>
      <w:r w:rsidRPr="00E12A67">
        <w:rPr>
          <w:szCs w:val="22"/>
          <w:bdr w:val="nil"/>
          <w:lang w:val="es-ES" w:eastAsia="en-GB"/>
        </w:rPr>
        <w:t xml:space="preserve">basales de la enfermedad </w:t>
      </w:r>
      <w:r w:rsidR="00075036" w:rsidRPr="00E12A67">
        <w:rPr>
          <w:szCs w:val="22"/>
          <w:bdr w:val="nil"/>
          <w:lang w:val="es-ES" w:eastAsia="en-GB"/>
        </w:rPr>
        <w:t>estuvieron</w:t>
      </w:r>
      <w:r w:rsidRPr="00E12A67">
        <w:rPr>
          <w:szCs w:val="22"/>
          <w:bdr w:val="nil"/>
          <w:lang w:val="es-ES" w:eastAsia="en-GB"/>
        </w:rPr>
        <w:t xml:space="preserve"> bien equilibradas entre los grupos del ensayo. La</w:t>
      </w:r>
      <w:r w:rsidR="00652D90">
        <w:rPr>
          <w:szCs w:val="22"/>
          <w:bdr w:val="nil"/>
          <w:lang w:val="es-ES" w:eastAsia="en-GB"/>
        </w:rPr>
        <w:t>s</w:t>
      </w:r>
      <w:r w:rsidRPr="00E12A67">
        <w:rPr>
          <w:szCs w:val="22"/>
          <w:bdr w:val="nil"/>
          <w:lang w:val="es-ES" w:eastAsia="en-GB"/>
        </w:rPr>
        <w:t xml:space="preserve"> </w:t>
      </w:r>
      <w:r w:rsidR="00075036" w:rsidRPr="00E12A67">
        <w:rPr>
          <w:szCs w:val="22"/>
          <w:bdr w:val="nil"/>
          <w:lang w:val="es-ES" w:eastAsia="en-GB"/>
        </w:rPr>
        <w:t xml:space="preserve">características demográficas y </w:t>
      </w:r>
      <w:r w:rsidR="006D6E85" w:rsidRPr="00BC0F79">
        <w:rPr>
          <w:szCs w:val="22"/>
          <w:bdr w:val="nil"/>
          <w:lang w:val="es-ES" w:eastAsia="en-GB"/>
        </w:rPr>
        <w:t xml:space="preserve">basales </w:t>
      </w:r>
      <w:r w:rsidR="00075036" w:rsidRPr="00E12A67">
        <w:rPr>
          <w:szCs w:val="22"/>
          <w:bdr w:val="nil"/>
          <w:lang w:val="es-ES" w:eastAsia="en-GB"/>
        </w:rPr>
        <w:t xml:space="preserve">de la enfermedad </w:t>
      </w:r>
      <w:r w:rsidRPr="00E12A67">
        <w:rPr>
          <w:szCs w:val="22"/>
          <w:bdr w:val="nil"/>
          <w:lang w:val="es-ES" w:eastAsia="en-GB"/>
        </w:rPr>
        <w:t>de los grupos de IMFINZI y de placebo fueron las siguientes: hombres (69,1%), edad ≥ 65 años (39,2%),</w:t>
      </w:r>
      <w:r w:rsidRPr="0012123E">
        <w:rPr>
          <w:szCs w:val="22"/>
          <w:bdr w:val="nil"/>
          <w:lang w:val="es-ES" w:eastAsia="en-GB"/>
        </w:rPr>
        <w:t xml:space="preserve"> blancos (50,4%), negros o afroamericanos (0,8%), asiáticos (47,5%), otros (1,3%), hispanos o latinos (4,2%), fumadores actuales (22,3%), exfumadores (68,5%), </w:t>
      </w:r>
      <w:r w:rsidR="008C6901">
        <w:rPr>
          <w:szCs w:val="22"/>
          <w:bdr w:val="nil"/>
          <w:lang w:val="es-ES" w:eastAsia="en-GB"/>
        </w:rPr>
        <w:t>no</w:t>
      </w:r>
      <w:r w:rsidRPr="0012123E">
        <w:rPr>
          <w:szCs w:val="22"/>
          <w:bdr w:val="nil"/>
          <w:lang w:val="es-ES" w:eastAsia="en-GB"/>
        </w:rPr>
        <w:t xml:space="preserve"> fumadores (9,2%), </w:t>
      </w:r>
      <w:r w:rsidR="007723DD">
        <w:rPr>
          <w:szCs w:val="22"/>
          <w:bdr w:val="nil"/>
          <w:lang w:val="es-ES" w:eastAsia="en-GB"/>
        </w:rPr>
        <w:t xml:space="preserve">EF </w:t>
      </w:r>
      <w:r w:rsidR="00E12A67">
        <w:rPr>
          <w:szCs w:val="22"/>
          <w:bdr w:val="nil"/>
          <w:lang w:val="es-ES" w:eastAsia="en-GB"/>
        </w:rPr>
        <w:t>OMS/</w:t>
      </w:r>
      <w:r w:rsidRPr="0012123E">
        <w:rPr>
          <w:szCs w:val="22"/>
          <w:bdr w:val="nil"/>
          <w:lang w:val="es-ES" w:eastAsia="en-GB"/>
        </w:rPr>
        <w:t>ECOG</w:t>
      </w:r>
      <w:r w:rsidR="0075520E">
        <w:rPr>
          <w:szCs w:val="22"/>
          <w:bdr w:val="nil"/>
          <w:lang w:val="es-ES" w:eastAsia="en-GB"/>
        </w:rPr>
        <w:t> </w:t>
      </w:r>
      <w:r w:rsidRPr="0012123E">
        <w:rPr>
          <w:szCs w:val="22"/>
          <w:bdr w:val="nil"/>
          <w:lang w:val="es-ES" w:eastAsia="en-GB"/>
        </w:rPr>
        <w:t xml:space="preserve">0 (48,7%), </w:t>
      </w:r>
      <w:r w:rsidR="007723DD">
        <w:rPr>
          <w:szCs w:val="22"/>
          <w:bdr w:val="nil"/>
          <w:lang w:val="es-ES" w:eastAsia="en-GB"/>
        </w:rPr>
        <w:t xml:space="preserve">EF </w:t>
      </w:r>
      <w:r w:rsidR="00E12A67">
        <w:rPr>
          <w:szCs w:val="22"/>
          <w:bdr w:val="nil"/>
          <w:lang w:val="es-ES" w:eastAsia="en-GB"/>
        </w:rPr>
        <w:t>OMS/</w:t>
      </w:r>
      <w:r w:rsidRPr="0012123E">
        <w:rPr>
          <w:szCs w:val="22"/>
          <w:bdr w:val="nil"/>
          <w:lang w:val="es-ES" w:eastAsia="en-GB"/>
        </w:rPr>
        <w:t>ECOG</w:t>
      </w:r>
      <w:r w:rsidR="0075520E">
        <w:rPr>
          <w:szCs w:val="22"/>
          <w:bdr w:val="nil"/>
          <w:lang w:val="es-ES" w:eastAsia="en-GB"/>
        </w:rPr>
        <w:t> </w:t>
      </w:r>
      <w:r w:rsidRPr="0012123E">
        <w:rPr>
          <w:szCs w:val="22"/>
          <w:bdr w:val="nil"/>
          <w:lang w:val="es-ES" w:eastAsia="en-GB"/>
        </w:rPr>
        <w:t xml:space="preserve">1 (51,3%), </w:t>
      </w:r>
      <w:r w:rsidR="0075520E">
        <w:rPr>
          <w:szCs w:val="22"/>
          <w:bdr w:val="nil"/>
          <w:lang w:val="es-ES" w:eastAsia="en-GB"/>
        </w:rPr>
        <w:t>E</w:t>
      </w:r>
      <w:r w:rsidRPr="0012123E">
        <w:rPr>
          <w:szCs w:val="22"/>
          <w:bdr w:val="nil"/>
          <w:lang w:val="es-ES" w:eastAsia="en-GB"/>
        </w:rPr>
        <w:t xml:space="preserve">stadio I (3,6%), </w:t>
      </w:r>
      <w:r w:rsidR="0075520E">
        <w:rPr>
          <w:szCs w:val="22"/>
          <w:bdr w:val="nil"/>
          <w:lang w:val="es-ES" w:eastAsia="en-GB"/>
        </w:rPr>
        <w:t>E</w:t>
      </w:r>
      <w:r w:rsidRPr="0012123E">
        <w:rPr>
          <w:szCs w:val="22"/>
          <w:bdr w:val="nil"/>
          <w:lang w:val="es-ES" w:eastAsia="en-GB"/>
        </w:rPr>
        <w:t xml:space="preserve">stadio II (9,1%), </w:t>
      </w:r>
      <w:r w:rsidR="0075520E">
        <w:rPr>
          <w:szCs w:val="22"/>
          <w:bdr w:val="nil"/>
          <w:lang w:val="es-ES" w:eastAsia="en-GB"/>
        </w:rPr>
        <w:t>E</w:t>
      </w:r>
      <w:r w:rsidRPr="0012123E">
        <w:rPr>
          <w:szCs w:val="22"/>
          <w:bdr w:val="nil"/>
          <w:lang w:val="es-ES" w:eastAsia="en-GB"/>
        </w:rPr>
        <w:t>stadio III (87,4%).</w:t>
      </w:r>
    </w:p>
    <w:p w14:paraId="1BC7F4A2" w14:textId="77777777" w:rsidR="0012123E" w:rsidRDefault="0012123E" w:rsidP="0012123E">
      <w:pPr>
        <w:autoSpaceDE w:val="0"/>
        <w:autoSpaceDN w:val="0"/>
        <w:adjustRightInd w:val="0"/>
        <w:rPr>
          <w:szCs w:val="22"/>
          <w:bdr w:val="nil"/>
          <w:lang w:val="es-ES" w:eastAsia="en-GB"/>
        </w:rPr>
      </w:pPr>
    </w:p>
    <w:p w14:paraId="0A9543F5" w14:textId="07F59466" w:rsidR="002C0F3A" w:rsidRDefault="002C0F3A" w:rsidP="0012123E">
      <w:pPr>
        <w:autoSpaceDE w:val="0"/>
        <w:autoSpaceDN w:val="0"/>
        <w:adjustRightInd w:val="0"/>
        <w:rPr>
          <w:szCs w:val="22"/>
          <w:bdr w:val="nil"/>
          <w:lang w:val="es-ES" w:eastAsia="en-GB"/>
        </w:rPr>
      </w:pPr>
      <w:r w:rsidRPr="002C0F3A">
        <w:rPr>
          <w:szCs w:val="22"/>
          <w:bdr w:val="nil"/>
          <w:lang w:val="es-ES" w:eastAsia="en-GB"/>
        </w:rPr>
        <w:t>Antes de la aleatorización, todos los pacientes recibieron quimioterapia basada en platino (66,2% cisplatino</w:t>
      </w:r>
      <w:r w:rsidR="007723DD" w:rsidRPr="00B569C6">
        <w:rPr>
          <w:lang w:val="es-ES"/>
        </w:rPr>
        <w:noBreakHyphen/>
      </w:r>
      <w:r w:rsidRPr="002C0F3A">
        <w:rPr>
          <w:szCs w:val="22"/>
          <w:bdr w:val="nil"/>
          <w:lang w:val="es-ES" w:eastAsia="en-GB"/>
        </w:rPr>
        <w:t>etopósido, 33,8% carboplatino</w:t>
      </w:r>
      <w:r w:rsidR="007723DD" w:rsidRPr="00B569C6">
        <w:rPr>
          <w:lang w:val="es-ES"/>
        </w:rPr>
        <w:noBreakHyphen/>
      </w:r>
      <w:r w:rsidRPr="002C0F3A">
        <w:rPr>
          <w:szCs w:val="22"/>
          <w:bdr w:val="nil"/>
          <w:lang w:val="es-ES" w:eastAsia="en-GB"/>
        </w:rPr>
        <w:t xml:space="preserve">etopósido); 72,1% de los pacientes recibieron </w:t>
      </w:r>
      <w:r w:rsidR="003577AF">
        <w:rPr>
          <w:szCs w:val="22"/>
          <w:bdr w:val="nil"/>
          <w:lang w:val="es-ES" w:eastAsia="en-GB"/>
        </w:rPr>
        <w:t>radioterapia</w:t>
      </w:r>
      <w:r w:rsidRPr="002C0F3A">
        <w:rPr>
          <w:szCs w:val="22"/>
          <w:bdr w:val="nil"/>
          <w:lang w:val="es-ES" w:eastAsia="en-GB"/>
        </w:rPr>
        <w:t xml:space="preserve"> QD (de los cuales 92,4% recib</w:t>
      </w:r>
      <w:r w:rsidR="003577AF">
        <w:rPr>
          <w:szCs w:val="22"/>
          <w:bdr w:val="nil"/>
          <w:lang w:val="es-ES" w:eastAsia="en-GB"/>
        </w:rPr>
        <w:t>ieron</w:t>
      </w:r>
      <w:r w:rsidRPr="002C0F3A">
        <w:rPr>
          <w:szCs w:val="22"/>
          <w:bdr w:val="nil"/>
          <w:lang w:val="es-ES" w:eastAsia="en-GB"/>
        </w:rPr>
        <w:t xml:space="preserve"> ≥</w:t>
      </w:r>
      <w:r>
        <w:rPr>
          <w:szCs w:val="22"/>
          <w:bdr w:val="nil"/>
          <w:lang w:val="es-ES" w:eastAsia="en-GB"/>
        </w:rPr>
        <w:t> </w:t>
      </w:r>
      <w:r w:rsidRPr="002C0F3A">
        <w:rPr>
          <w:szCs w:val="22"/>
          <w:bdr w:val="nil"/>
          <w:lang w:val="es-ES" w:eastAsia="en-GB"/>
        </w:rPr>
        <w:t>60</w:t>
      </w:r>
      <w:r w:rsidRPr="002C0F3A">
        <w:rPr>
          <w:lang w:val="es-ES"/>
        </w:rPr>
        <w:noBreakHyphen/>
      </w:r>
      <w:r w:rsidRPr="002C0F3A">
        <w:rPr>
          <w:szCs w:val="22"/>
          <w:bdr w:val="nil"/>
          <w:lang w:val="es-ES" w:eastAsia="en-GB"/>
        </w:rPr>
        <w:t>≤</w:t>
      </w:r>
      <w:r>
        <w:rPr>
          <w:szCs w:val="22"/>
          <w:bdr w:val="nil"/>
          <w:lang w:val="es-ES" w:eastAsia="en-GB"/>
        </w:rPr>
        <w:t> </w:t>
      </w:r>
      <w:r w:rsidRPr="002C0F3A">
        <w:rPr>
          <w:szCs w:val="22"/>
          <w:bdr w:val="nil"/>
          <w:lang w:val="es-ES" w:eastAsia="en-GB"/>
        </w:rPr>
        <w:t>66</w:t>
      </w:r>
      <w:r>
        <w:rPr>
          <w:szCs w:val="22"/>
          <w:bdr w:val="nil"/>
          <w:lang w:val="es-ES" w:eastAsia="en-GB"/>
        </w:rPr>
        <w:t> </w:t>
      </w:r>
      <w:r w:rsidRPr="002C0F3A">
        <w:rPr>
          <w:szCs w:val="22"/>
          <w:bdr w:val="nil"/>
          <w:lang w:val="es-ES" w:eastAsia="en-GB"/>
        </w:rPr>
        <w:t>Gy QD); 27,9</w:t>
      </w:r>
      <w:r w:rsidRPr="003577AF">
        <w:rPr>
          <w:szCs w:val="22"/>
          <w:bdr w:val="nil"/>
          <w:lang w:val="es-ES" w:eastAsia="en-GB"/>
        </w:rPr>
        <w:t xml:space="preserve">% </w:t>
      </w:r>
      <w:r w:rsidR="003577AF" w:rsidRPr="00BC0F79">
        <w:rPr>
          <w:szCs w:val="22"/>
          <w:bdr w:val="nil"/>
          <w:lang w:val="es-ES" w:eastAsia="en-GB"/>
        </w:rPr>
        <w:t>recibieron</w:t>
      </w:r>
      <w:r w:rsidRPr="003577AF">
        <w:rPr>
          <w:szCs w:val="22"/>
          <w:bdr w:val="nil"/>
          <w:lang w:val="es-ES" w:eastAsia="en-GB"/>
        </w:rPr>
        <w:t xml:space="preserve"> </w:t>
      </w:r>
      <w:r w:rsidR="003577AF" w:rsidRPr="00BC0F79">
        <w:rPr>
          <w:szCs w:val="22"/>
          <w:bdr w:val="nil"/>
          <w:lang w:val="es-ES" w:eastAsia="en-GB"/>
        </w:rPr>
        <w:t>radioterapia</w:t>
      </w:r>
      <w:r w:rsidRPr="003577AF">
        <w:rPr>
          <w:szCs w:val="22"/>
          <w:bdr w:val="nil"/>
          <w:lang w:val="es-ES" w:eastAsia="en-GB"/>
        </w:rPr>
        <w:t xml:space="preserve"> BID (de l</w:t>
      </w:r>
      <w:r w:rsidRPr="002C0F3A">
        <w:rPr>
          <w:szCs w:val="22"/>
          <w:bdr w:val="nil"/>
          <w:lang w:val="es-ES" w:eastAsia="en-GB"/>
        </w:rPr>
        <w:t xml:space="preserve">os cuales 96,6% </w:t>
      </w:r>
      <w:r w:rsidR="003577AF">
        <w:rPr>
          <w:szCs w:val="22"/>
          <w:bdr w:val="nil"/>
          <w:lang w:val="es-ES" w:eastAsia="en-GB"/>
        </w:rPr>
        <w:t>recibieron</w:t>
      </w:r>
      <w:r w:rsidRPr="002C0F3A">
        <w:rPr>
          <w:szCs w:val="22"/>
          <w:bdr w:val="nil"/>
          <w:lang w:val="es-ES" w:eastAsia="en-GB"/>
        </w:rPr>
        <w:t xml:space="preserve"> 45</w:t>
      </w:r>
      <w:r>
        <w:rPr>
          <w:szCs w:val="22"/>
          <w:bdr w:val="nil"/>
          <w:lang w:val="es-ES" w:eastAsia="en-GB"/>
        </w:rPr>
        <w:t> </w:t>
      </w:r>
      <w:r w:rsidRPr="002C0F3A">
        <w:rPr>
          <w:szCs w:val="22"/>
          <w:bdr w:val="nil"/>
          <w:lang w:val="es-ES" w:eastAsia="en-GB"/>
        </w:rPr>
        <w:t xml:space="preserve">Gy BID) y 53,8% de los pacientes recibieron </w:t>
      </w:r>
      <w:r w:rsidR="00EF5A71">
        <w:rPr>
          <w:szCs w:val="22"/>
          <w:bdr w:val="nil"/>
          <w:lang w:val="es-ES" w:eastAsia="en-GB"/>
        </w:rPr>
        <w:t>PCI</w:t>
      </w:r>
      <w:r w:rsidRPr="002C0F3A">
        <w:rPr>
          <w:szCs w:val="22"/>
          <w:bdr w:val="nil"/>
          <w:lang w:val="es-ES" w:eastAsia="en-GB"/>
        </w:rPr>
        <w:t xml:space="preserve">. La respuesta a la </w:t>
      </w:r>
      <w:r w:rsidR="00CB67F7">
        <w:rPr>
          <w:szCs w:val="22"/>
          <w:bdr w:val="nil"/>
          <w:lang w:val="es-ES" w:eastAsia="en-GB"/>
        </w:rPr>
        <w:t>quimiorradioterapia</w:t>
      </w:r>
      <w:r w:rsidRPr="002C0F3A">
        <w:rPr>
          <w:szCs w:val="22"/>
          <w:bdr w:val="nil"/>
          <w:lang w:val="es-ES" w:eastAsia="en-GB"/>
        </w:rPr>
        <w:t xml:space="preserve"> fue la siguiente: respuesta completa (12,3%), respuesta parcial (73,8%), enfermedad estable (14,0%).</w:t>
      </w:r>
    </w:p>
    <w:p w14:paraId="5E61305E" w14:textId="77777777" w:rsidR="002C0F3A" w:rsidRDefault="002C0F3A" w:rsidP="0012123E">
      <w:pPr>
        <w:autoSpaceDE w:val="0"/>
        <w:autoSpaceDN w:val="0"/>
        <w:adjustRightInd w:val="0"/>
        <w:rPr>
          <w:szCs w:val="22"/>
          <w:bdr w:val="nil"/>
          <w:lang w:val="es-ES" w:eastAsia="en-GB"/>
        </w:rPr>
      </w:pPr>
    </w:p>
    <w:p w14:paraId="6A913B03" w14:textId="3005531B" w:rsidR="002C0F3A" w:rsidRPr="002C0F3A" w:rsidRDefault="002C0F3A" w:rsidP="002C0F3A">
      <w:pPr>
        <w:autoSpaceDE w:val="0"/>
        <w:autoSpaceDN w:val="0"/>
        <w:adjustRightInd w:val="0"/>
        <w:rPr>
          <w:szCs w:val="22"/>
          <w:bdr w:val="nil"/>
          <w:lang w:val="es-ES" w:eastAsia="en-GB"/>
        </w:rPr>
      </w:pPr>
      <w:r w:rsidRPr="003C3009">
        <w:rPr>
          <w:szCs w:val="22"/>
          <w:bdr w:val="nil"/>
          <w:lang w:val="es-ES" w:eastAsia="en-GB"/>
        </w:rPr>
        <w:t>Las dos variables primarias</w:t>
      </w:r>
      <w:r w:rsidRPr="002C0F3A">
        <w:rPr>
          <w:szCs w:val="22"/>
          <w:bdr w:val="nil"/>
          <w:lang w:val="es-ES" w:eastAsia="en-GB"/>
        </w:rPr>
        <w:t xml:space="preserve"> del </w:t>
      </w:r>
      <w:r>
        <w:rPr>
          <w:szCs w:val="22"/>
          <w:bdr w:val="nil"/>
          <w:lang w:val="es-ES" w:eastAsia="en-GB"/>
        </w:rPr>
        <w:t>ensayo</w:t>
      </w:r>
      <w:r w:rsidRPr="002C0F3A">
        <w:rPr>
          <w:szCs w:val="22"/>
          <w:bdr w:val="nil"/>
          <w:lang w:val="es-ES" w:eastAsia="en-GB"/>
        </w:rPr>
        <w:t xml:space="preserve"> fueron la SG y la SLP de IMFINZI frente a placebo. L</w:t>
      </w:r>
      <w:r w:rsidR="00027C73">
        <w:rPr>
          <w:szCs w:val="22"/>
          <w:bdr w:val="nil"/>
          <w:lang w:val="es-ES" w:eastAsia="en-GB"/>
        </w:rPr>
        <w:t>a</w:t>
      </w:r>
      <w:r w:rsidRPr="002C0F3A">
        <w:rPr>
          <w:szCs w:val="22"/>
          <w:bdr w:val="nil"/>
          <w:lang w:val="es-ES" w:eastAsia="en-GB"/>
        </w:rPr>
        <w:t xml:space="preserve">s </w:t>
      </w:r>
      <w:r w:rsidR="00027C73">
        <w:rPr>
          <w:szCs w:val="22"/>
          <w:bdr w:val="nil"/>
          <w:lang w:val="es-ES" w:eastAsia="en-GB"/>
        </w:rPr>
        <w:t>variables secundarias</w:t>
      </w:r>
      <w:r w:rsidRPr="002C0F3A">
        <w:rPr>
          <w:szCs w:val="22"/>
          <w:bdr w:val="nil"/>
          <w:lang w:val="es-ES" w:eastAsia="en-GB"/>
        </w:rPr>
        <w:t xml:space="preserve"> de eficacia incluyeron la TR</w:t>
      </w:r>
      <w:r w:rsidR="00A821C7">
        <w:rPr>
          <w:szCs w:val="22"/>
          <w:bdr w:val="nil"/>
          <w:lang w:val="es-ES" w:eastAsia="en-GB"/>
        </w:rPr>
        <w:t>O</w:t>
      </w:r>
      <w:r w:rsidRPr="002C0F3A">
        <w:rPr>
          <w:szCs w:val="22"/>
          <w:bdr w:val="nil"/>
          <w:lang w:val="es-ES" w:eastAsia="en-GB"/>
        </w:rPr>
        <w:t xml:space="preserve"> de IMFINZI frente a placebo. La SLP y la TR</w:t>
      </w:r>
      <w:r w:rsidR="00A821C7">
        <w:rPr>
          <w:szCs w:val="22"/>
          <w:bdr w:val="nil"/>
          <w:lang w:val="es-ES" w:eastAsia="en-GB"/>
        </w:rPr>
        <w:t>O</w:t>
      </w:r>
      <w:r w:rsidRPr="002C0F3A">
        <w:rPr>
          <w:szCs w:val="22"/>
          <w:bdr w:val="nil"/>
          <w:lang w:val="es-ES" w:eastAsia="en-GB"/>
        </w:rPr>
        <w:t xml:space="preserve"> se evaluaron mediante </w:t>
      </w:r>
      <w:r w:rsidR="00A821C7">
        <w:rPr>
          <w:szCs w:val="22"/>
          <w:bdr w:val="nil"/>
          <w:lang w:val="es-ES" w:eastAsia="en-GB"/>
        </w:rPr>
        <w:t xml:space="preserve">una </w:t>
      </w:r>
      <w:r w:rsidRPr="002C0F3A">
        <w:rPr>
          <w:szCs w:val="22"/>
          <w:bdr w:val="nil"/>
          <w:lang w:val="es-ES" w:eastAsia="en-GB"/>
        </w:rPr>
        <w:t xml:space="preserve">BICR </w:t>
      </w:r>
      <w:r w:rsidR="00173E07">
        <w:rPr>
          <w:szCs w:val="22"/>
          <w:bdr w:val="nil"/>
          <w:lang w:val="es-ES" w:eastAsia="en-GB"/>
        </w:rPr>
        <w:t>conforme a los criterios</w:t>
      </w:r>
      <w:r w:rsidRPr="002C0F3A">
        <w:rPr>
          <w:szCs w:val="22"/>
          <w:bdr w:val="nil"/>
          <w:lang w:val="es-ES" w:eastAsia="en-GB"/>
        </w:rPr>
        <w:t xml:space="preserve"> RECIST v1.1.</w:t>
      </w:r>
    </w:p>
    <w:p w14:paraId="6091D793" w14:textId="77777777" w:rsidR="002C0F3A" w:rsidRPr="002C0F3A" w:rsidRDefault="002C0F3A" w:rsidP="002C0F3A">
      <w:pPr>
        <w:autoSpaceDE w:val="0"/>
        <w:autoSpaceDN w:val="0"/>
        <w:adjustRightInd w:val="0"/>
        <w:rPr>
          <w:szCs w:val="22"/>
          <w:bdr w:val="nil"/>
          <w:lang w:val="es-ES" w:eastAsia="en-GB"/>
        </w:rPr>
      </w:pPr>
    </w:p>
    <w:p w14:paraId="5E46BBE0" w14:textId="710EB213" w:rsidR="002C0F3A" w:rsidRDefault="002C0F3A" w:rsidP="0012123E">
      <w:pPr>
        <w:autoSpaceDE w:val="0"/>
        <w:autoSpaceDN w:val="0"/>
        <w:adjustRightInd w:val="0"/>
        <w:rPr>
          <w:szCs w:val="22"/>
          <w:bdr w:val="nil"/>
          <w:lang w:val="es-ES" w:eastAsia="en-GB"/>
        </w:rPr>
      </w:pPr>
      <w:r w:rsidRPr="002C0F3A">
        <w:rPr>
          <w:szCs w:val="22"/>
          <w:bdr w:val="nil"/>
          <w:lang w:val="es-ES" w:eastAsia="en-GB"/>
        </w:rPr>
        <w:t>En un análisis intermedio planificado, el e</w:t>
      </w:r>
      <w:r w:rsidR="00A821C7">
        <w:rPr>
          <w:szCs w:val="22"/>
          <w:bdr w:val="nil"/>
          <w:lang w:val="es-ES" w:eastAsia="en-GB"/>
        </w:rPr>
        <w:t>nsayo</w:t>
      </w:r>
      <w:r w:rsidRPr="002C0F3A">
        <w:rPr>
          <w:szCs w:val="22"/>
          <w:bdr w:val="nil"/>
          <w:lang w:val="es-ES" w:eastAsia="en-GB"/>
        </w:rPr>
        <w:t xml:space="preserve"> demostró una mejora estadísticamente significativa en la SG y la SLP para IMFINZI en comparación con placebo. Consulte la Tabla</w:t>
      </w:r>
      <w:r w:rsidR="00A821C7">
        <w:rPr>
          <w:szCs w:val="22"/>
          <w:bdr w:val="nil"/>
          <w:lang w:val="es-ES" w:eastAsia="en-GB"/>
        </w:rPr>
        <w:t> </w:t>
      </w:r>
      <w:ins w:id="798" w:author="AstraZeneca 12" w:date="2025-02-24T12:54:00Z">
        <w:r w:rsidR="00A448EB">
          <w:rPr>
            <w:szCs w:val="22"/>
            <w:bdr w:val="nil"/>
            <w:lang w:val="es-ES" w:eastAsia="en-GB"/>
          </w:rPr>
          <w:t>8</w:t>
        </w:r>
      </w:ins>
      <w:del w:id="799" w:author="AstraZeneca 12" w:date="2025-02-24T12:54:00Z">
        <w:r w:rsidRPr="002C0F3A" w:rsidDel="00A448EB">
          <w:rPr>
            <w:szCs w:val="22"/>
            <w:bdr w:val="nil"/>
            <w:lang w:val="es-ES" w:eastAsia="en-GB"/>
          </w:rPr>
          <w:delText>7</w:delText>
        </w:r>
      </w:del>
      <w:r w:rsidRPr="002C0F3A">
        <w:rPr>
          <w:szCs w:val="22"/>
          <w:bdr w:val="nil"/>
          <w:lang w:val="es-ES" w:eastAsia="en-GB"/>
        </w:rPr>
        <w:t xml:space="preserve"> y las Figuras </w:t>
      </w:r>
      <w:ins w:id="800" w:author="AstraZeneca 12" w:date="2025-02-24T12:55:00Z">
        <w:r w:rsidR="00A0020E">
          <w:rPr>
            <w:szCs w:val="22"/>
            <w:bdr w:val="nil"/>
            <w:lang w:val="es-ES" w:eastAsia="en-GB"/>
          </w:rPr>
          <w:t>11</w:t>
        </w:r>
      </w:ins>
      <w:del w:id="801" w:author="AstraZeneca 12" w:date="2025-02-24T12:55:00Z">
        <w:r w:rsidRPr="002C0F3A" w:rsidDel="00A0020E">
          <w:rPr>
            <w:szCs w:val="22"/>
            <w:bdr w:val="nil"/>
            <w:lang w:val="es-ES" w:eastAsia="en-GB"/>
          </w:rPr>
          <w:delText>10</w:delText>
        </w:r>
      </w:del>
      <w:r w:rsidRPr="002C0F3A">
        <w:rPr>
          <w:szCs w:val="22"/>
          <w:bdr w:val="nil"/>
          <w:lang w:val="es-ES" w:eastAsia="en-GB"/>
        </w:rPr>
        <w:t xml:space="preserve"> y </w:t>
      </w:r>
      <w:ins w:id="802" w:author="AstraZeneca 12" w:date="2025-02-24T12:55:00Z">
        <w:r w:rsidR="00A0020E">
          <w:rPr>
            <w:szCs w:val="22"/>
            <w:bdr w:val="nil"/>
            <w:lang w:val="es-ES" w:eastAsia="en-GB"/>
          </w:rPr>
          <w:t>12</w:t>
        </w:r>
      </w:ins>
      <w:del w:id="803" w:author="AstraZeneca 12" w:date="2025-02-24T12:55:00Z">
        <w:r w:rsidRPr="002C0F3A" w:rsidDel="00A0020E">
          <w:rPr>
            <w:szCs w:val="22"/>
            <w:bdr w:val="nil"/>
            <w:lang w:val="es-ES" w:eastAsia="en-GB"/>
          </w:rPr>
          <w:delText>11</w:delText>
        </w:r>
      </w:del>
      <w:r w:rsidRPr="002C0F3A">
        <w:rPr>
          <w:szCs w:val="22"/>
          <w:bdr w:val="nil"/>
          <w:lang w:val="es-ES" w:eastAsia="en-GB"/>
        </w:rPr>
        <w:t>.</w:t>
      </w:r>
    </w:p>
    <w:p w14:paraId="47116AE7" w14:textId="77777777" w:rsidR="002C0F3A" w:rsidRDefault="002C0F3A" w:rsidP="0012123E">
      <w:pPr>
        <w:autoSpaceDE w:val="0"/>
        <w:autoSpaceDN w:val="0"/>
        <w:adjustRightInd w:val="0"/>
        <w:rPr>
          <w:szCs w:val="22"/>
          <w:bdr w:val="nil"/>
          <w:lang w:val="es-ES" w:eastAsia="en-GB"/>
        </w:rPr>
      </w:pPr>
    </w:p>
    <w:p w14:paraId="4E27D79A" w14:textId="40EDB872" w:rsidR="004C04E6" w:rsidRPr="00547FBF" w:rsidRDefault="004C04E6" w:rsidP="004C04E6">
      <w:pPr>
        <w:spacing w:line="240" w:lineRule="auto"/>
        <w:ind w:left="1170" w:hanging="1170"/>
        <w:textAlignment w:val="baseline"/>
        <w:rPr>
          <w:b/>
          <w:lang w:val="es-ES"/>
        </w:rPr>
      </w:pPr>
      <w:r w:rsidRPr="00547FBF">
        <w:rPr>
          <w:b/>
          <w:lang w:val="es-ES"/>
        </w:rPr>
        <w:t xml:space="preserve">Tabla </w:t>
      </w:r>
      <w:ins w:id="804" w:author="AstraZeneca 12" w:date="2025-02-24T12:54:00Z">
        <w:r w:rsidR="00A448EB">
          <w:rPr>
            <w:b/>
            <w:lang w:val="es-ES"/>
          </w:rPr>
          <w:t>8</w:t>
        </w:r>
      </w:ins>
      <w:del w:id="805" w:author="AstraZeneca 12" w:date="2025-02-24T12:54:00Z">
        <w:r w:rsidRPr="00547FBF" w:rsidDel="00A448EB">
          <w:rPr>
            <w:b/>
            <w:lang w:val="es-ES"/>
          </w:rPr>
          <w:delText>7</w:delText>
        </w:r>
      </w:del>
      <w:r w:rsidRPr="00547FBF">
        <w:rPr>
          <w:b/>
          <w:lang w:val="es-ES"/>
        </w:rPr>
        <w:t>. Resultados de eficacia del ensayo ADRIATIC</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2893"/>
        <w:gridCol w:w="3534"/>
      </w:tblGrid>
      <w:tr w:rsidR="00A90E09" w:rsidRPr="00341E8A" w14:paraId="27241015" w14:textId="77777777">
        <w:trPr>
          <w:trHeight w:val="301"/>
          <w:tblHeader/>
        </w:trPr>
        <w:tc>
          <w:tcPr>
            <w:tcW w:w="1499" w:type="pct"/>
            <w:shd w:val="clear" w:color="auto" w:fill="auto"/>
          </w:tcPr>
          <w:p w14:paraId="6987209C" w14:textId="77777777" w:rsidR="004C04E6" w:rsidRDefault="004C04E6">
            <w:pPr>
              <w:keepNext/>
              <w:keepLines/>
              <w:rPr>
                <w:lang w:val="es-ES"/>
              </w:rPr>
            </w:pPr>
          </w:p>
        </w:tc>
        <w:tc>
          <w:tcPr>
            <w:tcW w:w="1576" w:type="pct"/>
            <w:shd w:val="clear" w:color="auto" w:fill="auto"/>
          </w:tcPr>
          <w:p w14:paraId="7FFAEF90" w14:textId="0513A4AD" w:rsidR="004C04E6" w:rsidRDefault="004C04E6">
            <w:pPr>
              <w:spacing w:line="259" w:lineRule="auto"/>
              <w:jc w:val="center"/>
              <w:rPr>
                <w:color w:val="000000"/>
                <w:szCs w:val="22"/>
              </w:rPr>
            </w:pPr>
            <w:r>
              <w:rPr>
                <w:rStyle w:val="normaltextrun"/>
                <w:b/>
                <w:bCs/>
                <w:color w:val="3F4444"/>
                <w:position w:val="1"/>
                <w:szCs w:val="22"/>
              </w:rPr>
              <w:t>Grupo 1: IMFINZI (n=264)</w:t>
            </w:r>
          </w:p>
        </w:tc>
        <w:tc>
          <w:tcPr>
            <w:tcW w:w="1925" w:type="pct"/>
            <w:shd w:val="clear" w:color="auto" w:fill="auto"/>
          </w:tcPr>
          <w:p w14:paraId="58C560EC" w14:textId="49E4F9FE" w:rsidR="004C04E6" w:rsidRDefault="004C04E6">
            <w:pPr>
              <w:pStyle w:val="paragraph"/>
              <w:spacing w:before="0" w:beforeAutospacing="0" w:after="0" w:afterAutospacing="0"/>
              <w:jc w:val="center"/>
              <w:textAlignment w:val="baseline"/>
              <w:rPr>
                <w:b/>
                <w:bCs/>
                <w:color w:val="000000"/>
                <w:sz w:val="22"/>
                <w:szCs w:val="22"/>
              </w:rPr>
            </w:pPr>
            <w:r>
              <w:rPr>
                <w:rStyle w:val="normaltextrun"/>
                <w:b/>
                <w:bCs/>
                <w:color w:val="3F4444"/>
                <w:position w:val="1"/>
                <w:sz w:val="22"/>
                <w:szCs w:val="22"/>
              </w:rPr>
              <w:t>Grupo 2: Placebo (n=266)</w:t>
            </w:r>
          </w:p>
        </w:tc>
      </w:tr>
      <w:tr w:rsidR="004C04E6" w:rsidRPr="00341E8A" w14:paraId="18BE393A" w14:textId="77777777">
        <w:trPr>
          <w:trHeight w:val="301"/>
        </w:trPr>
        <w:tc>
          <w:tcPr>
            <w:tcW w:w="5000" w:type="pct"/>
            <w:gridSpan w:val="3"/>
            <w:shd w:val="clear" w:color="auto" w:fill="auto"/>
          </w:tcPr>
          <w:p w14:paraId="2D89C102" w14:textId="4B5F8A36" w:rsidR="004C04E6" w:rsidRDefault="004C04E6">
            <w:pPr>
              <w:pStyle w:val="paragraph"/>
              <w:spacing w:before="0" w:beforeAutospacing="0" w:after="0" w:afterAutospacing="0"/>
              <w:textAlignment w:val="baseline"/>
              <w:rPr>
                <w:rStyle w:val="normaltextrun"/>
                <w:b/>
                <w:bCs/>
                <w:color w:val="3F4444"/>
                <w:position w:val="1"/>
                <w:sz w:val="22"/>
                <w:szCs w:val="22"/>
              </w:rPr>
            </w:pPr>
            <w:r>
              <w:rPr>
                <w:b/>
                <w:bCs/>
                <w:sz w:val="22"/>
                <w:szCs w:val="22"/>
              </w:rPr>
              <w:t>SG</w:t>
            </w:r>
            <w:r>
              <w:rPr>
                <w:b/>
                <w:sz w:val="22"/>
                <w:szCs w:val="22"/>
                <w:vertAlign w:val="superscript"/>
                <w:lang w:eastAsia="en-GB"/>
              </w:rPr>
              <w:t>a</w:t>
            </w:r>
          </w:p>
        </w:tc>
      </w:tr>
      <w:tr w:rsidR="00A90E09" w:rsidRPr="00341E8A" w14:paraId="20C4B628" w14:textId="77777777">
        <w:trPr>
          <w:trHeight w:val="418"/>
        </w:trPr>
        <w:tc>
          <w:tcPr>
            <w:tcW w:w="1499" w:type="pct"/>
            <w:shd w:val="clear" w:color="auto" w:fill="auto"/>
          </w:tcPr>
          <w:p w14:paraId="54A63532" w14:textId="6A4F966D" w:rsidR="004C04E6" w:rsidRPr="001D46F2" w:rsidRDefault="004C04E6">
            <w:pPr>
              <w:ind w:left="244"/>
            </w:pPr>
            <w:r w:rsidRPr="001D46F2">
              <w:rPr>
                <w:lang w:eastAsia="en-GB"/>
              </w:rPr>
              <w:t>N</w:t>
            </w:r>
            <w:r>
              <w:rPr>
                <w:lang w:eastAsia="en-GB"/>
              </w:rPr>
              <w:t>ú</w:t>
            </w:r>
            <w:r w:rsidRPr="001D46F2">
              <w:rPr>
                <w:lang w:eastAsia="en-GB"/>
              </w:rPr>
              <w:t>mer</w:t>
            </w:r>
            <w:r>
              <w:rPr>
                <w:lang w:eastAsia="en-GB"/>
              </w:rPr>
              <w:t>o</w:t>
            </w:r>
            <w:r w:rsidRPr="001D46F2">
              <w:rPr>
                <w:lang w:eastAsia="en-GB"/>
              </w:rPr>
              <w:t xml:space="preserve"> </w:t>
            </w:r>
            <w:r>
              <w:rPr>
                <w:lang w:eastAsia="en-GB"/>
              </w:rPr>
              <w:t>de muertes</w:t>
            </w:r>
            <w:r w:rsidRPr="001D46F2">
              <w:rPr>
                <w:lang w:eastAsia="en-GB"/>
              </w:rPr>
              <w:t xml:space="preserve"> (%)</w:t>
            </w:r>
          </w:p>
        </w:tc>
        <w:tc>
          <w:tcPr>
            <w:tcW w:w="1576" w:type="pct"/>
            <w:shd w:val="clear" w:color="auto" w:fill="auto"/>
          </w:tcPr>
          <w:p w14:paraId="075391D0" w14:textId="4432A754" w:rsidR="004C04E6" w:rsidRPr="00341E8A" w:rsidRDefault="004C04E6">
            <w:pPr>
              <w:jc w:val="center"/>
            </w:pPr>
            <w:r>
              <w:t>115 (43</w:t>
            </w:r>
            <w:r w:rsidR="008D5A03">
              <w:t>,</w:t>
            </w:r>
            <w:r>
              <w:t>6)</w:t>
            </w:r>
          </w:p>
        </w:tc>
        <w:tc>
          <w:tcPr>
            <w:tcW w:w="1925" w:type="pct"/>
            <w:shd w:val="clear" w:color="auto" w:fill="auto"/>
          </w:tcPr>
          <w:p w14:paraId="2C0D9974" w14:textId="2C92BEF5" w:rsidR="004C04E6" w:rsidRPr="00341E8A" w:rsidRDefault="004C04E6">
            <w:pPr>
              <w:jc w:val="center"/>
            </w:pPr>
            <w:r>
              <w:t>146 (54</w:t>
            </w:r>
            <w:r w:rsidR="008D5A03">
              <w:t>,</w:t>
            </w:r>
            <w:r>
              <w:t>9)</w:t>
            </w:r>
          </w:p>
        </w:tc>
      </w:tr>
      <w:tr w:rsidR="00A90E09" w:rsidRPr="00341E8A" w14:paraId="710ABAAA" w14:textId="77777777">
        <w:trPr>
          <w:trHeight w:val="418"/>
        </w:trPr>
        <w:tc>
          <w:tcPr>
            <w:tcW w:w="1499" w:type="pct"/>
            <w:shd w:val="clear" w:color="auto" w:fill="auto"/>
          </w:tcPr>
          <w:p w14:paraId="358CED28" w14:textId="2330F04C" w:rsidR="004C04E6" w:rsidRDefault="004C04E6">
            <w:pPr>
              <w:ind w:left="244"/>
              <w:rPr>
                <w:bCs/>
                <w:lang w:val="es-ES"/>
              </w:rPr>
            </w:pPr>
            <w:r>
              <w:rPr>
                <w:bCs/>
                <w:lang w:val="es-ES" w:eastAsia="en-GB"/>
              </w:rPr>
              <w:t>Mediana</w:t>
            </w:r>
            <w:r>
              <w:rPr>
                <w:lang w:val="es-ES" w:eastAsia="en-GB"/>
              </w:rPr>
              <w:t xml:space="preserve"> de</w:t>
            </w:r>
            <w:r>
              <w:rPr>
                <w:bCs/>
                <w:lang w:val="es-ES" w:eastAsia="en-GB"/>
              </w:rPr>
              <w:t xml:space="preserve"> SG (meses) (IC del 95%)</w:t>
            </w:r>
            <w:r>
              <w:rPr>
                <w:bCs/>
                <w:vertAlign w:val="superscript"/>
                <w:lang w:val="es-ES" w:eastAsia="en-GB"/>
              </w:rPr>
              <w:t>b</w:t>
            </w:r>
          </w:p>
        </w:tc>
        <w:tc>
          <w:tcPr>
            <w:tcW w:w="1576" w:type="pct"/>
            <w:shd w:val="clear" w:color="auto" w:fill="auto"/>
          </w:tcPr>
          <w:p w14:paraId="7A72DC16" w14:textId="13A0DF4A" w:rsidR="004C04E6" w:rsidRPr="00341E8A" w:rsidRDefault="004C04E6">
            <w:pPr>
              <w:jc w:val="center"/>
            </w:pPr>
            <w:r>
              <w:t>55</w:t>
            </w:r>
            <w:r w:rsidR="008D5A03">
              <w:t>,</w:t>
            </w:r>
            <w:r>
              <w:t>9 (37</w:t>
            </w:r>
            <w:r w:rsidR="008D5A03">
              <w:t>,</w:t>
            </w:r>
            <w:r>
              <w:t>3, N</w:t>
            </w:r>
            <w:r w:rsidR="00AB3207">
              <w:t>A</w:t>
            </w:r>
            <w:r>
              <w:t>)</w:t>
            </w:r>
          </w:p>
        </w:tc>
        <w:tc>
          <w:tcPr>
            <w:tcW w:w="1925" w:type="pct"/>
            <w:shd w:val="clear" w:color="auto" w:fill="auto"/>
          </w:tcPr>
          <w:p w14:paraId="23723FEA" w14:textId="7A7DE314" w:rsidR="004C04E6" w:rsidRPr="00341E8A" w:rsidRDefault="004C04E6">
            <w:pPr>
              <w:jc w:val="center"/>
            </w:pPr>
            <w:r>
              <w:t>33</w:t>
            </w:r>
            <w:r w:rsidR="008D5A03">
              <w:t>,</w:t>
            </w:r>
            <w:r>
              <w:t>4 (25</w:t>
            </w:r>
            <w:r w:rsidR="008D5A03">
              <w:t>,</w:t>
            </w:r>
            <w:r>
              <w:t>5, 39</w:t>
            </w:r>
            <w:r w:rsidR="008D5A03">
              <w:t>,</w:t>
            </w:r>
            <w:r>
              <w:t>9)</w:t>
            </w:r>
          </w:p>
        </w:tc>
      </w:tr>
      <w:tr w:rsidR="004C04E6" w:rsidRPr="00341E8A" w14:paraId="05C554AD" w14:textId="77777777">
        <w:trPr>
          <w:trHeight w:val="418"/>
        </w:trPr>
        <w:tc>
          <w:tcPr>
            <w:tcW w:w="1499" w:type="pct"/>
            <w:shd w:val="clear" w:color="auto" w:fill="auto"/>
          </w:tcPr>
          <w:p w14:paraId="43A7F09D" w14:textId="73D1EF71" w:rsidR="004C04E6" w:rsidRPr="001D46F2" w:rsidRDefault="004C04E6">
            <w:pPr>
              <w:ind w:left="244"/>
            </w:pPr>
            <w:r w:rsidRPr="001D46F2">
              <w:rPr>
                <w:lang w:eastAsia="en-GB"/>
              </w:rPr>
              <w:t>HR (</w:t>
            </w:r>
            <w:r>
              <w:rPr>
                <w:lang w:eastAsia="en-GB"/>
              </w:rPr>
              <w:t xml:space="preserve">IC del </w:t>
            </w:r>
            <w:r w:rsidRPr="001D46F2">
              <w:rPr>
                <w:lang w:eastAsia="en-GB"/>
              </w:rPr>
              <w:t>95%)</w:t>
            </w:r>
            <w:r>
              <w:rPr>
                <w:vertAlign w:val="superscript"/>
                <w:lang w:eastAsia="en-GB"/>
              </w:rPr>
              <w:t>c</w:t>
            </w:r>
          </w:p>
        </w:tc>
        <w:tc>
          <w:tcPr>
            <w:tcW w:w="3501" w:type="pct"/>
            <w:gridSpan w:val="2"/>
            <w:shd w:val="clear" w:color="auto" w:fill="auto"/>
          </w:tcPr>
          <w:p w14:paraId="1CC67D65" w14:textId="605DA396" w:rsidR="004C04E6" w:rsidRPr="00341E8A" w:rsidRDefault="004C04E6">
            <w:pPr>
              <w:jc w:val="center"/>
            </w:pPr>
            <w:r>
              <w:t>0</w:t>
            </w:r>
            <w:r w:rsidR="008D5A03">
              <w:t>,</w:t>
            </w:r>
            <w:r>
              <w:t>73 (0</w:t>
            </w:r>
            <w:r w:rsidR="008D5A03">
              <w:t>,</w:t>
            </w:r>
            <w:r>
              <w:t>569, 0</w:t>
            </w:r>
            <w:r w:rsidR="008D5A03">
              <w:t>,</w:t>
            </w:r>
            <w:r>
              <w:t>928)</w:t>
            </w:r>
          </w:p>
        </w:tc>
      </w:tr>
      <w:tr w:rsidR="004C04E6" w:rsidRPr="00341E8A" w14:paraId="535FF9A2" w14:textId="77777777">
        <w:trPr>
          <w:trHeight w:val="418"/>
        </w:trPr>
        <w:tc>
          <w:tcPr>
            <w:tcW w:w="1499" w:type="pct"/>
            <w:shd w:val="clear" w:color="auto" w:fill="auto"/>
          </w:tcPr>
          <w:p w14:paraId="7E4E212C" w14:textId="4150ED5F" w:rsidR="004C04E6" w:rsidRPr="001D46F2" w:rsidRDefault="008D5A03">
            <w:pPr>
              <w:ind w:left="244"/>
            </w:pPr>
            <w:r>
              <w:rPr>
                <w:lang w:eastAsia="en-GB"/>
              </w:rPr>
              <w:t>V</w:t>
            </w:r>
            <w:r w:rsidR="004C04E6" w:rsidRPr="001D46F2">
              <w:rPr>
                <w:lang w:eastAsia="en-GB"/>
              </w:rPr>
              <w:t>al</w:t>
            </w:r>
            <w:r w:rsidR="004C04E6">
              <w:rPr>
                <w:lang w:eastAsia="en-GB"/>
              </w:rPr>
              <w:t>or</w:t>
            </w:r>
            <w:r w:rsidR="004C04E6">
              <w:rPr>
                <w:lang w:eastAsia="en-GB"/>
              </w:rPr>
              <w:noBreakHyphen/>
              <w:t>p</w:t>
            </w:r>
            <w:r w:rsidR="004C04E6">
              <w:rPr>
                <w:bCs/>
                <w:vertAlign w:val="superscript"/>
                <w:lang w:val="fr-CH" w:eastAsia="en-GB"/>
              </w:rPr>
              <w:t>d</w:t>
            </w:r>
          </w:p>
        </w:tc>
        <w:tc>
          <w:tcPr>
            <w:tcW w:w="3501" w:type="pct"/>
            <w:gridSpan w:val="2"/>
            <w:shd w:val="clear" w:color="auto" w:fill="auto"/>
          </w:tcPr>
          <w:p w14:paraId="165B9B42" w14:textId="558E2E4D" w:rsidR="004C04E6" w:rsidRPr="00341E8A" w:rsidRDefault="004C04E6">
            <w:pPr>
              <w:jc w:val="center"/>
            </w:pPr>
            <w:r>
              <w:t>0</w:t>
            </w:r>
            <w:r w:rsidR="008D5A03">
              <w:t>,</w:t>
            </w:r>
            <w:r>
              <w:t>01042</w:t>
            </w:r>
          </w:p>
        </w:tc>
      </w:tr>
      <w:tr w:rsidR="004C04E6" w:rsidRPr="00B57A99" w14:paraId="143A05F7" w14:textId="77777777">
        <w:trPr>
          <w:trHeight w:val="418"/>
        </w:trPr>
        <w:tc>
          <w:tcPr>
            <w:tcW w:w="5000" w:type="pct"/>
            <w:gridSpan w:val="3"/>
            <w:shd w:val="clear" w:color="auto" w:fill="auto"/>
          </w:tcPr>
          <w:p w14:paraId="23F8A0B5" w14:textId="4CAD7357" w:rsidR="004C04E6" w:rsidRDefault="004C04E6">
            <w:pPr>
              <w:spacing w:line="240" w:lineRule="auto"/>
              <w:rPr>
                <w:b/>
                <w:bCs/>
              </w:rPr>
            </w:pPr>
            <w:r>
              <w:rPr>
                <w:b/>
                <w:bCs/>
              </w:rPr>
              <w:t>SLP</w:t>
            </w:r>
            <w:r>
              <w:rPr>
                <w:b/>
                <w:bCs/>
                <w:vertAlign w:val="superscript"/>
                <w:lang w:eastAsia="en-GB"/>
              </w:rPr>
              <w:t>e</w:t>
            </w:r>
          </w:p>
        </w:tc>
      </w:tr>
      <w:tr w:rsidR="00A90E09" w:rsidRPr="00341E8A" w14:paraId="7A72F11D" w14:textId="77777777">
        <w:trPr>
          <w:trHeight w:val="418"/>
        </w:trPr>
        <w:tc>
          <w:tcPr>
            <w:tcW w:w="1499" w:type="pct"/>
            <w:shd w:val="clear" w:color="auto" w:fill="auto"/>
          </w:tcPr>
          <w:p w14:paraId="11038FC7" w14:textId="498C7439" w:rsidR="004C04E6" w:rsidRPr="001D46F2" w:rsidRDefault="004C04E6">
            <w:pPr>
              <w:ind w:left="244"/>
            </w:pPr>
            <w:r w:rsidRPr="001D46F2">
              <w:t>N</w:t>
            </w:r>
            <w:r>
              <w:t>úm</w:t>
            </w:r>
            <w:r w:rsidRPr="001D46F2">
              <w:t>er</w:t>
            </w:r>
            <w:r>
              <w:t>o de acontecimientos</w:t>
            </w:r>
            <w:r w:rsidRPr="001D46F2">
              <w:t xml:space="preserve"> (%)</w:t>
            </w:r>
          </w:p>
        </w:tc>
        <w:tc>
          <w:tcPr>
            <w:tcW w:w="1576" w:type="pct"/>
            <w:shd w:val="clear" w:color="auto" w:fill="auto"/>
          </w:tcPr>
          <w:p w14:paraId="50AF7DDD" w14:textId="3FD54E24" w:rsidR="004C04E6" w:rsidRPr="00341E8A" w:rsidRDefault="004C04E6">
            <w:pPr>
              <w:jc w:val="center"/>
            </w:pPr>
            <w:r>
              <w:t>139 (52</w:t>
            </w:r>
            <w:r w:rsidR="008D5A03">
              <w:t>,</w:t>
            </w:r>
            <w:r>
              <w:t>7)</w:t>
            </w:r>
          </w:p>
        </w:tc>
        <w:tc>
          <w:tcPr>
            <w:tcW w:w="1925" w:type="pct"/>
            <w:shd w:val="clear" w:color="auto" w:fill="auto"/>
          </w:tcPr>
          <w:p w14:paraId="777C6671" w14:textId="66C21A17" w:rsidR="004C04E6" w:rsidRPr="00341E8A" w:rsidRDefault="004C04E6">
            <w:pPr>
              <w:jc w:val="center"/>
            </w:pPr>
            <w:r>
              <w:t>169 (63</w:t>
            </w:r>
            <w:r w:rsidR="008D5A03">
              <w:t>,</w:t>
            </w:r>
            <w:r>
              <w:t>5)</w:t>
            </w:r>
          </w:p>
        </w:tc>
      </w:tr>
      <w:tr w:rsidR="00A90E09" w:rsidRPr="00341E8A" w14:paraId="7C84A814" w14:textId="77777777">
        <w:trPr>
          <w:trHeight w:val="301"/>
        </w:trPr>
        <w:tc>
          <w:tcPr>
            <w:tcW w:w="1499" w:type="pct"/>
            <w:shd w:val="clear" w:color="auto" w:fill="auto"/>
          </w:tcPr>
          <w:p w14:paraId="2698CD50" w14:textId="2688D85E" w:rsidR="004C04E6" w:rsidRDefault="004C04E6">
            <w:pPr>
              <w:ind w:left="244"/>
              <w:rPr>
                <w:lang w:val="es-ES"/>
              </w:rPr>
            </w:pPr>
            <w:r>
              <w:rPr>
                <w:lang w:val="es-ES"/>
              </w:rPr>
              <w:t>Median</w:t>
            </w:r>
            <w:r w:rsidR="008D5A03">
              <w:rPr>
                <w:lang w:val="es-ES"/>
              </w:rPr>
              <w:t>a</w:t>
            </w:r>
            <w:r>
              <w:rPr>
                <w:lang w:val="es-ES"/>
              </w:rPr>
              <w:t xml:space="preserve"> </w:t>
            </w:r>
            <w:r w:rsidR="008D5A03">
              <w:rPr>
                <w:lang w:val="es-ES"/>
              </w:rPr>
              <w:t>de SLP</w:t>
            </w:r>
            <w:r>
              <w:rPr>
                <w:lang w:val="es-ES"/>
              </w:rPr>
              <w:t xml:space="preserve"> (m</w:t>
            </w:r>
            <w:r w:rsidR="008D5A03">
              <w:rPr>
                <w:lang w:val="es-ES"/>
              </w:rPr>
              <w:t>ese</w:t>
            </w:r>
            <w:r>
              <w:rPr>
                <w:lang w:val="es-ES"/>
              </w:rPr>
              <w:t>s) (</w:t>
            </w:r>
            <w:r w:rsidR="008D5A03">
              <w:rPr>
                <w:lang w:val="es-ES"/>
              </w:rPr>
              <w:t xml:space="preserve">IC del </w:t>
            </w:r>
            <w:r>
              <w:rPr>
                <w:lang w:val="es-ES"/>
              </w:rPr>
              <w:t>95%)</w:t>
            </w:r>
            <w:r>
              <w:rPr>
                <w:bCs/>
                <w:vertAlign w:val="superscript"/>
                <w:lang w:val="es-ES" w:eastAsia="en-GB"/>
              </w:rPr>
              <w:t>b</w:t>
            </w:r>
          </w:p>
        </w:tc>
        <w:tc>
          <w:tcPr>
            <w:tcW w:w="1576" w:type="pct"/>
            <w:shd w:val="clear" w:color="auto" w:fill="auto"/>
          </w:tcPr>
          <w:p w14:paraId="4F093F91" w14:textId="76E29CEE" w:rsidR="004C04E6" w:rsidRPr="00341E8A" w:rsidRDefault="004C04E6">
            <w:pPr>
              <w:jc w:val="center"/>
            </w:pPr>
            <w:r>
              <w:t>16</w:t>
            </w:r>
            <w:r w:rsidR="008D5A03">
              <w:t>,</w:t>
            </w:r>
            <w:r>
              <w:t>6 (10</w:t>
            </w:r>
            <w:r w:rsidR="008D5A03">
              <w:t>,</w:t>
            </w:r>
            <w:r>
              <w:t>2, 28</w:t>
            </w:r>
            <w:r w:rsidR="008D5A03">
              <w:t>,</w:t>
            </w:r>
            <w:r>
              <w:t>2)</w:t>
            </w:r>
          </w:p>
        </w:tc>
        <w:tc>
          <w:tcPr>
            <w:tcW w:w="1925" w:type="pct"/>
            <w:shd w:val="clear" w:color="auto" w:fill="auto"/>
          </w:tcPr>
          <w:p w14:paraId="30D87EC9" w14:textId="6D9C5AC3" w:rsidR="004C04E6" w:rsidRPr="00341E8A" w:rsidRDefault="004C04E6">
            <w:pPr>
              <w:jc w:val="center"/>
            </w:pPr>
            <w:r>
              <w:t>9</w:t>
            </w:r>
            <w:r w:rsidR="008D5A03">
              <w:t>,</w:t>
            </w:r>
            <w:r>
              <w:t>2 (7</w:t>
            </w:r>
            <w:r w:rsidR="008D5A03">
              <w:t>,</w:t>
            </w:r>
            <w:r>
              <w:t>4, 12</w:t>
            </w:r>
            <w:r w:rsidR="008D5A03">
              <w:t>,</w:t>
            </w:r>
            <w:r>
              <w:t>9)</w:t>
            </w:r>
          </w:p>
        </w:tc>
      </w:tr>
      <w:tr w:rsidR="004C04E6" w:rsidRPr="00341E8A" w14:paraId="2E9B5800" w14:textId="77777777">
        <w:trPr>
          <w:trHeight w:val="301"/>
        </w:trPr>
        <w:tc>
          <w:tcPr>
            <w:tcW w:w="1499" w:type="pct"/>
            <w:shd w:val="clear" w:color="auto" w:fill="auto"/>
          </w:tcPr>
          <w:p w14:paraId="0830F6EA" w14:textId="59225C88" w:rsidR="004C04E6" w:rsidRPr="001D46F2" w:rsidRDefault="004C04E6">
            <w:pPr>
              <w:spacing w:line="260" w:lineRule="atLeast"/>
              <w:ind w:left="244"/>
            </w:pPr>
            <w:r w:rsidRPr="001D46F2">
              <w:t>HR (</w:t>
            </w:r>
            <w:r w:rsidR="008D5A03">
              <w:t xml:space="preserve">IC del </w:t>
            </w:r>
            <w:r w:rsidRPr="001D46F2">
              <w:t>95%)</w:t>
            </w:r>
            <w:r>
              <w:rPr>
                <w:vertAlign w:val="superscript"/>
                <w:lang w:eastAsia="en-GB"/>
              </w:rPr>
              <w:t>f</w:t>
            </w:r>
          </w:p>
        </w:tc>
        <w:tc>
          <w:tcPr>
            <w:tcW w:w="3501" w:type="pct"/>
            <w:gridSpan w:val="2"/>
            <w:shd w:val="clear" w:color="auto" w:fill="auto"/>
          </w:tcPr>
          <w:p w14:paraId="597D14FF" w14:textId="0F797912" w:rsidR="004C04E6" w:rsidRPr="00341E8A" w:rsidRDefault="004C04E6">
            <w:pPr>
              <w:jc w:val="center"/>
            </w:pPr>
            <w:r>
              <w:t>0</w:t>
            </w:r>
            <w:r w:rsidR="008D5A03">
              <w:t>,</w:t>
            </w:r>
            <w:r>
              <w:t>76 (0</w:t>
            </w:r>
            <w:r w:rsidR="008D5A03">
              <w:t>,</w:t>
            </w:r>
            <w:r>
              <w:t>606, 0</w:t>
            </w:r>
            <w:r w:rsidR="008D5A03">
              <w:t>,</w:t>
            </w:r>
            <w:r>
              <w:t>950)</w:t>
            </w:r>
          </w:p>
        </w:tc>
      </w:tr>
      <w:tr w:rsidR="004C04E6" w:rsidRPr="00341E8A" w14:paraId="0CC5EB84" w14:textId="77777777">
        <w:trPr>
          <w:trHeight w:val="301"/>
        </w:trPr>
        <w:tc>
          <w:tcPr>
            <w:tcW w:w="1499" w:type="pct"/>
            <w:shd w:val="clear" w:color="auto" w:fill="auto"/>
          </w:tcPr>
          <w:p w14:paraId="188BB7EB" w14:textId="0933E6B0" w:rsidR="004C04E6" w:rsidRPr="001D46F2" w:rsidRDefault="008D5A03">
            <w:pPr>
              <w:spacing w:line="240" w:lineRule="atLeast"/>
              <w:ind w:left="244"/>
            </w:pPr>
            <w:r>
              <w:t>V</w:t>
            </w:r>
            <w:r w:rsidR="004C04E6" w:rsidRPr="001D46F2">
              <w:t>al</w:t>
            </w:r>
            <w:r>
              <w:t>or</w:t>
            </w:r>
            <w:r>
              <w:noBreakHyphen/>
              <w:t>p</w:t>
            </w:r>
            <w:r w:rsidR="004C04E6">
              <w:rPr>
                <w:bCs/>
                <w:vertAlign w:val="superscript"/>
                <w:lang w:val="fr-CH" w:eastAsia="en-GB"/>
              </w:rPr>
              <w:t>d</w:t>
            </w:r>
          </w:p>
        </w:tc>
        <w:tc>
          <w:tcPr>
            <w:tcW w:w="3501" w:type="pct"/>
            <w:gridSpan w:val="2"/>
            <w:shd w:val="clear" w:color="auto" w:fill="auto"/>
          </w:tcPr>
          <w:p w14:paraId="431B6386" w14:textId="4E7D92D6" w:rsidR="004C04E6" w:rsidRPr="00341E8A" w:rsidRDefault="004C04E6">
            <w:pPr>
              <w:jc w:val="center"/>
            </w:pPr>
            <w:r>
              <w:t>0</w:t>
            </w:r>
            <w:r w:rsidR="008D5A03">
              <w:t>,</w:t>
            </w:r>
            <w:r>
              <w:t>01608</w:t>
            </w:r>
          </w:p>
        </w:tc>
      </w:tr>
    </w:tbl>
    <w:p w14:paraId="1FE8E6A5" w14:textId="4F172325" w:rsidR="004C04E6" w:rsidRPr="00547FBF" w:rsidRDefault="004C04E6" w:rsidP="004C04E6">
      <w:pPr>
        <w:spacing w:line="240" w:lineRule="auto"/>
        <w:textAlignment w:val="baseline"/>
        <w:rPr>
          <w:bCs/>
          <w:sz w:val="20"/>
          <w:lang w:val="es-ES"/>
        </w:rPr>
      </w:pPr>
      <w:r w:rsidRPr="00547FBF">
        <w:rPr>
          <w:bCs/>
          <w:sz w:val="20"/>
          <w:vertAlign w:val="superscript"/>
          <w:lang w:val="es-ES"/>
        </w:rPr>
        <w:t>a</w:t>
      </w:r>
      <w:r w:rsidRPr="00547FBF">
        <w:rPr>
          <w:bCs/>
          <w:sz w:val="20"/>
          <w:lang w:val="es-ES"/>
        </w:rPr>
        <w:t xml:space="preserve"> </w:t>
      </w:r>
      <w:r w:rsidR="008532A3" w:rsidRPr="00CB67F7">
        <w:rPr>
          <w:bCs/>
          <w:sz w:val="20"/>
          <w:lang w:val="es-ES"/>
        </w:rPr>
        <w:t xml:space="preserve">La </w:t>
      </w:r>
      <w:r w:rsidR="00AB3207" w:rsidRPr="00CB67F7">
        <w:rPr>
          <w:bCs/>
          <w:sz w:val="20"/>
          <w:lang w:val="es-ES"/>
        </w:rPr>
        <w:t xml:space="preserve">mediana de </w:t>
      </w:r>
      <w:r w:rsidR="008532A3" w:rsidRPr="00CB67F7">
        <w:rPr>
          <w:bCs/>
          <w:sz w:val="20"/>
          <w:lang w:val="es-ES"/>
        </w:rPr>
        <w:t>duración del seguimiento de la SG en pacientes censurados fue de 37,19</w:t>
      </w:r>
      <w:r w:rsidR="004024AD" w:rsidRPr="00CB67F7">
        <w:rPr>
          <w:bCs/>
          <w:sz w:val="20"/>
          <w:lang w:val="es-ES"/>
        </w:rPr>
        <w:t> </w:t>
      </w:r>
      <w:r w:rsidR="008532A3" w:rsidRPr="00CB67F7">
        <w:rPr>
          <w:bCs/>
          <w:sz w:val="20"/>
          <w:lang w:val="es-ES"/>
        </w:rPr>
        <w:t>meses en el grupo de IMFINZI y de 37,24</w:t>
      </w:r>
      <w:r w:rsidR="004024AD" w:rsidRPr="00CB67F7">
        <w:rPr>
          <w:bCs/>
          <w:sz w:val="20"/>
          <w:lang w:val="es-ES"/>
        </w:rPr>
        <w:t> </w:t>
      </w:r>
      <w:r w:rsidR="008532A3" w:rsidRPr="00CB67F7">
        <w:rPr>
          <w:bCs/>
          <w:sz w:val="20"/>
          <w:lang w:val="es-ES"/>
        </w:rPr>
        <w:t>meses en el grupo de placebo.</w:t>
      </w:r>
    </w:p>
    <w:p w14:paraId="44E50A8D" w14:textId="0743D6BF" w:rsidR="004C04E6" w:rsidRPr="00547FBF" w:rsidRDefault="004C04E6" w:rsidP="004C04E6">
      <w:pPr>
        <w:spacing w:line="240" w:lineRule="auto"/>
        <w:textAlignment w:val="baseline"/>
        <w:rPr>
          <w:sz w:val="20"/>
          <w:lang w:val="es-ES"/>
        </w:rPr>
      </w:pPr>
      <w:r w:rsidRPr="00547FBF">
        <w:rPr>
          <w:bCs/>
          <w:sz w:val="20"/>
          <w:vertAlign w:val="superscript"/>
          <w:lang w:val="es-ES"/>
        </w:rPr>
        <w:t>b</w:t>
      </w:r>
      <w:r w:rsidRPr="00547FBF">
        <w:rPr>
          <w:bCs/>
          <w:sz w:val="20"/>
          <w:lang w:val="es-ES"/>
        </w:rPr>
        <w:t xml:space="preserve"> </w:t>
      </w:r>
      <w:r w:rsidR="004024AD" w:rsidRPr="00547FBF">
        <w:rPr>
          <w:iCs/>
          <w:sz w:val="20"/>
          <w:lang w:val="es-ES" w:eastAsia="en-GB"/>
        </w:rPr>
        <w:t xml:space="preserve">Calculado </w:t>
      </w:r>
      <w:r w:rsidR="004024AD">
        <w:rPr>
          <w:iCs/>
          <w:sz w:val="20"/>
          <w:lang w:val="es-ES" w:eastAsia="en-GB"/>
        </w:rPr>
        <w:t>mediante</w:t>
      </w:r>
      <w:r w:rsidR="004024AD" w:rsidRPr="00547FBF">
        <w:rPr>
          <w:iCs/>
          <w:sz w:val="20"/>
          <w:lang w:val="es-ES" w:eastAsia="en-GB"/>
        </w:rPr>
        <w:t xml:space="preserve"> la técnica de Kaplan</w:t>
      </w:r>
      <w:r w:rsidR="00415645">
        <w:rPr>
          <w:iCs/>
          <w:sz w:val="20"/>
          <w:lang w:val="es-ES" w:eastAsia="en-GB"/>
        </w:rPr>
        <w:noBreakHyphen/>
      </w:r>
      <w:r w:rsidR="004024AD" w:rsidRPr="00547FBF">
        <w:rPr>
          <w:iCs/>
          <w:sz w:val="20"/>
          <w:lang w:val="es-ES" w:eastAsia="en-GB"/>
        </w:rPr>
        <w:t>Meier</w:t>
      </w:r>
      <w:r w:rsidRPr="00547FBF">
        <w:rPr>
          <w:iCs/>
          <w:sz w:val="20"/>
          <w:lang w:val="es-ES" w:eastAsia="en-GB"/>
        </w:rPr>
        <w:t>.</w:t>
      </w:r>
      <w:r w:rsidRPr="00547FBF">
        <w:rPr>
          <w:sz w:val="20"/>
          <w:lang w:val="es-ES"/>
        </w:rPr>
        <w:t xml:space="preserve"> </w:t>
      </w:r>
      <w:r w:rsidR="004024AD" w:rsidRPr="00547FBF">
        <w:rPr>
          <w:sz w:val="20"/>
          <w:lang w:val="es-ES"/>
        </w:rPr>
        <w:t xml:space="preserve">IC para la mediana derivada </w:t>
      </w:r>
      <w:r w:rsidR="004024AD">
        <w:rPr>
          <w:sz w:val="20"/>
          <w:lang w:val="es-ES"/>
        </w:rPr>
        <w:t>basada en</w:t>
      </w:r>
      <w:r w:rsidR="004024AD" w:rsidRPr="00547FBF">
        <w:rPr>
          <w:sz w:val="20"/>
          <w:lang w:val="es-ES"/>
        </w:rPr>
        <w:t xml:space="preserve"> el método de Brookmeyer</w:t>
      </w:r>
      <w:r w:rsidR="004024AD">
        <w:rPr>
          <w:sz w:val="20"/>
          <w:lang w:val="es-ES"/>
        </w:rPr>
        <w:noBreakHyphen/>
      </w:r>
      <w:r w:rsidR="004024AD" w:rsidRPr="00547FBF">
        <w:rPr>
          <w:sz w:val="20"/>
          <w:lang w:val="es-ES"/>
        </w:rPr>
        <w:t>Crowley.</w:t>
      </w:r>
    </w:p>
    <w:p w14:paraId="21D2AF6C" w14:textId="7A5CF9B7" w:rsidR="004C04E6" w:rsidRPr="00BC0F79" w:rsidRDefault="004C04E6" w:rsidP="004C04E6">
      <w:pPr>
        <w:spacing w:line="240" w:lineRule="auto"/>
        <w:textAlignment w:val="baseline"/>
        <w:rPr>
          <w:sz w:val="20"/>
          <w:lang w:val="x-none"/>
        </w:rPr>
      </w:pPr>
      <w:r w:rsidRPr="004F1D1E">
        <w:rPr>
          <w:bCs/>
          <w:sz w:val="20"/>
          <w:vertAlign w:val="superscript"/>
          <w:lang w:val="es-ES"/>
        </w:rPr>
        <w:t>c</w:t>
      </w:r>
      <w:r w:rsidRPr="004F1D1E">
        <w:rPr>
          <w:sz w:val="20"/>
          <w:lang w:val="es-ES" w:eastAsia="en-GB"/>
        </w:rPr>
        <w:t xml:space="preserve"> </w:t>
      </w:r>
      <w:r w:rsidR="004024AD" w:rsidRPr="004F1D1E">
        <w:rPr>
          <w:sz w:val="20"/>
          <w:lang w:val="es-ES" w:eastAsia="en-GB"/>
        </w:rPr>
        <w:t>El análisis de HR se realizó mediante</w:t>
      </w:r>
      <w:r w:rsidR="004024AD" w:rsidRPr="00547FBF">
        <w:rPr>
          <w:sz w:val="20"/>
          <w:lang w:val="es-ES" w:eastAsia="en-GB"/>
        </w:rPr>
        <w:t xml:space="preserve"> un modelo de riesgos proporcionales de Cox estratificado y el valor</w:t>
      </w:r>
      <w:r w:rsidR="004024AD">
        <w:rPr>
          <w:sz w:val="20"/>
          <w:lang w:val="es-ES" w:eastAsia="en-GB"/>
        </w:rPr>
        <w:noBreakHyphen/>
      </w:r>
      <w:r w:rsidR="004024AD" w:rsidRPr="00547FBF">
        <w:rPr>
          <w:sz w:val="20"/>
          <w:lang w:val="es-ES" w:eastAsia="en-GB"/>
        </w:rPr>
        <w:t xml:space="preserve">p bilateral se basa en una prueba de </w:t>
      </w:r>
      <w:r w:rsidR="004024AD">
        <w:rPr>
          <w:sz w:val="20"/>
          <w:lang w:val="es-ES" w:eastAsia="en-GB"/>
        </w:rPr>
        <w:t xml:space="preserve">rango logarítmico </w:t>
      </w:r>
      <w:r w:rsidR="004024AD" w:rsidRPr="00547FBF">
        <w:rPr>
          <w:sz w:val="20"/>
          <w:lang w:val="es-ES" w:eastAsia="en-GB"/>
        </w:rPr>
        <w:t xml:space="preserve">estratificada, ambos ajustados </w:t>
      </w:r>
      <w:r w:rsidR="004024AD" w:rsidRPr="00C161A5">
        <w:rPr>
          <w:sz w:val="20"/>
          <w:lang w:val="es-ES" w:eastAsia="en-GB"/>
        </w:rPr>
        <w:t xml:space="preserve">para la </w:t>
      </w:r>
      <w:r w:rsidR="00C161A5" w:rsidRPr="00BC0F79">
        <w:rPr>
          <w:sz w:val="20"/>
          <w:lang w:val="es-ES" w:eastAsia="en-GB"/>
        </w:rPr>
        <w:t xml:space="preserve">realización </w:t>
      </w:r>
      <w:r w:rsidR="004024AD" w:rsidRPr="00C161A5">
        <w:rPr>
          <w:sz w:val="20"/>
          <w:lang w:val="es-ES" w:eastAsia="en-GB"/>
        </w:rPr>
        <w:t>de</w:t>
      </w:r>
      <w:r w:rsidR="007348AE" w:rsidRPr="00BC0F79">
        <w:rPr>
          <w:sz w:val="20"/>
          <w:lang w:val="es-ES" w:eastAsia="en-GB"/>
        </w:rPr>
        <w:t xml:space="preserve"> PCI</w:t>
      </w:r>
      <w:r w:rsidR="00C161A5">
        <w:rPr>
          <w:sz w:val="20"/>
          <w:lang w:val="es-ES" w:eastAsia="en-GB"/>
        </w:rPr>
        <w:t>.</w:t>
      </w:r>
    </w:p>
    <w:p w14:paraId="2AA080CD" w14:textId="1A1D3040" w:rsidR="004C04E6" w:rsidRPr="00547FBF" w:rsidRDefault="004C04E6" w:rsidP="004C04E6">
      <w:pPr>
        <w:spacing w:line="240" w:lineRule="auto"/>
        <w:textAlignment w:val="baseline"/>
        <w:rPr>
          <w:sz w:val="20"/>
          <w:lang w:val="es-ES"/>
        </w:rPr>
      </w:pPr>
      <w:r w:rsidRPr="00547FBF">
        <w:rPr>
          <w:sz w:val="20"/>
          <w:vertAlign w:val="superscript"/>
          <w:lang w:val="es-ES"/>
        </w:rPr>
        <w:t>d</w:t>
      </w:r>
      <w:r w:rsidRPr="00547FBF">
        <w:rPr>
          <w:sz w:val="20"/>
          <w:lang w:val="es-ES"/>
        </w:rPr>
        <w:t xml:space="preserve"> </w:t>
      </w:r>
      <w:r w:rsidR="004024AD" w:rsidRPr="00547FBF">
        <w:rPr>
          <w:sz w:val="20"/>
          <w:lang w:val="es-ES"/>
        </w:rPr>
        <w:t>Valor</w:t>
      </w:r>
      <w:r w:rsidR="004024AD">
        <w:rPr>
          <w:sz w:val="20"/>
          <w:lang w:val="es-ES"/>
        </w:rPr>
        <w:noBreakHyphen/>
      </w:r>
      <w:r w:rsidR="004024AD" w:rsidRPr="00547FBF">
        <w:rPr>
          <w:sz w:val="20"/>
          <w:lang w:val="es-ES"/>
        </w:rPr>
        <w:t xml:space="preserve">p basado en los resultados del análisis </w:t>
      </w:r>
      <w:r w:rsidR="00415645">
        <w:rPr>
          <w:sz w:val="20"/>
          <w:lang w:val="es-ES"/>
        </w:rPr>
        <w:t>intermedio</w:t>
      </w:r>
      <w:r w:rsidR="004024AD" w:rsidRPr="00547FBF">
        <w:rPr>
          <w:sz w:val="20"/>
          <w:lang w:val="es-ES"/>
        </w:rPr>
        <w:t xml:space="preserve"> planificado previamente. </w:t>
      </w:r>
      <w:r w:rsidR="00415645">
        <w:rPr>
          <w:iCs/>
          <w:sz w:val="20"/>
          <w:lang w:val="es-ES" w:eastAsia="en-GB"/>
        </w:rPr>
        <w:t>B</w:t>
      </w:r>
      <w:r w:rsidR="00415645" w:rsidRPr="00D7156E">
        <w:rPr>
          <w:iCs/>
          <w:sz w:val="20"/>
          <w:lang w:val="es-ES" w:eastAsia="en-GB"/>
        </w:rPr>
        <w:t>asado en una función de gasto alfa de Lan</w:t>
      </w:r>
      <w:r w:rsidR="00415645">
        <w:rPr>
          <w:iCs/>
          <w:sz w:val="20"/>
          <w:lang w:val="es-ES" w:eastAsia="en-GB"/>
        </w:rPr>
        <w:noBreakHyphen/>
      </w:r>
      <w:r w:rsidR="00415645" w:rsidRPr="00D7156E">
        <w:rPr>
          <w:iCs/>
          <w:sz w:val="20"/>
          <w:lang w:val="es-ES" w:eastAsia="en-GB"/>
        </w:rPr>
        <w:t xml:space="preserve">DeMets con límite tipo O'Brien Fleming </w:t>
      </w:r>
      <w:r w:rsidR="00415645">
        <w:rPr>
          <w:iCs/>
          <w:sz w:val="20"/>
          <w:lang w:val="es-ES" w:eastAsia="en-GB"/>
        </w:rPr>
        <w:t xml:space="preserve">y </w:t>
      </w:r>
      <w:r w:rsidR="00415645" w:rsidRPr="00D7156E">
        <w:rPr>
          <w:iCs/>
          <w:sz w:val="20"/>
          <w:lang w:val="es-ES" w:eastAsia="en-GB"/>
        </w:rPr>
        <w:t>con el número real de acontecimientos observados</w:t>
      </w:r>
      <w:r w:rsidR="004024AD" w:rsidRPr="00547FBF">
        <w:rPr>
          <w:sz w:val="20"/>
          <w:lang w:val="es-ES"/>
        </w:rPr>
        <w:t xml:space="preserve">, el límite para declarar </w:t>
      </w:r>
      <w:r w:rsidR="00415645">
        <w:rPr>
          <w:sz w:val="20"/>
          <w:lang w:val="es-ES"/>
        </w:rPr>
        <w:t>una</w:t>
      </w:r>
      <w:r w:rsidR="004024AD" w:rsidRPr="00547FBF">
        <w:rPr>
          <w:sz w:val="20"/>
          <w:lang w:val="es-ES"/>
        </w:rPr>
        <w:t xml:space="preserve"> significación estadística para la </w:t>
      </w:r>
      <w:r w:rsidR="00415645">
        <w:rPr>
          <w:sz w:val="20"/>
          <w:lang w:val="es-ES"/>
        </w:rPr>
        <w:t>SG</w:t>
      </w:r>
      <w:r w:rsidR="004024AD" w:rsidRPr="00547FBF">
        <w:rPr>
          <w:sz w:val="20"/>
          <w:lang w:val="es-ES"/>
        </w:rPr>
        <w:t xml:space="preserve"> fue de 0,01679 para un alfa </w:t>
      </w:r>
      <w:r w:rsidR="00AB3207">
        <w:rPr>
          <w:sz w:val="20"/>
          <w:lang w:val="es-ES"/>
        </w:rPr>
        <w:t>total</w:t>
      </w:r>
      <w:r w:rsidR="004024AD" w:rsidRPr="00547FBF">
        <w:rPr>
          <w:sz w:val="20"/>
          <w:lang w:val="es-ES"/>
        </w:rPr>
        <w:t xml:space="preserve"> del 4,5% y para la </w:t>
      </w:r>
      <w:r w:rsidR="00415645">
        <w:rPr>
          <w:sz w:val="20"/>
          <w:lang w:val="es-ES"/>
        </w:rPr>
        <w:t xml:space="preserve">SLP </w:t>
      </w:r>
      <w:r w:rsidR="004024AD" w:rsidRPr="00547FBF">
        <w:rPr>
          <w:sz w:val="20"/>
          <w:lang w:val="es-ES"/>
        </w:rPr>
        <w:t xml:space="preserve">fue de 0,02805 para un alfa </w:t>
      </w:r>
      <w:r w:rsidR="00AB3207">
        <w:rPr>
          <w:sz w:val="20"/>
          <w:lang w:val="es-ES"/>
        </w:rPr>
        <w:t>total</w:t>
      </w:r>
      <w:r w:rsidR="004024AD" w:rsidRPr="00547FBF">
        <w:rPr>
          <w:sz w:val="20"/>
          <w:lang w:val="es-ES"/>
        </w:rPr>
        <w:t xml:space="preserve"> de</w:t>
      </w:r>
      <w:r w:rsidR="00173E07">
        <w:rPr>
          <w:sz w:val="20"/>
          <w:lang w:val="es-ES"/>
        </w:rPr>
        <w:t>l</w:t>
      </w:r>
      <w:r w:rsidR="004024AD" w:rsidRPr="00547FBF">
        <w:rPr>
          <w:sz w:val="20"/>
          <w:lang w:val="es-ES"/>
        </w:rPr>
        <w:t xml:space="preserve"> 5% (Lan</w:t>
      </w:r>
      <w:r w:rsidR="00856CCD">
        <w:rPr>
          <w:sz w:val="20"/>
          <w:lang w:val="es-ES"/>
        </w:rPr>
        <w:t> </w:t>
      </w:r>
      <w:r w:rsidR="004024AD" w:rsidRPr="00547FBF">
        <w:rPr>
          <w:sz w:val="20"/>
          <w:lang w:val="es-ES"/>
        </w:rPr>
        <w:t>and</w:t>
      </w:r>
      <w:r w:rsidR="00856CCD">
        <w:rPr>
          <w:sz w:val="20"/>
          <w:lang w:val="es-ES"/>
        </w:rPr>
        <w:t> </w:t>
      </w:r>
      <w:r w:rsidR="004024AD" w:rsidRPr="00547FBF">
        <w:rPr>
          <w:sz w:val="20"/>
          <w:lang w:val="es-ES"/>
        </w:rPr>
        <w:t>DeMets 1983).</w:t>
      </w:r>
    </w:p>
    <w:p w14:paraId="3E794D25" w14:textId="3A4A13C2" w:rsidR="00856CCD" w:rsidRPr="00547FBF" w:rsidRDefault="004C04E6" w:rsidP="004C04E6">
      <w:pPr>
        <w:spacing w:line="240" w:lineRule="auto"/>
        <w:textAlignment w:val="baseline"/>
        <w:rPr>
          <w:sz w:val="20"/>
          <w:lang w:val="es-ES"/>
        </w:rPr>
      </w:pPr>
      <w:r w:rsidRPr="00547FBF">
        <w:rPr>
          <w:iCs/>
          <w:sz w:val="20"/>
          <w:vertAlign w:val="superscript"/>
          <w:lang w:val="es-ES" w:eastAsia="en-GB"/>
        </w:rPr>
        <w:t>e</w:t>
      </w:r>
      <w:r w:rsidRPr="00547FBF">
        <w:rPr>
          <w:iCs/>
          <w:sz w:val="20"/>
          <w:lang w:val="es-ES" w:eastAsia="en-GB"/>
        </w:rPr>
        <w:t xml:space="preserve"> </w:t>
      </w:r>
      <w:r w:rsidR="00856CCD" w:rsidRPr="00547FBF">
        <w:rPr>
          <w:sz w:val="20"/>
          <w:lang w:val="es-ES"/>
        </w:rPr>
        <w:t>Evaluad</w:t>
      </w:r>
      <w:r w:rsidR="00856CCD">
        <w:rPr>
          <w:sz w:val="20"/>
          <w:lang w:val="es-ES"/>
        </w:rPr>
        <w:t>a</w:t>
      </w:r>
      <w:r w:rsidR="00856CCD" w:rsidRPr="00547FBF">
        <w:rPr>
          <w:sz w:val="20"/>
          <w:lang w:val="es-ES"/>
        </w:rPr>
        <w:t xml:space="preserve"> </w:t>
      </w:r>
      <w:r w:rsidR="00856CCD">
        <w:rPr>
          <w:sz w:val="20"/>
          <w:lang w:val="es-ES"/>
        </w:rPr>
        <w:t>mediante una</w:t>
      </w:r>
      <w:r w:rsidR="00856CCD" w:rsidRPr="00547FBF">
        <w:rPr>
          <w:sz w:val="20"/>
          <w:lang w:val="es-ES"/>
        </w:rPr>
        <w:t xml:space="preserve"> BICR </w:t>
      </w:r>
      <w:r w:rsidR="00856CCD">
        <w:rPr>
          <w:sz w:val="20"/>
          <w:lang w:val="es-ES"/>
        </w:rPr>
        <w:t>conforme a los criterios</w:t>
      </w:r>
      <w:r w:rsidR="00856CCD" w:rsidRPr="00547FBF">
        <w:rPr>
          <w:sz w:val="20"/>
          <w:lang w:val="es-ES"/>
        </w:rPr>
        <w:t xml:space="preserve"> RECIST v1.1.</w:t>
      </w:r>
    </w:p>
    <w:p w14:paraId="66378E97" w14:textId="2C2586C6" w:rsidR="004C04E6" w:rsidRPr="00547FBF" w:rsidRDefault="004C04E6" w:rsidP="004C04E6">
      <w:pPr>
        <w:spacing w:line="240" w:lineRule="auto"/>
        <w:textAlignment w:val="baseline"/>
        <w:rPr>
          <w:bCs/>
          <w:sz w:val="20"/>
          <w:lang w:val="es-ES"/>
        </w:rPr>
      </w:pPr>
      <w:r w:rsidRPr="00547FBF">
        <w:rPr>
          <w:bCs/>
          <w:sz w:val="20"/>
          <w:vertAlign w:val="superscript"/>
          <w:lang w:val="es-ES"/>
        </w:rPr>
        <w:t>f</w:t>
      </w:r>
      <w:r w:rsidRPr="00547FBF">
        <w:rPr>
          <w:bCs/>
          <w:sz w:val="20"/>
          <w:lang w:val="es-ES"/>
        </w:rPr>
        <w:t xml:space="preserve"> </w:t>
      </w:r>
      <w:r w:rsidR="00B84415" w:rsidRPr="00547FBF">
        <w:rPr>
          <w:sz w:val="20"/>
          <w:lang w:val="es-ES" w:eastAsia="en-GB"/>
        </w:rPr>
        <w:t xml:space="preserve">El análisis de HR se realizó </w:t>
      </w:r>
      <w:r w:rsidR="00B84415">
        <w:rPr>
          <w:sz w:val="20"/>
          <w:lang w:val="es-ES" w:eastAsia="en-GB"/>
        </w:rPr>
        <w:t>mediante</w:t>
      </w:r>
      <w:r w:rsidR="00B84415" w:rsidRPr="00547FBF">
        <w:rPr>
          <w:sz w:val="20"/>
          <w:lang w:val="es-ES" w:eastAsia="en-GB"/>
        </w:rPr>
        <w:t xml:space="preserve"> un modelo de riesgos proporcionales de Cox estratificado y el valor</w:t>
      </w:r>
      <w:r w:rsidR="00547FBF">
        <w:rPr>
          <w:sz w:val="20"/>
          <w:lang w:val="es-ES" w:eastAsia="en-GB"/>
        </w:rPr>
        <w:noBreakHyphen/>
      </w:r>
      <w:r w:rsidR="00B84415" w:rsidRPr="00547FBF">
        <w:rPr>
          <w:sz w:val="20"/>
          <w:lang w:val="es-ES" w:eastAsia="en-GB"/>
        </w:rPr>
        <w:t xml:space="preserve">p bilateral se basa en una prueba de </w:t>
      </w:r>
      <w:r w:rsidR="00547FBF">
        <w:rPr>
          <w:sz w:val="20"/>
          <w:lang w:val="es-ES" w:eastAsia="en-GB"/>
        </w:rPr>
        <w:t xml:space="preserve">rango logarítmico </w:t>
      </w:r>
      <w:r w:rsidR="00547FBF" w:rsidRPr="00483879">
        <w:rPr>
          <w:sz w:val="20"/>
          <w:lang w:val="es-ES" w:eastAsia="en-GB"/>
        </w:rPr>
        <w:t>estratificada</w:t>
      </w:r>
      <w:r w:rsidR="00B84415" w:rsidRPr="00547FBF">
        <w:rPr>
          <w:sz w:val="20"/>
          <w:lang w:val="es-ES" w:eastAsia="en-GB"/>
        </w:rPr>
        <w:t xml:space="preserve">, ambos ajustados para el estadio TNM y la </w:t>
      </w:r>
      <w:r w:rsidR="00EF5A71" w:rsidRPr="00846427">
        <w:rPr>
          <w:sz w:val="20"/>
          <w:lang w:val="es-ES" w:eastAsia="en-GB"/>
        </w:rPr>
        <w:t xml:space="preserve">realización </w:t>
      </w:r>
      <w:r w:rsidR="00EF5A71" w:rsidRPr="00C161A5">
        <w:rPr>
          <w:sz w:val="20"/>
          <w:lang w:val="es-ES" w:eastAsia="en-GB"/>
        </w:rPr>
        <w:t>de</w:t>
      </w:r>
      <w:r w:rsidR="00EF5A71" w:rsidRPr="00846427">
        <w:rPr>
          <w:sz w:val="20"/>
          <w:lang w:val="es-ES" w:eastAsia="en-GB"/>
        </w:rPr>
        <w:t xml:space="preserve"> PCI</w:t>
      </w:r>
      <w:r w:rsidR="00B84415" w:rsidRPr="00547FBF">
        <w:rPr>
          <w:sz w:val="20"/>
          <w:lang w:val="es-ES" w:eastAsia="en-GB"/>
        </w:rPr>
        <w:t>.</w:t>
      </w:r>
    </w:p>
    <w:p w14:paraId="2B8AADDC" w14:textId="77777777" w:rsidR="004C04E6" w:rsidRDefault="004C04E6" w:rsidP="0012123E">
      <w:pPr>
        <w:autoSpaceDE w:val="0"/>
        <w:autoSpaceDN w:val="0"/>
        <w:adjustRightInd w:val="0"/>
        <w:rPr>
          <w:szCs w:val="22"/>
          <w:bdr w:val="nil"/>
          <w:lang w:val="es-ES" w:eastAsia="en-GB"/>
        </w:rPr>
      </w:pPr>
    </w:p>
    <w:p w14:paraId="3CB82085" w14:textId="22C50A1E" w:rsidR="00615FC5" w:rsidRPr="00423D33" w:rsidRDefault="00615FC5" w:rsidP="00615FC5">
      <w:pPr>
        <w:keepNext/>
        <w:spacing w:line="240" w:lineRule="auto"/>
        <w:textAlignment w:val="baseline"/>
        <w:rPr>
          <w:b/>
          <w:bCs/>
          <w:szCs w:val="24"/>
          <w:lang w:val="es-ES"/>
        </w:rPr>
      </w:pPr>
      <w:r w:rsidRPr="00423D33">
        <w:rPr>
          <w:b/>
          <w:bCs/>
          <w:szCs w:val="24"/>
          <w:lang w:val="es-ES"/>
        </w:rPr>
        <w:t xml:space="preserve">Figura </w:t>
      </w:r>
      <w:ins w:id="806" w:author="AstraZeneca 12" w:date="2025-02-24T12:55:00Z">
        <w:r w:rsidR="00A0020E">
          <w:rPr>
            <w:b/>
            <w:bCs/>
            <w:szCs w:val="24"/>
            <w:lang w:val="es-ES"/>
          </w:rPr>
          <w:t>11</w:t>
        </w:r>
      </w:ins>
      <w:del w:id="807" w:author="AstraZeneca 12" w:date="2025-02-24T12:55:00Z">
        <w:r w:rsidRPr="00423D33" w:rsidDel="00A0020E">
          <w:rPr>
            <w:b/>
            <w:bCs/>
            <w:szCs w:val="24"/>
            <w:lang w:val="es-ES"/>
          </w:rPr>
          <w:delText>10</w:delText>
        </w:r>
      </w:del>
      <w:r w:rsidRPr="00423D33">
        <w:rPr>
          <w:b/>
          <w:bCs/>
          <w:szCs w:val="24"/>
          <w:lang w:val="es-ES"/>
        </w:rPr>
        <w:t>: Curva de Kaplan</w:t>
      </w:r>
      <w:r w:rsidRPr="00423D33">
        <w:rPr>
          <w:b/>
          <w:bCs/>
          <w:szCs w:val="24"/>
          <w:lang w:val="es-ES"/>
        </w:rPr>
        <w:noBreakHyphen/>
        <w:t xml:space="preserve">Meier </w:t>
      </w:r>
      <w:r>
        <w:rPr>
          <w:b/>
          <w:bCs/>
          <w:szCs w:val="24"/>
          <w:lang w:val="es-ES"/>
        </w:rPr>
        <w:t>de la SG</w:t>
      </w:r>
    </w:p>
    <w:p w14:paraId="7EC4532C" w14:textId="4504FD7C" w:rsidR="00615FC5" w:rsidRDefault="00000000" w:rsidP="00615FC5">
      <w:pPr>
        <w:spacing w:line="240" w:lineRule="atLeast"/>
        <w:ind w:left="567"/>
        <w:rPr>
          <w:szCs w:val="24"/>
        </w:rPr>
      </w:pPr>
      <w:r>
        <w:rPr>
          <w:noProof/>
        </w:rPr>
        <w:pict w14:anchorId="7B84BACB">
          <v:shape id="_x0000_s2425" type="#_x0000_t202" style="position:absolute;left:0;text-align:left;margin-left:158pt;margin-top:223.65pt;width:220.9pt;height:20.2pt;z-index:83;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9u/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" filled="f" stroked="f">
            <v:textbox style="mso-next-textbox:#_x0000_s2425;mso-fit-shape-to-text:t">
              <w:txbxContent>
                <w:p w14:paraId="46D2D241" w14:textId="2294A9A6" w:rsidR="00615FC5" w:rsidRPr="00423D33" w:rsidRDefault="00423D33" w:rsidP="00615FC5">
                  <w:pPr>
                    <w:keepNext/>
                    <w:rPr>
                      <w:lang w:val="es-ES"/>
                    </w:rPr>
                  </w:pPr>
                  <w:r w:rsidRPr="00423D33">
                    <w:rPr>
                      <w:lang w:val="es-ES"/>
                    </w:rPr>
                    <w:t>Tiempo desde la aleatorización (meses)</w:t>
                  </w:r>
                </w:p>
              </w:txbxContent>
            </v:textbox>
          </v:shape>
        </w:pict>
      </w:r>
      <w:r>
        <w:rPr>
          <w:noProof/>
        </w:rPr>
        <w:pict w14:anchorId="084AB3A8">
          <v:shape id="_x0000_s2427" type="#_x0000_t202" style="position:absolute;left:0;text-align:left;margin-left:417.2pt;margin-top:4.55pt;width:62.85pt;height:28.6pt;z-index: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" filled="f" stroked="f">
            <v:textbox style="mso-next-textbox:#_x0000_s2427">
              <w:txbxContent>
                <w:p w14:paraId="5C5ADAF1" w14:textId="77777777" w:rsidR="007703D4" w:rsidRPr="00912308" w:rsidRDefault="007703D4" w:rsidP="007703D4">
                  <w:pPr>
                    <w:spacing w:line="240" w:lineRule="auto"/>
                    <w:rPr>
                      <w:sz w:val="16"/>
                      <w:szCs w:val="16"/>
                    </w:rPr>
                  </w:pPr>
                  <w:r w:rsidRPr="00912308">
                    <w:rPr>
                      <w:sz w:val="16"/>
                      <w:szCs w:val="16"/>
                    </w:rPr>
                    <w:t>IMFINZI</w:t>
                  </w:r>
                </w:p>
                <w:p w14:paraId="1DD78513" w14:textId="1FAF25F7" w:rsidR="00615FC5" w:rsidRPr="00912308" w:rsidRDefault="007703D4" w:rsidP="007703D4">
                  <w:pPr>
                    <w:spacing w:line="240" w:lineRule="auto"/>
                    <w:rPr>
                      <w:sz w:val="16"/>
                      <w:szCs w:val="16"/>
                    </w:rPr>
                  </w:pPr>
                  <w:r w:rsidRPr="00912308">
                    <w:rPr>
                      <w:sz w:val="16"/>
                      <w:szCs w:val="16"/>
                    </w:rPr>
                    <w:t>Placebo</w:t>
                  </w:r>
                </w:p>
              </w:txbxContent>
            </v:textbox>
          </v:shape>
        </w:pict>
      </w:r>
      <w:r>
        <w:rPr>
          <w:noProof/>
        </w:rPr>
        <w:pict w14:anchorId="2CB80293">
          <v:shape id="_x0000_s2426" type="#_x0000_t202" style="position:absolute;left:0;text-align:left;margin-left:0;margin-top:23.6pt;width:27.4pt;height:145.7pt;z-index:8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" filled="f" stroked="f">
            <v:textbox style="layout-flow:vertical;mso-layout-flow-alt:bottom-to-top;mso-next-textbox:#_x0000_s2426;mso-fit-shape-to-text:t">
              <w:txbxContent>
                <w:p w14:paraId="08447DA2" w14:textId="6C68D298" w:rsidR="00615FC5" w:rsidRPr="00423D33" w:rsidRDefault="00615FC5" w:rsidP="00615FC5">
                  <w:pPr>
                    <w:ind w:left="567"/>
                    <w:rPr>
                      <w:lang w:val="es-ES"/>
                    </w:rPr>
                  </w:pPr>
                  <w:r w:rsidRPr="00423D33">
                    <w:rPr>
                      <w:lang w:val="es-ES"/>
                    </w:rPr>
                    <w:t>Probabilidad de SG</w:t>
                  </w:r>
                </w:p>
              </w:txbxContent>
            </v:textbox>
          </v:shape>
        </w:pict>
      </w:r>
      <w:r w:rsidR="00360D16">
        <w:rPr>
          <w:noProof/>
          <w:szCs w:val="24"/>
        </w:rPr>
        <w:pict w14:anchorId="6A674F6C">
          <v:shape id="Picture 1006724861" o:spid="_x0000_i1035" type="#_x0000_t75" alt="A graph showing a number of lines&#10;&#10;Description automatically generated with medium confidence" style="width:444pt;height:227.45pt;visibility:visible">
            <v:imagedata r:id="rId24" o:title="A graph showing a number of lines&#10;&#10;Description automatically generated with medium confidence"/>
          </v:shape>
        </w:pict>
      </w:r>
    </w:p>
    <w:p w14:paraId="4CB7BC6A" w14:textId="7E75511C" w:rsidR="00615FC5" w:rsidRDefault="00615FC5" w:rsidP="00615FC5">
      <w:pPr>
        <w:spacing w:line="240" w:lineRule="atLeast"/>
        <w:rPr>
          <w:szCs w:val="24"/>
        </w:rPr>
      </w:pPr>
    </w:p>
    <w:tbl>
      <w:tblPr>
        <w:tblW w:w="5183" w:type="pct"/>
        <w:tblInd w:w="170" w:type="dxa"/>
        <w:tblLook w:val="0000" w:firstRow="0" w:lastRow="0" w:firstColumn="0" w:lastColumn="0" w:noHBand="0" w:noVBand="0"/>
      </w:tblPr>
      <w:tblGrid>
        <w:gridCol w:w="757"/>
        <w:gridCol w:w="430"/>
        <w:gridCol w:w="432"/>
        <w:gridCol w:w="430"/>
        <w:gridCol w:w="430"/>
        <w:gridCol w:w="430"/>
        <w:gridCol w:w="430"/>
        <w:gridCol w:w="430"/>
        <w:gridCol w:w="430"/>
        <w:gridCol w:w="430"/>
        <w:gridCol w:w="430"/>
        <w:gridCol w:w="430"/>
        <w:gridCol w:w="430"/>
        <w:gridCol w:w="359"/>
        <w:gridCol w:w="359"/>
        <w:gridCol w:w="359"/>
        <w:gridCol w:w="359"/>
        <w:gridCol w:w="359"/>
        <w:gridCol w:w="359"/>
        <w:gridCol w:w="359"/>
        <w:gridCol w:w="359"/>
        <w:gridCol w:w="356"/>
        <w:gridCol w:w="480"/>
      </w:tblGrid>
      <w:tr w:rsidR="00615FC5" w:rsidRPr="00360D16" w14:paraId="5EE88B59" w14:textId="77777777">
        <w:trPr>
          <w:trHeight w:val="274"/>
        </w:trPr>
        <w:tc>
          <w:tcPr>
            <w:tcW w:w="5000" w:type="pct"/>
            <w:gridSpan w:val="23"/>
            <w:tcBorders>
              <w:top w:val="single" w:sz="4" w:space="0" w:color="7F7F7F"/>
              <w:left w:val="single" w:sz="4" w:space="0" w:color="7F7F7F"/>
              <w:bottom w:val="dashed" w:sz="4" w:space="0" w:color="auto"/>
              <w:right w:val="single" w:sz="4" w:space="0" w:color="7F7F7F"/>
            </w:tcBorders>
            <w:shd w:val="clear" w:color="auto" w:fill="auto"/>
          </w:tcPr>
          <w:p w14:paraId="3FC40B0B" w14:textId="1E5B69BD" w:rsidR="00615FC5" w:rsidRDefault="00615FC5">
            <w:pPr>
              <w:keepNext/>
              <w:tabs>
                <w:tab w:val="clear" w:pos="567"/>
                <w:tab w:val="left" w:pos="283"/>
              </w:tabs>
              <w:adjustRightInd w:val="0"/>
              <w:spacing w:before="5" w:after="5"/>
              <w:rPr>
                <w:color w:val="000000"/>
                <w:sz w:val="14"/>
                <w:szCs w:val="14"/>
                <w:lang w:val="es-ES"/>
              </w:rPr>
            </w:pPr>
            <w:r>
              <w:rPr>
                <w:color w:val="000000"/>
                <w:sz w:val="14"/>
                <w:szCs w:val="14"/>
                <w:lang w:val="es-ES"/>
              </w:rPr>
              <w:t>N</w:t>
            </w:r>
            <w:r w:rsidR="00423D33">
              <w:rPr>
                <w:color w:val="000000"/>
                <w:sz w:val="14"/>
                <w:szCs w:val="14"/>
                <w:lang w:val="es-ES"/>
              </w:rPr>
              <w:t>ú</w:t>
            </w:r>
            <w:r>
              <w:rPr>
                <w:color w:val="000000"/>
                <w:sz w:val="14"/>
                <w:szCs w:val="14"/>
                <w:lang w:val="es-ES"/>
              </w:rPr>
              <w:t>mer</w:t>
            </w:r>
            <w:r w:rsidR="00423D33">
              <w:rPr>
                <w:color w:val="000000"/>
                <w:sz w:val="14"/>
                <w:szCs w:val="14"/>
                <w:lang w:val="es-ES"/>
              </w:rPr>
              <w:t>o de pacientes en riesgo</w:t>
            </w:r>
          </w:p>
        </w:tc>
      </w:tr>
      <w:tr w:rsidR="00A90E09" w:rsidRPr="002221F3" w14:paraId="7E20026F" w14:textId="77777777">
        <w:trPr>
          <w:trHeight w:val="274"/>
        </w:trPr>
        <w:tc>
          <w:tcPr>
            <w:tcW w:w="396" w:type="pct"/>
            <w:tcBorders>
              <w:top w:val="dashed" w:sz="4" w:space="0" w:color="auto"/>
              <w:left w:val="single" w:sz="4" w:space="0" w:color="7F7F7F"/>
              <w:right w:val="single" w:sz="4" w:space="0" w:color="7F7F7F"/>
            </w:tcBorders>
            <w:shd w:val="clear" w:color="auto" w:fill="auto"/>
          </w:tcPr>
          <w:p w14:paraId="1A36B3D2" w14:textId="77777777" w:rsidR="00615FC5" w:rsidRDefault="00615FC5">
            <w:pPr>
              <w:keepNext/>
              <w:tabs>
                <w:tab w:val="clear" w:pos="567"/>
                <w:tab w:val="left" w:pos="283"/>
              </w:tabs>
              <w:adjustRightInd w:val="0"/>
              <w:spacing w:before="5" w:after="5"/>
              <w:rPr>
                <w:color w:val="000000"/>
                <w:sz w:val="14"/>
                <w:szCs w:val="14"/>
                <w:lang w:val="es-ES"/>
              </w:rPr>
            </w:pPr>
          </w:p>
        </w:tc>
        <w:tc>
          <w:tcPr>
            <w:tcW w:w="226" w:type="pct"/>
            <w:tcBorders>
              <w:top w:val="dashed" w:sz="4" w:space="0" w:color="auto"/>
              <w:left w:val="single" w:sz="4" w:space="0" w:color="7F7F7F"/>
              <w:right w:val="single" w:sz="4" w:space="0" w:color="7F7F7F"/>
            </w:tcBorders>
            <w:shd w:val="clear" w:color="auto" w:fill="auto"/>
          </w:tcPr>
          <w:p w14:paraId="3F9D34A3"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0</w:t>
            </w:r>
          </w:p>
        </w:tc>
        <w:tc>
          <w:tcPr>
            <w:tcW w:w="227" w:type="pct"/>
            <w:tcBorders>
              <w:top w:val="dashed" w:sz="4" w:space="0" w:color="auto"/>
              <w:left w:val="single" w:sz="4" w:space="0" w:color="7F7F7F"/>
              <w:right w:val="single" w:sz="4" w:space="0" w:color="7F7F7F"/>
            </w:tcBorders>
            <w:shd w:val="clear" w:color="auto" w:fill="auto"/>
          </w:tcPr>
          <w:p w14:paraId="0CF937A5"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3</w:t>
            </w:r>
          </w:p>
        </w:tc>
        <w:tc>
          <w:tcPr>
            <w:tcW w:w="226" w:type="pct"/>
            <w:tcBorders>
              <w:top w:val="dashed" w:sz="4" w:space="0" w:color="auto"/>
              <w:left w:val="single" w:sz="4" w:space="0" w:color="7F7F7F"/>
              <w:right w:val="single" w:sz="4" w:space="0" w:color="7F7F7F"/>
            </w:tcBorders>
            <w:shd w:val="clear" w:color="auto" w:fill="auto"/>
          </w:tcPr>
          <w:p w14:paraId="4FD87408"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6</w:t>
            </w:r>
          </w:p>
        </w:tc>
        <w:tc>
          <w:tcPr>
            <w:tcW w:w="226" w:type="pct"/>
            <w:tcBorders>
              <w:top w:val="dashed" w:sz="4" w:space="0" w:color="auto"/>
              <w:left w:val="single" w:sz="4" w:space="0" w:color="7F7F7F"/>
              <w:right w:val="single" w:sz="4" w:space="0" w:color="7F7F7F"/>
            </w:tcBorders>
            <w:shd w:val="clear" w:color="auto" w:fill="auto"/>
          </w:tcPr>
          <w:p w14:paraId="3DE82E7F"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9</w:t>
            </w:r>
          </w:p>
        </w:tc>
        <w:tc>
          <w:tcPr>
            <w:tcW w:w="226" w:type="pct"/>
            <w:tcBorders>
              <w:top w:val="dashed" w:sz="4" w:space="0" w:color="auto"/>
              <w:left w:val="single" w:sz="4" w:space="0" w:color="7F7F7F"/>
              <w:right w:val="single" w:sz="4" w:space="0" w:color="7F7F7F"/>
            </w:tcBorders>
            <w:shd w:val="clear" w:color="auto" w:fill="auto"/>
          </w:tcPr>
          <w:p w14:paraId="0F4CA4F1"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12</w:t>
            </w:r>
          </w:p>
        </w:tc>
        <w:tc>
          <w:tcPr>
            <w:tcW w:w="226" w:type="pct"/>
            <w:tcBorders>
              <w:top w:val="dashed" w:sz="4" w:space="0" w:color="auto"/>
              <w:left w:val="single" w:sz="4" w:space="0" w:color="7F7F7F"/>
              <w:right w:val="single" w:sz="4" w:space="0" w:color="7F7F7F"/>
            </w:tcBorders>
            <w:shd w:val="clear" w:color="auto" w:fill="auto"/>
          </w:tcPr>
          <w:p w14:paraId="0A606D1F"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15</w:t>
            </w:r>
          </w:p>
        </w:tc>
        <w:tc>
          <w:tcPr>
            <w:tcW w:w="226" w:type="pct"/>
            <w:tcBorders>
              <w:top w:val="dashed" w:sz="4" w:space="0" w:color="auto"/>
              <w:left w:val="single" w:sz="4" w:space="0" w:color="7F7F7F"/>
              <w:right w:val="single" w:sz="4" w:space="0" w:color="7F7F7F"/>
            </w:tcBorders>
            <w:shd w:val="clear" w:color="auto" w:fill="auto"/>
          </w:tcPr>
          <w:p w14:paraId="30470140"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18</w:t>
            </w:r>
          </w:p>
        </w:tc>
        <w:tc>
          <w:tcPr>
            <w:tcW w:w="226" w:type="pct"/>
            <w:tcBorders>
              <w:top w:val="dashed" w:sz="4" w:space="0" w:color="auto"/>
              <w:left w:val="single" w:sz="4" w:space="0" w:color="7F7F7F"/>
              <w:right w:val="single" w:sz="4" w:space="0" w:color="7F7F7F"/>
            </w:tcBorders>
            <w:shd w:val="clear" w:color="auto" w:fill="auto"/>
          </w:tcPr>
          <w:p w14:paraId="2F07B690"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21</w:t>
            </w:r>
          </w:p>
        </w:tc>
        <w:tc>
          <w:tcPr>
            <w:tcW w:w="226" w:type="pct"/>
            <w:tcBorders>
              <w:top w:val="dashed" w:sz="4" w:space="0" w:color="auto"/>
              <w:left w:val="single" w:sz="4" w:space="0" w:color="7F7F7F"/>
              <w:right w:val="single" w:sz="4" w:space="0" w:color="7F7F7F"/>
            </w:tcBorders>
            <w:shd w:val="clear" w:color="auto" w:fill="auto"/>
          </w:tcPr>
          <w:p w14:paraId="55F382A2"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24</w:t>
            </w:r>
          </w:p>
        </w:tc>
        <w:tc>
          <w:tcPr>
            <w:tcW w:w="226" w:type="pct"/>
            <w:tcBorders>
              <w:top w:val="dashed" w:sz="4" w:space="0" w:color="auto"/>
              <w:left w:val="single" w:sz="4" w:space="0" w:color="7F7F7F"/>
              <w:right w:val="single" w:sz="4" w:space="0" w:color="7F7F7F"/>
            </w:tcBorders>
            <w:shd w:val="clear" w:color="auto" w:fill="auto"/>
          </w:tcPr>
          <w:p w14:paraId="79E77643"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27</w:t>
            </w:r>
          </w:p>
        </w:tc>
        <w:tc>
          <w:tcPr>
            <w:tcW w:w="226" w:type="pct"/>
            <w:tcBorders>
              <w:top w:val="dashed" w:sz="4" w:space="0" w:color="auto"/>
              <w:left w:val="single" w:sz="4" w:space="0" w:color="7F7F7F"/>
              <w:right w:val="single" w:sz="4" w:space="0" w:color="7F7F7F"/>
            </w:tcBorders>
            <w:shd w:val="clear" w:color="auto" w:fill="auto"/>
          </w:tcPr>
          <w:p w14:paraId="3FB0DA62"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30</w:t>
            </w:r>
          </w:p>
        </w:tc>
        <w:tc>
          <w:tcPr>
            <w:tcW w:w="226" w:type="pct"/>
            <w:tcBorders>
              <w:top w:val="dashed" w:sz="4" w:space="0" w:color="auto"/>
              <w:left w:val="single" w:sz="4" w:space="0" w:color="7F7F7F"/>
              <w:right w:val="single" w:sz="4" w:space="0" w:color="7F7F7F"/>
            </w:tcBorders>
            <w:shd w:val="clear" w:color="auto" w:fill="auto"/>
          </w:tcPr>
          <w:p w14:paraId="7EB6A6C2"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33</w:t>
            </w:r>
          </w:p>
        </w:tc>
        <w:tc>
          <w:tcPr>
            <w:tcW w:w="189" w:type="pct"/>
            <w:tcBorders>
              <w:top w:val="dashed" w:sz="4" w:space="0" w:color="auto"/>
              <w:left w:val="single" w:sz="4" w:space="0" w:color="7F7F7F"/>
              <w:right w:val="single" w:sz="4" w:space="0" w:color="7F7F7F"/>
            </w:tcBorders>
            <w:shd w:val="clear" w:color="auto" w:fill="auto"/>
          </w:tcPr>
          <w:p w14:paraId="4028536B"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 xml:space="preserve">36 </w:t>
            </w:r>
          </w:p>
        </w:tc>
        <w:tc>
          <w:tcPr>
            <w:tcW w:w="189" w:type="pct"/>
            <w:tcBorders>
              <w:top w:val="dashed" w:sz="4" w:space="0" w:color="auto"/>
              <w:left w:val="single" w:sz="4" w:space="0" w:color="7F7F7F"/>
              <w:right w:val="single" w:sz="4" w:space="0" w:color="7F7F7F"/>
            </w:tcBorders>
            <w:shd w:val="clear" w:color="auto" w:fill="auto"/>
          </w:tcPr>
          <w:p w14:paraId="6614FBEC"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39</w:t>
            </w:r>
          </w:p>
        </w:tc>
        <w:tc>
          <w:tcPr>
            <w:tcW w:w="189" w:type="pct"/>
            <w:tcBorders>
              <w:top w:val="dashed" w:sz="4" w:space="0" w:color="auto"/>
              <w:left w:val="single" w:sz="4" w:space="0" w:color="7F7F7F"/>
              <w:right w:val="single" w:sz="4" w:space="0" w:color="7F7F7F"/>
            </w:tcBorders>
            <w:shd w:val="clear" w:color="auto" w:fill="auto"/>
          </w:tcPr>
          <w:p w14:paraId="4E117496"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42</w:t>
            </w:r>
          </w:p>
        </w:tc>
        <w:tc>
          <w:tcPr>
            <w:tcW w:w="189" w:type="pct"/>
            <w:tcBorders>
              <w:top w:val="dashed" w:sz="4" w:space="0" w:color="auto"/>
              <w:left w:val="single" w:sz="4" w:space="0" w:color="7F7F7F"/>
              <w:right w:val="single" w:sz="4" w:space="0" w:color="7F7F7F"/>
            </w:tcBorders>
            <w:shd w:val="clear" w:color="auto" w:fill="auto"/>
          </w:tcPr>
          <w:p w14:paraId="0EB26EE5"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45</w:t>
            </w:r>
          </w:p>
        </w:tc>
        <w:tc>
          <w:tcPr>
            <w:tcW w:w="189" w:type="pct"/>
            <w:tcBorders>
              <w:top w:val="dashed" w:sz="4" w:space="0" w:color="auto"/>
              <w:left w:val="single" w:sz="4" w:space="0" w:color="7F7F7F"/>
              <w:right w:val="single" w:sz="4" w:space="0" w:color="7F7F7F"/>
            </w:tcBorders>
            <w:shd w:val="clear" w:color="auto" w:fill="auto"/>
          </w:tcPr>
          <w:p w14:paraId="6E54F6D8"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48</w:t>
            </w:r>
          </w:p>
        </w:tc>
        <w:tc>
          <w:tcPr>
            <w:tcW w:w="189" w:type="pct"/>
            <w:tcBorders>
              <w:top w:val="dashed" w:sz="4" w:space="0" w:color="auto"/>
              <w:left w:val="single" w:sz="4" w:space="0" w:color="7F7F7F"/>
              <w:right w:val="single" w:sz="4" w:space="0" w:color="7F7F7F"/>
            </w:tcBorders>
            <w:shd w:val="clear" w:color="auto" w:fill="auto"/>
          </w:tcPr>
          <w:p w14:paraId="4C8EAA63"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51</w:t>
            </w:r>
          </w:p>
        </w:tc>
        <w:tc>
          <w:tcPr>
            <w:tcW w:w="189" w:type="pct"/>
            <w:tcBorders>
              <w:top w:val="dashed" w:sz="4" w:space="0" w:color="auto"/>
              <w:left w:val="single" w:sz="4" w:space="0" w:color="7F7F7F"/>
              <w:right w:val="single" w:sz="4" w:space="0" w:color="7F7F7F"/>
            </w:tcBorders>
            <w:shd w:val="clear" w:color="auto" w:fill="auto"/>
          </w:tcPr>
          <w:p w14:paraId="182B83CA"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54</w:t>
            </w:r>
          </w:p>
        </w:tc>
        <w:tc>
          <w:tcPr>
            <w:tcW w:w="189" w:type="pct"/>
            <w:tcBorders>
              <w:top w:val="dashed" w:sz="4" w:space="0" w:color="auto"/>
              <w:left w:val="single" w:sz="4" w:space="0" w:color="7F7F7F"/>
              <w:right w:val="single" w:sz="4" w:space="0" w:color="7F7F7F"/>
            </w:tcBorders>
            <w:shd w:val="clear" w:color="auto" w:fill="auto"/>
          </w:tcPr>
          <w:p w14:paraId="586B9E78"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57</w:t>
            </w:r>
          </w:p>
        </w:tc>
        <w:tc>
          <w:tcPr>
            <w:tcW w:w="127" w:type="pct"/>
            <w:tcBorders>
              <w:top w:val="dashed" w:sz="4" w:space="0" w:color="auto"/>
              <w:left w:val="single" w:sz="4" w:space="0" w:color="7F7F7F"/>
              <w:right w:val="single" w:sz="4" w:space="0" w:color="7F7F7F"/>
            </w:tcBorders>
            <w:shd w:val="clear" w:color="auto" w:fill="auto"/>
          </w:tcPr>
          <w:p w14:paraId="33AB4360"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60</w:t>
            </w:r>
          </w:p>
        </w:tc>
        <w:tc>
          <w:tcPr>
            <w:tcW w:w="251" w:type="pct"/>
            <w:tcBorders>
              <w:top w:val="dashed" w:sz="4" w:space="0" w:color="auto"/>
              <w:left w:val="single" w:sz="4" w:space="0" w:color="7F7F7F"/>
              <w:right w:val="single" w:sz="4" w:space="0" w:color="7F7F7F"/>
            </w:tcBorders>
            <w:shd w:val="clear" w:color="auto" w:fill="auto"/>
          </w:tcPr>
          <w:p w14:paraId="4C449549"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63</w:t>
            </w:r>
          </w:p>
        </w:tc>
      </w:tr>
      <w:tr w:rsidR="00A90E09" w:rsidRPr="002221F3" w14:paraId="350067AF" w14:textId="77777777">
        <w:tc>
          <w:tcPr>
            <w:tcW w:w="396" w:type="pct"/>
            <w:tcBorders>
              <w:top w:val="single" w:sz="4" w:space="0" w:color="7F7F7F"/>
              <w:left w:val="single" w:sz="4" w:space="0" w:color="7F7F7F"/>
              <w:bottom w:val="single" w:sz="4" w:space="0" w:color="7F7F7F"/>
              <w:right w:val="single" w:sz="4" w:space="0" w:color="7F7F7F"/>
            </w:tcBorders>
            <w:shd w:val="clear" w:color="auto" w:fill="auto"/>
          </w:tcPr>
          <w:p w14:paraId="2D0A5243"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 xml:space="preserve">IMFINZI </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0002AA96"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264</w:t>
            </w:r>
          </w:p>
        </w:tc>
        <w:tc>
          <w:tcPr>
            <w:tcW w:w="227" w:type="pct"/>
            <w:tcBorders>
              <w:top w:val="single" w:sz="4" w:space="0" w:color="7F7F7F"/>
              <w:left w:val="single" w:sz="4" w:space="0" w:color="7F7F7F"/>
              <w:bottom w:val="single" w:sz="4" w:space="0" w:color="7F7F7F"/>
              <w:right w:val="single" w:sz="4" w:space="0" w:color="7F7F7F"/>
            </w:tcBorders>
            <w:shd w:val="clear" w:color="auto" w:fill="auto"/>
          </w:tcPr>
          <w:p w14:paraId="0156F298"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261</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7FA56A3D"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248</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07E9969B"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236</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27436232"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223</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5F1AE03E"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207</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2519A0B0"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189</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63364492"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183</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33F17D91"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172</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526AE610"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162</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6A08CB1A"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141</w:t>
            </w:r>
          </w:p>
        </w:tc>
        <w:tc>
          <w:tcPr>
            <w:tcW w:w="226" w:type="pct"/>
            <w:tcBorders>
              <w:top w:val="single" w:sz="4" w:space="0" w:color="7F7F7F"/>
              <w:left w:val="single" w:sz="4" w:space="0" w:color="7F7F7F"/>
              <w:bottom w:val="single" w:sz="4" w:space="0" w:color="7F7F7F"/>
              <w:right w:val="single" w:sz="4" w:space="0" w:color="7F7F7F"/>
            </w:tcBorders>
            <w:shd w:val="clear" w:color="auto" w:fill="auto"/>
          </w:tcPr>
          <w:p w14:paraId="6E6495BC"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110</w:t>
            </w:r>
          </w:p>
        </w:tc>
        <w:tc>
          <w:tcPr>
            <w:tcW w:w="189" w:type="pct"/>
            <w:tcBorders>
              <w:top w:val="single" w:sz="4" w:space="0" w:color="7F7F7F"/>
              <w:left w:val="single" w:sz="4" w:space="0" w:color="7F7F7F"/>
              <w:bottom w:val="single" w:sz="4" w:space="0" w:color="7F7F7F"/>
              <w:right w:val="single" w:sz="4" w:space="0" w:color="7F7F7F"/>
            </w:tcBorders>
            <w:shd w:val="clear" w:color="auto" w:fill="auto"/>
          </w:tcPr>
          <w:p w14:paraId="23D13FB7"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90</w:t>
            </w:r>
          </w:p>
        </w:tc>
        <w:tc>
          <w:tcPr>
            <w:tcW w:w="189" w:type="pct"/>
            <w:tcBorders>
              <w:top w:val="single" w:sz="4" w:space="0" w:color="7F7F7F"/>
              <w:left w:val="single" w:sz="4" w:space="0" w:color="7F7F7F"/>
              <w:bottom w:val="single" w:sz="4" w:space="0" w:color="7F7F7F"/>
              <w:right w:val="single" w:sz="4" w:space="0" w:color="7F7F7F"/>
            </w:tcBorders>
            <w:shd w:val="clear" w:color="auto" w:fill="auto"/>
          </w:tcPr>
          <w:p w14:paraId="2D86110B" w14:textId="77777777" w:rsidR="00615FC5" w:rsidDel="003E39F7" w:rsidRDefault="00615FC5">
            <w:pPr>
              <w:keepNext/>
              <w:tabs>
                <w:tab w:val="clear" w:pos="567"/>
                <w:tab w:val="left" w:pos="283"/>
              </w:tabs>
              <w:adjustRightInd w:val="0"/>
              <w:spacing w:before="5" w:after="5"/>
              <w:rPr>
                <w:color w:val="000000"/>
                <w:sz w:val="14"/>
                <w:szCs w:val="14"/>
              </w:rPr>
            </w:pPr>
            <w:r>
              <w:rPr>
                <w:color w:val="000000"/>
                <w:sz w:val="14"/>
                <w:szCs w:val="14"/>
              </w:rPr>
              <w:t>68</w:t>
            </w:r>
          </w:p>
        </w:tc>
        <w:tc>
          <w:tcPr>
            <w:tcW w:w="189" w:type="pct"/>
            <w:tcBorders>
              <w:top w:val="single" w:sz="4" w:space="0" w:color="7F7F7F"/>
              <w:left w:val="single" w:sz="4" w:space="0" w:color="7F7F7F"/>
              <w:bottom w:val="single" w:sz="4" w:space="0" w:color="7F7F7F"/>
              <w:right w:val="single" w:sz="4" w:space="0" w:color="7F7F7F"/>
            </w:tcBorders>
            <w:shd w:val="clear" w:color="auto" w:fill="auto"/>
          </w:tcPr>
          <w:p w14:paraId="0B48AA5E" w14:textId="77777777" w:rsidR="00615FC5" w:rsidDel="003E39F7" w:rsidRDefault="00615FC5">
            <w:pPr>
              <w:keepNext/>
              <w:tabs>
                <w:tab w:val="clear" w:pos="567"/>
                <w:tab w:val="left" w:pos="283"/>
              </w:tabs>
              <w:adjustRightInd w:val="0"/>
              <w:spacing w:before="5" w:after="5"/>
              <w:rPr>
                <w:color w:val="000000"/>
                <w:sz w:val="14"/>
                <w:szCs w:val="14"/>
              </w:rPr>
            </w:pPr>
            <w:r>
              <w:rPr>
                <w:color w:val="000000"/>
                <w:sz w:val="14"/>
                <w:szCs w:val="14"/>
              </w:rPr>
              <w:t>51</w:t>
            </w:r>
          </w:p>
        </w:tc>
        <w:tc>
          <w:tcPr>
            <w:tcW w:w="189" w:type="pct"/>
            <w:tcBorders>
              <w:top w:val="single" w:sz="4" w:space="0" w:color="7F7F7F"/>
              <w:left w:val="single" w:sz="4" w:space="0" w:color="7F7F7F"/>
              <w:bottom w:val="single" w:sz="4" w:space="0" w:color="7F7F7F"/>
              <w:right w:val="single" w:sz="4" w:space="0" w:color="7F7F7F"/>
            </w:tcBorders>
            <w:shd w:val="clear" w:color="auto" w:fill="auto"/>
          </w:tcPr>
          <w:p w14:paraId="7DBC83AE" w14:textId="77777777" w:rsidR="00615FC5" w:rsidDel="003E39F7" w:rsidRDefault="00615FC5">
            <w:pPr>
              <w:keepNext/>
              <w:tabs>
                <w:tab w:val="clear" w:pos="567"/>
                <w:tab w:val="left" w:pos="283"/>
              </w:tabs>
              <w:adjustRightInd w:val="0"/>
              <w:spacing w:before="5" w:after="5"/>
              <w:rPr>
                <w:color w:val="000000"/>
                <w:sz w:val="14"/>
                <w:szCs w:val="14"/>
              </w:rPr>
            </w:pPr>
            <w:r>
              <w:rPr>
                <w:color w:val="000000"/>
                <w:sz w:val="14"/>
                <w:szCs w:val="14"/>
              </w:rPr>
              <w:t>39</w:t>
            </w:r>
          </w:p>
        </w:tc>
        <w:tc>
          <w:tcPr>
            <w:tcW w:w="189" w:type="pct"/>
            <w:tcBorders>
              <w:top w:val="single" w:sz="4" w:space="0" w:color="7F7F7F"/>
              <w:left w:val="single" w:sz="4" w:space="0" w:color="7F7F7F"/>
              <w:bottom w:val="single" w:sz="4" w:space="0" w:color="7F7F7F"/>
              <w:right w:val="single" w:sz="4" w:space="0" w:color="7F7F7F"/>
            </w:tcBorders>
            <w:shd w:val="clear" w:color="auto" w:fill="auto"/>
          </w:tcPr>
          <w:p w14:paraId="44149881" w14:textId="77777777" w:rsidR="00615FC5" w:rsidDel="003E39F7" w:rsidRDefault="00615FC5">
            <w:pPr>
              <w:keepNext/>
              <w:tabs>
                <w:tab w:val="clear" w:pos="567"/>
                <w:tab w:val="left" w:pos="283"/>
              </w:tabs>
              <w:adjustRightInd w:val="0"/>
              <w:spacing w:before="5" w:after="5"/>
              <w:rPr>
                <w:color w:val="000000"/>
                <w:sz w:val="14"/>
                <w:szCs w:val="14"/>
              </w:rPr>
            </w:pPr>
            <w:r>
              <w:rPr>
                <w:color w:val="000000"/>
                <w:sz w:val="14"/>
                <w:szCs w:val="14"/>
              </w:rPr>
              <w:t>27</w:t>
            </w:r>
          </w:p>
        </w:tc>
        <w:tc>
          <w:tcPr>
            <w:tcW w:w="189" w:type="pct"/>
            <w:tcBorders>
              <w:top w:val="single" w:sz="4" w:space="0" w:color="7F7F7F"/>
              <w:left w:val="single" w:sz="4" w:space="0" w:color="7F7F7F"/>
              <w:bottom w:val="single" w:sz="4" w:space="0" w:color="7F7F7F"/>
              <w:right w:val="single" w:sz="4" w:space="0" w:color="7F7F7F"/>
            </w:tcBorders>
            <w:shd w:val="clear" w:color="auto" w:fill="auto"/>
          </w:tcPr>
          <w:p w14:paraId="652B7516"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19</w:t>
            </w:r>
          </w:p>
        </w:tc>
        <w:tc>
          <w:tcPr>
            <w:tcW w:w="189" w:type="pct"/>
            <w:tcBorders>
              <w:top w:val="single" w:sz="4" w:space="0" w:color="7F7F7F"/>
              <w:left w:val="single" w:sz="4" w:space="0" w:color="7F7F7F"/>
              <w:bottom w:val="single" w:sz="4" w:space="0" w:color="7F7F7F"/>
              <w:right w:val="single" w:sz="4" w:space="0" w:color="7F7F7F"/>
            </w:tcBorders>
            <w:shd w:val="clear" w:color="auto" w:fill="auto"/>
          </w:tcPr>
          <w:p w14:paraId="4F37C03B"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11</w:t>
            </w:r>
          </w:p>
        </w:tc>
        <w:tc>
          <w:tcPr>
            <w:tcW w:w="189" w:type="pct"/>
            <w:tcBorders>
              <w:top w:val="single" w:sz="4" w:space="0" w:color="7F7F7F"/>
              <w:left w:val="single" w:sz="4" w:space="0" w:color="7F7F7F"/>
              <w:bottom w:val="single" w:sz="4" w:space="0" w:color="7F7F7F"/>
              <w:right w:val="single" w:sz="4" w:space="0" w:color="7F7F7F"/>
            </w:tcBorders>
            <w:shd w:val="clear" w:color="auto" w:fill="auto"/>
          </w:tcPr>
          <w:p w14:paraId="28D67F36"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5</w:t>
            </w:r>
          </w:p>
        </w:tc>
        <w:tc>
          <w:tcPr>
            <w:tcW w:w="127" w:type="pct"/>
            <w:tcBorders>
              <w:top w:val="single" w:sz="4" w:space="0" w:color="7F7F7F"/>
              <w:left w:val="single" w:sz="4" w:space="0" w:color="7F7F7F"/>
              <w:bottom w:val="single" w:sz="4" w:space="0" w:color="7F7F7F"/>
              <w:right w:val="single" w:sz="4" w:space="0" w:color="7F7F7F"/>
            </w:tcBorders>
            <w:shd w:val="clear" w:color="auto" w:fill="auto"/>
          </w:tcPr>
          <w:p w14:paraId="47DB040C"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w:t>
            </w:r>
          </w:p>
        </w:tc>
        <w:tc>
          <w:tcPr>
            <w:tcW w:w="251" w:type="pct"/>
            <w:tcBorders>
              <w:top w:val="single" w:sz="4" w:space="0" w:color="7F7F7F"/>
              <w:left w:val="single" w:sz="4" w:space="0" w:color="7F7F7F"/>
              <w:bottom w:val="single" w:sz="4" w:space="0" w:color="7F7F7F"/>
              <w:right w:val="single" w:sz="4" w:space="0" w:color="7F7F7F"/>
            </w:tcBorders>
            <w:shd w:val="clear" w:color="auto" w:fill="auto"/>
          </w:tcPr>
          <w:p w14:paraId="38371A80" w14:textId="77777777" w:rsidR="00615FC5" w:rsidDel="003E39F7" w:rsidRDefault="00615FC5">
            <w:pPr>
              <w:keepNext/>
              <w:tabs>
                <w:tab w:val="clear" w:pos="567"/>
                <w:tab w:val="left" w:pos="283"/>
              </w:tabs>
              <w:adjustRightInd w:val="0"/>
              <w:spacing w:before="5" w:after="5"/>
              <w:rPr>
                <w:color w:val="000000"/>
                <w:sz w:val="14"/>
                <w:szCs w:val="14"/>
              </w:rPr>
            </w:pPr>
            <w:r>
              <w:rPr>
                <w:color w:val="000000"/>
                <w:sz w:val="14"/>
                <w:szCs w:val="14"/>
              </w:rPr>
              <w:t>0</w:t>
            </w:r>
          </w:p>
        </w:tc>
      </w:tr>
      <w:tr w:rsidR="00A90E09" w:rsidRPr="002221F3" w14:paraId="0FCF53F5" w14:textId="77777777">
        <w:tc>
          <w:tcPr>
            <w:tcW w:w="396" w:type="pct"/>
            <w:tcBorders>
              <w:left w:val="single" w:sz="4" w:space="0" w:color="7F7F7F"/>
              <w:right w:val="single" w:sz="4" w:space="0" w:color="7F7F7F"/>
            </w:tcBorders>
            <w:shd w:val="clear" w:color="auto" w:fill="auto"/>
          </w:tcPr>
          <w:p w14:paraId="6B966D7A"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Placebo</w:t>
            </w:r>
          </w:p>
        </w:tc>
        <w:tc>
          <w:tcPr>
            <w:tcW w:w="226" w:type="pct"/>
            <w:tcBorders>
              <w:left w:val="single" w:sz="4" w:space="0" w:color="7F7F7F"/>
              <w:right w:val="single" w:sz="4" w:space="0" w:color="7F7F7F"/>
            </w:tcBorders>
            <w:shd w:val="clear" w:color="auto" w:fill="auto"/>
          </w:tcPr>
          <w:p w14:paraId="04F2D769"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266</w:t>
            </w:r>
          </w:p>
        </w:tc>
        <w:tc>
          <w:tcPr>
            <w:tcW w:w="227" w:type="pct"/>
            <w:tcBorders>
              <w:left w:val="single" w:sz="4" w:space="0" w:color="7F7F7F"/>
              <w:right w:val="single" w:sz="4" w:space="0" w:color="7F7F7F"/>
            </w:tcBorders>
            <w:shd w:val="clear" w:color="auto" w:fill="auto"/>
          </w:tcPr>
          <w:p w14:paraId="733E94CF"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260</w:t>
            </w:r>
          </w:p>
        </w:tc>
        <w:tc>
          <w:tcPr>
            <w:tcW w:w="226" w:type="pct"/>
            <w:tcBorders>
              <w:left w:val="single" w:sz="4" w:space="0" w:color="7F7F7F"/>
              <w:right w:val="single" w:sz="4" w:space="0" w:color="7F7F7F"/>
            </w:tcBorders>
            <w:shd w:val="clear" w:color="auto" w:fill="auto"/>
          </w:tcPr>
          <w:p w14:paraId="42DFB5D8"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247</w:t>
            </w:r>
          </w:p>
        </w:tc>
        <w:tc>
          <w:tcPr>
            <w:tcW w:w="226" w:type="pct"/>
            <w:tcBorders>
              <w:left w:val="single" w:sz="4" w:space="0" w:color="7F7F7F"/>
              <w:right w:val="single" w:sz="4" w:space="0" w:color="7F7F7F"/>
            </w:tcBorders>
            <w:shd w:val="clear" w:color="auto" w:fill="auto"/>
          </w:tcPr>
          <w:p w14:paraId="1B5007FF"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231</w:t>
            </w:r>
          </w:p>
        </w:tc>
        <w:tc>
          <w:tcPr>
            <w:tcW w:w="226" w:type="pct"/>
            <w:tcBorders>
              <w:left w:val="single" w:sz="4" w:space="0" w:color="7F7F7F"/>
              <w:right w:val="single" w:sz="4" w:space="0" w:color="7F7F7F"/>
            </w:tcBorders>
            <w:shd w:val="clear" w:color="auto" w:fill="auto"/>
          </w:tcPr>
          <w:p w14:paraId="684F8405"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214</w:t>
            </w:r>
          </w:p>
        </w:tc>
        <w:tc>
          <w:tcPr>
            <w:tcW w:w="226" w:type="pct"/>
            <w:tcBorders>
              <w:left w:val="single" w:sz="4" w:space="0" w:color="7F7F7F"/>
              <w:right w:val="single" w:sz="4" w:space="0" w:color="7F7F7F"/>
            </w:tcBorders>
            <w:shd w:val="clear" w:color="auto" w:fill="auto"/>
          </w:tcPr>
          <w:p w14:paraId="4D88B178"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195</w:t>
            </w:r>
          </w:p>
        </w:tc>
        <w:tc>
          <w:tcPr>
            <w:tcW w:w="226" w:type="pct"/>
            <w:tcBorders>
              <w:left w:val="single" w:sz="4" w:space="0" w:color="7F7F7F"/>
              <w:right w:val="single" w:sz="4" w:space="0" w:color="7F7F7F"/>
            </w:tcBorders>
            <w:shd w:val="clear" w:color="auto" w:fill="auto"/>
          </w:tcPr>
          <w:p w14:paraId="100D39E3"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175</w:t>
            </w:r>
          </w:p>
        </w:tc>
        <w:tc>
          <w:tcPr>
            <w:tcW w:w="226" w:type="pct"/>
            <w:tcBorders>
              <w:left w:val="single" w:sz="4" w:space="0" w:color="7F7F7F"/>
              <w:right w:val="single" w:sz="4" w:space="0" w:color="7F7F7F"/>
            </w:tcBorders>
            <w:shd w:val="clear" w:color="auto" w:fill="auto"/>
          </w:tcPr>
          <w:p w14:paraId="66728584"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164</w:t>
            </w:r>
          </w:p>
        </w:tc>
        <w:tc>
          <w:tcPr>
            <w:tcW w:w="226" w:type="pct"/>
            <w:tcBorders>
              <w:left w:val="single" w:sz="4" w:space="0" w:color="7F7F7F"/>
              <w:right w:val="single" w:sz="4" w:space="0" w:color="7F7F7F"/>
            </w:tcBorders>
            <w:shd w:val="clear" w:color="auto" w:fill="auto"/>
          </w:tcPr>
          <w:p w14:paraId="527900CE"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151</w:t>
            </w:r>
          </w:p>
        </w:tc>
        <w:tc>
          <w:tcPr>
            <w:tcW w:w="226" w:type="pct"/>
            <w:tcBorders>
              <w:left w:val="single" w:sz="4" w:space="0" w:color="7F7F7F"/>
              <w:right w:val="single" w:sz="4" w:space="0" w:color="7F7F7F"/>
            </w:tcBorders>
            <w:shd w:val="clear" w:color="auto" w:fill="auto"/>
          </w:tcPr>
          <w:p w14:paraId="0720AF3D"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143</w:t>
            </w:r>
          </w:p>
        </w:tc>
        <w:tc>
          <w:tcPr>
            <w:tcW w:w="226" w:type="pct"/>
            <w:tcBorders>
              <w:left w:val="single" w:sz="4" w:space="0" w:color="7F7F7F"/>
              <w:right w:val="single" w:sz="4" w:space="0" w:color="7F7F7F"/>
            </w:tcBorders>
            <w:shd w:val="clear" w:color="auto" w:fill="auto"/>
          </w:tcPr>
          <w:p w14:paraId="0BEF66D1"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123</w:t>
            </w:r>
          </w:p>
        </w:tc>
        <w:tc>
          <w:tcPr>
            <w:tcW w:w="226" w:type="pct"/>
            <w:tcBorders>
              <w:left w:val="single" w:sz="4" w:space="0" w:color="7F7F7F"/>
              <w:right w:val="single" w:sz="4" w:space="0" w:color="7F7F7F"/>
            </w:tcBorders>
            <w:shd w:val="clear" w:color="auto" w:fill="auto"/>
          </w:tcPr>
          <w:p w14:paraId="7A48277B"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97</w:t>
            </w:r>
          </w:p>
        </w:tc>
        <w:tc>
          <w:tcPr>
            <w:tcW w:w="189" w:type="pct"/>
            <w:tcBorders>
              <w:left w:val="single" w:sz="4" w:space="0" w:color="7F7F7F"/>
              <w:right w:val="single" w:sz="4" w:space="0" w:color="7F7F7F"/>
            </w:tcBorders>
            <w:shd w:val="clear" w:color="auto" w:fill="auto"/>
          </w:tcPr>
          <w:p w14:paraId="3D1F856E"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80</w:t>
            </w:r>
          </w:p>
        </w:tc>
        <w:tc>
          <w:tcPr>
            <w:tcW w:w="189" w:type="pct"/>
            <w:tcBorders>
              <w:left w:val="single" w:sz="4" w:space="0" w:color="7F7F7F"/>
              <w:right w:val="single" w:sz="4" w:space="0" w:color="7F7F7F"/>
            </w:tcBorders>
            <w:shd w:val="clear" w:color="auto" w:fill="auto"/>
          </w:tcPr>
          <w:p w14:paraId="7D4EAE97"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62</w:t>
            </w:r>
          </w:p>
        </w:tc>
        <w:tc>
          <w:tcPr>
            <w:tcW w:w="189" w:type="pct"/>
            <w:tcBorders>
              <w:left w:val="single" w:sz="4" w:space="0" w:color="7F7F7F"/>
              <w:right w:val="single" w:sz="4" w:space="0" w:color="7F7F7F"/>
            </w:tcBorders>
            <w:shd w:val="clear" w:color="auto" w:fill="auto"/>
          </w:tcPr>
          <w:p w14:paraId="4E8CCAB2"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44</w:t>
            </w:r>
          </w:p>
        </w:tc>
        <w:tc>
          <w:tcPr>
            <w:tcW w:w="189" w:type="pct"/>
            <w:tcBorders>
              <w:left w:val="single" w:sz="4" w:space="0" w:color="7F7F7F"/>
              <w:right w:val="single" w:sz="4" w:space="0" w:color="7F7F7F"/>
            </w:tcBorders>
            <w:shd w:val="clear" w:color="auto" w:fill="auto"/>
          </w:tcPr>
          <w:p w14:paraId="0A48E19D"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31</w:t>
            </w:r>
          </w:p>
        </w:tc>
        <w:tc>
          <w:tcPr>
            <w:tcW w:w="189" w:type="pct"/>
            <w:tcBorders>
              <w:left w:val="single" w:sz="4" w:space="0" w:color="7F7F7F"/>
              <w:right w:val="single" w:sz="4" w:space="0" w:color="7F7F7F"/>
            </w:tcBorders>
            <w:shd w:val="clear" w:color="auto" w:fill="auto"/>
          </w:tcPr>
          <w:p w14:paraId="2903FA6F"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23</w:t>
            </w:r>
          </w:p>
        </w:tc>
        <w:tc>
          <w:tcPr>
            <w:tcW w:w="189" w:type="pct"/>
            <w:tcBorders>
              <w:left w:val="single" w:sz="4" w:space="0" w:color="7F7F7F"/>
              <w:right w:val="single" w:sz="4" w:space="0" w:color="7F7F7F"/>
            </w:tcBorders>
            <w:shd w:val="clear" w:color="auto" w:fill="auto"/>
          </w:tcPr>
          <w:p w14:paraId="18AB4938"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19</w:t>
            </w:r>
          </w:p>
        </w:tc>
        <w:tc>
          <w:tcPr>
            <w:tcW w:w="189" w:type="pct"/>
            <w:tcBorders>
              <w:left w:val="single" w:sz="4" w:space="0" w:color="7F7F7F"/>
              <w:right w:val="single" w:sz="4" w:space="0" w:color="7F7F7F"/>
            </w:tcBorders>
            <w:shd w:val="clear" w:color="auto" w:fill="auto"/>
          </w:tcPr>
          <w:p w14:paraId="7E24BB76"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8</w:t>
            </w:r>
          </w:p>
        </w:tc>
        <w:tc>
          <w:tcPr>
            <w:tcW w:w="189" w:type="pct"/>
            <w:tcBorders>
              <w:left w:val="single" w:sz="4" w:space="0" w:color="7F7F7F"/>
              <w:right w:val="single" w:sz="4" w:space="0" w:color="7F7F7F"/>
            </w:tcBorders>
            <w:shd w:val="clear" w:color="auto" w:fill="auto"/>
          </w:tcPr>
          <w:p w14:paraId="6238A111"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5</w:t>
            </w:r>
          </w:p>
        </w:tc>
        <w:tc>
          <w:tcPr>
            <w:tcW w:w="127" w:type="pct"/>
            <w:tcBorders>
              <w:left w:val="single" w:sz="4" w:space="0" w:color="7F7F7F"/>
              <w:right w:val="single" w:sz="4" w:space="0" w:color="7F7F7F"/>
            </w:tcBorders>
            <w:shd w:val="clear" w:color="auto" w:fill="auto"/>
          </w:tcPr>
          <w:p w14:paraId="3187E51D"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1</w:t>
            </w:r>
          </w:p>
        </w:tc>
        <w:tc>
          <w:tcPr>
            <w:tcW w:w="251" w:type="pct"/>
            <w:tcBorders>
              <w:left w:val="single" w:sz="4" w:space="0" w:color="7F7F7F"/>
              <w:right w:val="single" w:sz="4" w:space="0" w:color="7F7F7F"/>
            </w:tcBorders>
            <w:shd w:val="clear" w:color="auto" w:fill="auto"/>
          </w:tcPr>
          <w:p w14:paraId="456D5E81" w14:textId="77777777" w:rsidR="00615FC5" w:rsidRDefault="00615FC5">
            <w:pPr>
              <w:keepNext/>
              <w:tabs>
                <w:tab w:val="clear" w:pos="567"/>
                <w:tab w:val="left" w:pos="283"/>
              </w:tabs>
              <w:adjustRightInd w:val="0"/>
              <w:spacing w:before="5" w:after="5"/>
              <w:rPr>
                <w:color w:val="000000"/>
                <w:sz w:val="14"/>
                <w:szCs w:val="14"/>
              </w:rPr>
            </w:pPr>
            <w:r>
              <w:rPr>
                <w:color w:val="000000"/>
                <w:sz w:val="14"/>
                <w:szCs w:val="14"/>
              </w:rPr>
              <w:t>0</w:t>
            </w:r>
          </w:p>
        </w:tc>
      </w:tr>
    </w:tbl>
    <w:p w14:paraId="1FD4905C" w14:textId="77777777" w:rsidR="00615FC5" w:rsidRDefault="00615FC5" w:rsidP="00615FC5">
      <w:pPr>
        <w:rPr>
          <w:szCs w:val="24"/>
        </w:rPr>
      </w:pPr>
    </w:p>
    <w:p w14:paraId="6EDA467E" w14:textId="126C4E04" w:rsidR="00423D33" w:rsidRPr="00B569C6" w:rsidRDefault="00423D33" w:rsidP="00423D33">
      <w:pPr>
        <w:keepNext/>
        <w:rPr>
          <w:b/>
          <w:bCs/>
          <w:szCs w:val="24"/>
          <w:lang w:val="es-ES"/>
        </w:rPr>
      </w:pPr>
      <w:r w:rsidRPr="00B569C6">
        <w:rPr>
          <w:b/>
          <w:bCs/>
          <w:szCs w:val="24"/>
          <w:lang w:val="es-ES"/>
        </w:rPr>
        <w:t>Figur</w:t>
      </w:r>
      <w:r w:rsidR="007703D4" w:rsidRPr="00B569C6">
        <w:rPr>
          <w:b/>
          <w:bCs/>
          <w:szCs w:val="24"/>
          <w:lang w:val="es-ES"/>
        </w:rPr>
        <w:t>a</w:t>
      </w:r>
      <w:r w:rsidRPr="00B569C6">
        <w:rPr>
          <w:b/>
          <w:bCs/>
          <w:szCs w:val="24"/>
          <w:lang w:val="es-ES"/>
        </w:rPr>
        <w:t xml:space="preserve"> </w:t>
      </w:r>
      <w:ins w:id="808" w:author="AstraZeneca 12" w:date="2025-02-24T12:55:00Z">
        <w:r w:rsidR="00A0020E">
          <w:rPr>
            <w:b/>
            <w:bCs/>
            <w:szCs w:val="24"/>
            <w:lang w:val="es-ES"/>
          </w:rPr>
          <w:t>12</w:t>
        </w:r>
      </w:ins>
      <w:del w:id="809" w:author="AstraZeneca 12" w:date="2025-02-24T12:55:00Z">
        <w:r w:rsidRPr="00B569C6" w:rsidDel="00A0020E">
          <w:rPr>
            <w:b/>
            <w:bCs/>
            <w:szCs w:val="24"/>
            <w:lang w:val="es-ES"/>
          </w:rPr>
          <w:delText>11</w:delText>
        </w:r>
      </w:del>
      <w:r w:rsidRPr="00B569C6">
        <w:rPr>
          <w:b/>
          <w:bCs/>
          <w:szCs w:val="24"/>
          <w:lang w:val="es-ES"/>
        </w:rPr>
        <w:t xml:space="preserve">: </w:t>
      </w:r>
      <w:r w:rsidR="007703D4" w:rsidRPr="00B569C6">
        <w:rPr>
          <w:b/>
          <w:bCs/>
          <w:szCs w:val="24"/>
          <w:lang w:val="es-ES"/>
        </w:rPr>
        <w:t xml:space="preserve">Curva de </w:t>
      </w:r>
      <w:r w:rsidRPr="00B569C6">
        <w:rPr>
          <w:b/>
          <w:bCs/>
          <w:szCs w:val="24"/>
          <w:lang w:val="es-ES"/>
        </w:rPr>
        <w:t>Kaplan</w:t>
      </w:r>
      <w:r w:rsidRPr="00B569C6">
        <w:rPr>
          <w:b/>
          <w:bCs/>
          <w:szCs w:val="24"/>
          <w:lang w:val="es-ES"/>
        </w:rPr>
        <w:noBreakHyphen/>
        <w:t xml:space="preserve">Meier </w:t>
      </w:r>
      <w:r w:rsidR="007703D4" w:rsidRPr="00B569C6">
        <w:rPr>
          <w:b/>
          <w:bCs/>
          <w:szCs w:val="24"/>
          <w:lang w:val="es-ES"/>
        </w:rPr>
        <w:t>de la</w:t>
      </w:r>
      <w:r w:rsidRPr="00B569C6">
        <w:rPr>
          <w:b/>
          <w:bCs/>
          <w:szCs w:val="24"/>
          <w:lang w:val="es-ES"/>
        </w:rPr>
        <w:t xml:space="preserve"> S</w:t>
      </w:r>
      <w:r w:rsidR="007703D4" w:rsidRPr="00B569C6">
        <w:rPr>
          <w:b/>
          <w:bCs/>
          <w:szCs w:val="24"/>
          <w:lang w:val="es-ES"/>
        </w:rPr>
        <w:t>LP</w:t>
      </w:r>
    </w:p>
    <w:p w14:paraId="46CF4F73" w14:textId="016D1861" w:rsidR="00423D33" w:rsidRDefault="00000000" w:rsidP="00423D33">
      <w:pPr>
        <w:keepNext/>
        <w:spacing w:line="240" w:lineRule="atLeast"/>
        <w:rPr>
          <w:szCs w:val="24"/>
        </w:rPr>
      </w:pPr>
      <w:r>
        <w:rPr>
          <w:noProof/>
        </w:rPr>
        <w:pict w14:anchorId="5117F763">
          <v:shape id="_x0000_s2428" type="#_x0000_t202" style="position:absolute;margin-left:53.05pt;margin-top:191.45pt;width:96.85pt;height:26.65pt;z-index:8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" filled="f" stroked="f">
            <v:textbox style="mso-next-textbox:#_x0000_s2428">
              <w:txbxContent>
                <w:p w14:paraId="586B4D73" w14:textId="67D7039C" w:rsidR="00423D33" w:rsidRPr="00912308" w:rsidRDefault="007703D4" w:rsidP="00423D33">
                  <w:pPr>
                    <w:spacing w:line="240" w:lineRule="auto"/>
                    <w:rPr>
                      <w:sz w:val="16"/>
                      <w:szCs w:val="16"/>
                    </w:rPr>
                  </w:pPr>
                  <w:r>
                    <w:rPr>
                      <w:sz w:val="16"/>
                      <w:szCs w:val="16"/>
                    </w:rPr>
                    <w:t>IMFINZI</w:t>
                  </w:r>
                </w:p>
                <w:p w14:paraId="27871882" w14:textId="6EFD2A25" w:rsidR="00423D33" w:rsidRPr="00912308" w:rsidRDefault="007703D4" w:rsidP="00423D33">
                  <w:pPr>
                    <w:spacing w:line="240" w:lineRule="auto"/>
                    <w:rPr>
                      <w:sz w:val="16"/>
                      <w:szCs w:val="16"/>
                    </w:rPr>
                  </w:pPr>
                  <w:r>
                    <w:rPr>
                      <w:sz w:val="16"/>
                      <w:szCs w:val="16"/>
                    </w:rPr>
                    <w:t>Placebo</w:t>
                  </w:r>
                </w:p>
              </w:txbxContent>
            </v:textbox>
          </v:shape>
        </w:pict>
      </w:r>
      <w:r>
        <w:rPr>
          <w:noProof/>
        </w:rPr>
        <w:pict w14:anchorId="1E718865">
          <v:shape id="_x0000_s2429" type="#_x0000_t202" style="position:absolute;margin-left:-23.15pt;margin-top:31.85pt;width:27.4pt;height:145.7pt;z-index:87;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" filled="f" stroked="f">
            <v:textbox style="layout-flow:vertical;mso-layout-flow-alt:bottom-to-top;mso-next-textbox:#_x0000_s2429;mso-fit-shape-to-text:t">
              <w:txbxContent>
                <w:p w14:paraId="7F9AB1B4" w14:textId="5718FE9F" w:rsidR="00423D33" w:rsidRDefault="007703D4" w:rsidP="00423D33">
                  <w:pPr>
                    <w:jc w:val="center"/>
                  </w:pPr>
                  <w:r>
                    <w:t>Probabilidad de SLP</w:t>
                  </w:r>
                </w:p>
              </w:txbxContent>
            </v:textbox>
          </v:shape>
        </w:pict>
      </w:r>
      <w:r w:rsidR="00360D16">
        <w:rPr>
          <w:noProof/>
          <w:szCs w:val="24"/>
        </w:rPr>
        <w:pict w14:anchorId="0576A285">
          <v:shape id="_x0000_i1036" type="#_x0000_t75" alt="A black and white line drawing&#10;&#10;Description automatically generated" style="width:474pt;height:233.45pt;visibility:visible">
            <v:imagedata r:id="rId25" o:title="A black and white line drawing&#10;&#10;Description automatically generated"/>
          </v:shape>
        </w:pict>
      </w:r>
    </w:p>
    <w:p w14:paraId="1A27DC66" w14:textId="514D03B3" w:rsidR="00423D33" w:rsidRDefault="00000000" w:rsidP="00423D33">
      <w:pPr>
        <w:keepNext/>
        <w:rPr>
          <w:szCs w:val="24"/>
        </w:rPr>
      </w:pPr>
      <w:r>
        <w:rPr>
          <w:noProof/>
        </w:rPr>
        <w:pict w14:anchorId="6E475FF2">
          <v:shape id="_x0000_s2430" type="#_x0000_t202" style="position:absolute;margin-left:146.4pt;margin-top:4.55pt;width:201.9pt;height:20.7pt;z-index:8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v/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ghgmZKTDDtonkgIhNFo&#10;9DBo0wH+4qwnk9U8/DwIVJyZj47EXE3n8+TKfJgv3hJzhpeR3WVEOElQNY+cjdu7mJ2cOAd/S6Jv&#10;dZbjpZNTz2SerNLJ6Mmdl+f818tz3PwG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H5LHa//AQAA1gMAAA4AAAAAAAAA&#10;AAAAAAAALgIAAGRycy9lMm9Eb2MueG1sUEsBAi0AFAAGAAgAAAAhACrxQ3HfAAAACwEAAA8AAAAA&#10;AAAAAAAAAAAAWQQAAGRycy9kb3ducmV2LnhtbFBLBQYAAAAABAAEAPMAAABlBQAAAAA=&#10;" filled="f" stroked="f">
            <v:textbox style="mso-next-textbox:#_x0000_s2430">
              <w:txbxContent>
                <w:p w14:paraId="32054D18" w14:textId="5A87E450" w:rsidR="00423D33" w:rsidRPr="00B569C6" w:rsidRDefault="00423D33" w:rsidP="00423D33">
                  <w:pPr>
                    <w:keepNext/>
                    <w:rPr>
                      <w:lang w:val="es-ES"/>
                    </w:rPr>
                  </w:pPr>
                  <w:r w:rsidRPr="00423D33">
                    <w:rPr>
                      <w:lang w:val="es-ES"/>
                    </w:rPr>
                    <w:t>Tiempo desde la aleatorización (meses)</w:t>
                  </w:r>
                </w:p>
              </w:txbxContent>
            </v:textbox>
          </v:shape>
        </w:pict>
      </w:r>
    </w:p>
    <w:p w14:paraId="063F04EF" w14:textId="77777777" w:rsidR="00423D33" w:rsidRDefault="00423D33" w:rsidP="00423D33">
      <w:pPr>
        <w:keepNext/>
        <w:rPr>
          <w:szCs w:val="24"/>
        </w:rPr>
      </w:pPr>
    </w:p>
    <w:tbl>
      <w:tblPr>
        <w:tblW w:w="4994" w:type="pct"/>
        <w:tblInd w:w="170" w:type="dxa"/>
        <w:tblLook w:val="0000" w:firstRow="0" w:lastRow="0" w:firstColumn="0" w:lastColumn="0" w:noHBand="0" w:noVBand="0"/>
      </w:tblPr>
      <w:tblGrid>
        <w:gridCol w:w="761"/>
        <w:gridCol w:w="435"/>
        <w:gridCol w:w="435"/>
        <w:gridCol w:w="435"/>
        <w:gridCol w:w="436"/>
        <w:gridCol w:w="436"/>
        <w:gridCol w:w="436"/>
        <w:gridCol w:w="436"/>
        <w:gridCol w:w="364"/>
        <w:gridCol w:w="364"/>
        <w:gridCol w:w="364"/>
        <w:gridCol w:w="364"/>
        <w:gridCol w:w="364"/>
        <w:gridCol w:w="364"/>
        <w:gridCol w:w="364"/>
        <w:gridCol w:w="364"/>
        <w:gridCol w:w="364"/>
        <w:gridCol w:w="364"/>
        <w:gridCol w:w="364"/>
        <w:gridCol w:w="364"/>
        <w:gridCol w:w="364"/>
        <w:gridCol w:w="365"/>
        <w:gridCol w:w="369"/>
      </w:tblGrid>
      <w:tr w:rsidR="00423D33" w:rsidRPr="00360D16" w14:paraId="169C4C38" w14:textId="77777777">
        <w:trPr>
          <w:trHeight w:val="274"/>
        </w:trPr>
        <w:tc>
          <w:tcPr>
            <w:tcW w:w="5000" w:type="pct"/>
            <w:gridSpan w:val="23"/>
            <w:tcBorders>
              <w:top w:val="single" w:sz="4" w:space="0" w:color="7F7F7F"/>
              <w:left w:val="single" w:sz="4" w:space="0" w:color="7F7F7F"/>
              <w:bottom w:val="dashed" w:sz="4" w:space="0" w:color="auto"/>
              <w:right w:val="single" w:sz="4" w:space="0" w:color="7F7F7F"/>
            </w:tcBorders>
            <w:shd w:val="clear" w:color="auto" w:fill="auto"/>
          </w:tcPr>
          <w:p w14:paraId="3AACEA10" w14:textId="40B9D839" w:rsidR="00423D33" w:rsidRDefault="007703D4">
            <w:pPr>
              <w:keepNext/>
              <w:tabs>
                <w:tab w:val="clear" w:pos="567"/>
                <w:tab w:val="left" w:pos="283"/>
              </w:tabs>
              <w:adjustRightInd w:val="0"/>
              <w:spacing w:before="5" w:after="5"/>
              <w:rPr>
                <w:color w:val="000000"/>
                <w:sz w:val="14"/>
                <w:szCs w:val="14"/>
                <w:lang w:val="es-ES"/>
              </w:rPr>
            </w:pPr>
            <w:r>
              <w:rPr>
                <w:color w:val="000000"/>
                <w:sz w:val="14"/>
                <w:szCs w:val="14"/>
                <w:lang w:val="es-ES"/>
              </w:rPr>
              <w:t>Número de pacientes en riesgo</w:t>
            </w:r>
          </w:p>
        </w:tc>
      </w:tr>
      <w:tr w:rsidR="00A90E09" w:rsidRPr="009F327B" w14:paraId="590BF40E" w14:textId="77777777">
        <w:trPr>
          <w:trHeight w:val="274"/>
        </w:trPr>
        <w:tc>
          <w:tcPr>
            <w:tcW w:w="411" w:type="pct"/>
            <w:tcBorders>
              <w:top w:val="dashed" w:sz="4" w:space="0" w:color="auto"/>
              <w:left w:val="single" w:sz="4" w:space="0" w:color="7F7F7F"/>
              <w:right w:val="single" w:sz="4" w:space="0" w:color="7F7F7F"/>
            </w:tcBorders>
            <w:shd w:val="clear" w:color="auto" w:fill="auto"/>
          </w:tcPr>
          <w:p w14:paraId="0524C31C" w14:textId="77777777" w:rsidR="00423D33" w:rsidRDefault="00423D33">
            <w:pPr>
              <w:keepNext/>
              <w:tabs>
                <w:tab w:val="clear" w:pos="567"/>
                <w:tab w:val="left" w:pos="283"/>
              </w:tabs>
              <w:adjustRightInd w:val="0"/>
              <w:spacing w:before="5" w:after="5"/>
              <w:rPr>
                <w:color w:val="000000"/>
                <w:sz w:val="14"/>
                <w:szCs w:val="14"/>
                <w:lang w:val="es-ES"/>
              </w:rPr>
            </w:pPr>
          </w:p>
        </w:tc>
        <w:tc>
          <w:tcPr>
            <w:tcW w:w="235" w:type="pct"/>
            <w:tcBorders>
              <w:top w:val="dashed" w:sz="4" w:space="0" w:color="auto"/>
              <w:left w:val="single" w:sz="4" w:space="0" w:color="7F7F7F"/>
              <w:right w:val="single" w:sz="4" w:space="0" w:color="7F7F7F"/>
            </w:tcBorders>
            <w:shd w:val="clear" w:color="auto" w:fill="auto"/>
          </w:tcPr>
          <w:p w14:paraId="6E5DB693" w14:textId="77777777" w:rsidR="00423D33" w:rsidRDefault="00423D33">
            <w:pPr>
              <w:keepNext/>
              <w:tabs>
                <w:tab w:val="clear" w:pos="567"/>
                <w:tab w:val="left" w:pos="283"/>
              </w:tabs>
              <w:adjustRightInd w:val="0"/>
              <w:spacing w:before="5" w:after="5"/>
              <w:jc w:val="center"/>
              <w:rPr>
                <w:color w:val="000000"/>
                <w:sz w:val="14"/>
                <w:szCs w:val="14"/>
              </w:rPr>
            </w:pPr>
            <w:r>
              <w:rPr>
                <w:color w:val="000000"/>
                <w:sz w:val="14"/>
                <w:szCs w:val="14"/>
              </w:rPr>
              <w:t>0</w:t>
            </w:r>
          </w:p>
        </w:tc>
        <w:tc>
          <w:tcPr>
            <w:tcW w:w="235" w:type="pct"/>
            <w:tcBorders>
              <w:top w:val="dashed" w:sz="4" w:space="0" w:color="auto"/>
              <w:left w:val="single" w:sz="4" w:space="0" w:color="7F7F7F"/>
              <w:right w:val="single" w:sz="4" w:space="0" w:color="7F7F7F"/>
            </w:tcBorders>
            <w:shd w:val="clear" w:color="auto" w:fill="auto"/>
          </w:tcPr>
          <w:p w14:paraId="1C322874"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3</w:t>
            </w:r>
          </w:p>
        </w:tc>
        <w:tc>
          <w:tcPr>
            <w:tcW w:w="235" w:type="pct"/>
            <w:tcBorders>
              <w:top w:val="dashed" w:sz="4" w:space="0" w:color="auto"/>
              <w:left w:val="single" w:sz="4" w:space="0" w:color="7F7F7F"/>
              <w:right w:val="single" w:sz="4" w:space="0" w:color="7F7F7F"/>
            </w:tcBorders>
            <w:shd w:val="clear" w:color="auto" w:fill="auto"/>
          </w:tcPr>
          <w:p w14:paraId="4B46B824"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6</w:t>
            </w:r>
          </w:p>
        </w:tc>
        <w:tc>
          <w:tcPr>
            <w:tcW w:w="235" w:type="pct"/>
            <w:tcBorders>
              <w:top w:val="dashed" w:sz="4" w:space="0" w:color="auto"/>
              <w:left w:val="single" w:sz="4" w:space="0" w:color="7F7F7F"/>
              <w:right w:val="single" w:sz="4" w:space="0" w:color="7F7F7F"/>
            </w:tcBorders>
            <w:shd w:val="clear" w:color="auto" w:fill="auto"/>
          </w:tcPr>
          <w:p w14:paraId="73131A49"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9</w:t>
            </w:r>
          </w:p>
        </w:tc>
        <w:tc>
          <w:tcPr>
            <w:tcW w:w="235" w:type="pct"/>
            <w:tcBorders>
              <w:top w:val="dashed" w:sz="4" w:space="0" w:color="auto"/>
              <w:left w:val="single" w:sz="4" w:space="0" w:color="7F7F7F"/>
              <w:right w:val="single" w:sz="4" w:space="0" w:color="7F7F7F"/>
            </w:tcBorders>
            <w:shd w:val="clear" w:color="auto" w:fill="auto"/>
          </w:tcPr>
          <w:p w14:paraId="3EE46139"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12</w:t>
            </w:r>
          </w:p>
        </w:tc>
        <w:tc>
          <w:tcPr>
            <w:tcW w:w="235" w:type="pct"/>
            <w:tcBorders>
              <w:top w:val="dashed" w:sz="4" w:space="0" w:color="auto"/>
              <w:left w:val="single" w:sz="4" w:space="0" w:color="7F7F7F"/>
              <w:right w:val="single" w:sz="4" w:space="0" w:color="7F7F7F"/>
            </w:tcBorders>
            <w:shd w:val="clear" w:color="auto" w:fill="auto"/>
          </w:tcPr>
          <w:p w14:paraId="5A72A78A"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15</w:t>
            </w:r>
          </w:p>
        </w:tc>
        <w:tc>
          <w:tcPr>
            <w:tcW w:w="235" w:type="pct"/>
            <w:tcBorders>
              <w:top w:val="dashed" w:sz="4" w:space="0" w:color="auto"/>
              <w:left w:val="single" w:sz="4" w:space="0" w:color="7F7F7F"/>
              <w:right w:val="single" w:sz="4" w:space="0" w:color="7F7F7F"/>
            </w:tcBorders>
            <w:shd w:val="clear" w:color="auto" w:fill="auto"/>
          </w:tcPr>
          <w:p w14:paraId="7B923F2F"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18</w:t>
            </w:r>
          </w:p>
        </w:tc>
        <w:tc>
          <w:tcPr>
            <w:tcW w:w="196" w:type="pct"/>
            <w:tcBorders>
              <w:top w:val="dashed" w:sz="4" w:space="0" w:color="auto"/>
              <w:left w:val="single" w:sz="4" w:space="0" w:color="7F7F7F"/>
              <w:right w:val="single" w:sz="4" w:space="0" w:color="7F7F7F"/>
            </w:tcBorders>
            <w:shd w:val="clear" w:color="auto" w:fill="auto"/>
          </w:tcPr>
          <w:p w14:paraId="348ED70D"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21</w:t>
            </w:r>
          </w:p>
        </w:tc>
        <w:tc>
          <w:tcPr>
            <w:tcW w:w="196" w:type="pct"/>
            <w:tcBorders>
              <w:top w:val="dashed" w:sz="4" w:space="0" w:color="auto"/>
              <w:left w:val="single" w:sz="4" w:space="0" w:color="7F7F7F"/>
              <w:right w:val="single" w:sz="4" w:space="0" w:color="7F7F7F"/>
            </w:tcBorders>
            <w:shd w:val="clear" w:color="auto" w:fill="auto"/>
          </w:tcPr>
          <w:p w14:paraId="66DCD3A1"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24</w:t>
            </w:r>
          </w:p>
        </w:tc>
        <w:tc>
          <w:tcPr>
            <w:tcW w:w="196" w:type="pct"/>
            <w:tcBorders>
              <w:top w:val="dashed" w:sz="4" w:space="0" w:color="auto"/>
              <w:left w:val="single" w:sz="4" w:space="0" w:color="7F7F7F"/>
              <w:right w:val="single" w:sz="4" w:space="0" w:color="7F7F7F"/>
            </w:tcBorders>
            <w:shd w:val="clear" w:color="auto" w:fill="auto"/>
          </w:tcPr>
          <w:p w14:paraId="40AFB363"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27</w:t>
            </w:r>
          </w:p>
        </w:tc>
        <w:tc>
          <w:tcPr>
            <w:tcW w:w="196" w:type="pct"/>
            <w:tcBorders>
              <w:top w:val="dashed" w:sz="4" w:space="0" w:color="auto"/>
              <w:left w:val="single" w:sz="4" w:space="0" w:color="7F7F7F"/>
              <w:right w:val="single" w:sz="4" w:space="0" w:color="7F7F7F"/>
            </w:tcBorders>
            <w:shd w:val="clear" w:color="auto" w:fill="auto"/>
          </w:tcPr>
          <w:p w14:paraId="2F81A605"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30</w:t>
            </w:r>
          </w:p>
        </w:tc>
        <w:tc>
          <w:tcPr>
            <w:tcW w:w="196" w:type="pct"/>
            <w:tcBorders>
              <w:top w:val="dashed" w:sz="4" w:space="0" w:color="auto"/>
              <w:left w:val="single" w:sz="4" w:space="0" w:color="7F7F7F"/>
              <w:right w:val="single" w:sz="4" w:space="0" w:color="7F7F7F"/>
            </w:tcBorders>
            <w:shd w:val="clear" w:color="auto" w:fill="auto"/>
          </w:tcPr>
          <w:p w14:paraId="1BCAEB7B"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33</w:t>
            </w:r>
          </w:p>
        </w:tc>
        <w:tc>
          <w:tcPr>
            <w:tcW w:w="196" w:type="pct"/>
            <w:tcBorders>
              <w:top w:val="dashed" w:sz="4" w:space="0" w:color="auto"/>
              <w:left w:val="single" w:sz="4" w:space="0" w:color="7F7F7F"/>
              <w:right w:val="single" w:sz="4" w:space="0" w:color="7F7F7F"/>
            </w:tcBorders>
            <w:shd w:val="clear" w:color="auto" w:fill="auto"/>
          </w:tcPr>
          <w:p w14:paraId="52B8831B"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 xml:space="preserve">36 </w:t>
            </w:r>
          </w:p>
        </w:tc>
        <w:tc>
          <w:tcPr>
            <w:tcW w:w="196" w:type="pct"/>
            <w:tcBorders>
              <w:top w:val="dashed" w:sz="4" w:space="0" w:color="auto"/>
              <w:left w:val="single" w:sz="4" w:space="0" w:color="7F7F7F"/>
              <w:right w:val="single" w:sz="4" w:space="0" w:color="7F7F7F"/>
            </w:tcBorders>
            <w:shd w:val="clear" w:color="auto" w:fill="auto"/>
          </w:tcPr>
          <w:p w14:paraId="0B8A9035"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39</w:t>
            </w:r>
          </w:p>
        </w:tc>
        <w:tc>
          <w:tcPr>
            <w:tcW w:w="196" w:type="pct"/>
            <w:tcBorders>
              <w:top w:val="dashed" w:sz="4" w:space="0" w:color="auto"/>
              <w:left w:val="single" w:sz="4" w:space="0" w:color="7F7F7F"/>
              <w:right w:val="single" w:sz="4" w:space="0" w:color="7F7F7F"/>
            </w:tcBorders>
            <w:shd w:val="clear" w:color="auto" w:fill="auto"/>
          </w:tcPr>
          <w:p w14:paraId="5DCAFC39"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42</w:t>
            </w:r>
          </w:p>
        </w:tc>
        <w:tc>
          <w:tcPr>
            <w:tcW w:w="196" w:type="pct"/>
            <w:tcBorders>
              <w:top w:val="dashed" w:sz="4" w:space="0" w:color="auto"/>
              <w:left w:val="single" w:sz="4" w:space="0" w:color="7F7F7F"/>
              <w:right w:val="single" w:sz="4" w:space="0" w:color="7F7F7F"/>
            </w:tcBorders>
            <w:shd w:val="clear" w:color="auto" w:fill="auto"/>
          </w:tcPr>
          <w:p w14:paraId="4F3AEEAC"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45</w:t>
            </w:r>
          </w:p>
        </w:tc>
        <w:tc>
          <w:tcPr>
            <w:tcW w:w="196" w:type="pct"/>
            <w:tcBorders>
              <w:top w:val="dashed" w:sz="4" w:space="0" w:color="auto"/>
              <w:left w:val="single" w:sz="4" w:space="0" w:color="7F7F7F"/>
              <w:right w:val="single" w:sz="4" w:space="0" w:color="7F7F7F"/>
            </w:tcBorders>
            <w:shd w:val="clear" w:color="auto" w:fill="auto"/>
          </w:tcPr>
          <w:p w14:paraId="22E31FC4"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48</w:t>
            </w:r>
          </w:p>
        </w:tc>
        <w:tc>
          <w:tcPr>
            <w:tcW w:w="196" w:type="pct"/>
            <w:tcBorders>
              <w:top w:val="dashed" w:sz="4" w:space="0" w:color="auto"/>
              <w:left w:val="single" w:sz="4" w:space="0" w:color="7F7F7F"/>
              <w:right w:val="single" w:sz="4" w:space="0" w:color="7F7F7F"/>
            </w:tcBorders>
            <w:shd w:val="clear" w:color="auto" w:fill="auto"/>
          </w:tcPr>
          <w:p w14:paraId="7E466F87"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51</w:t>
            </w:r>
          </w:p>
        </w:tc>
        <w:tc>
          <w:tcPr>
            <w:tcW w:w="196" w:type="pct"/>
            <w:tcBorders>
              <w:top w:val="dashed" w:sz="4" w:space="0" w:color="auto"/>
              <w:left w:val="single" w:sz="4" w:space="0" w:color="7F7F7F"/>
              <w:right w:val="single" w:sz="4" w:space="0" w:color="7F7F7F"/>
            </w:tcBorders>
            <w:shd w:val="clear" w:color="auto" w:fill="auto"/>
          </w:tcPr>
          <w:p w14:paraId="6F317943"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54</w:t>
            </w:r>
          </w:p>
        </w:tc>
        <w:tc>
          <w:tcPr>
            <w:tcW w:w="196" w:type="pct"/>
            <w:tcBorders>
              <w:top w:val="dashed" w:sz="4" w:space="0" w:color="auto"/>
              <w:left w:val="single" w:sz="4" w:space="0" w:color="7F7F7F"/>
              <w:right w:val="single" w:sz="4" w:space="0" w:color="7F7F7F"/>
            </w:tcBorders>
            <w:shd w:val="clear" w:color="auto" w:fill="auto"/>
          </w:tcPr>
          <w:p w14:paraId="5805FCD8"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57</w:t>
            </w:r>
          </w:p>
        </w:tc>
        <w:tc>
          <w:tcPr>
            <w:tcW w:w="197" w:type="pct"/>
            <w:tcBorders>
              <w:top w:val="dashed" w:sz="4" w:space="0" w:color="auto"/>
              <w:left w:val="single" w:sz="4" w:space="0" w:color="7F7F7F"/>
              <w:right w:val="single" w:sz="4" w:space="0" w:color="7F7F7F"/>
            </w:tcBorders>
            <w:shd w:val="clear" w:color="auto" w:fill="auto"/>
          </w:tcPr>
          <w:p w14:paraId="78C1CDE5"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60</w:t>
            </w:r>
          </w:p>
        </w:tc>
        <w:tc>
          <w:tcPr>
            <w:tcW w:w="199" w:type="pct"/>
            <w:tcBorders>
              <w:top w:val="dashed" w:sz="4" w:space="0" w:color="auto"/>
              <w:left w:val="single" w:sz="4" w:space="0" w:color="7F7F7F"/>
              <w:right w:val="single" w:sz="4" w:space="0" w:color="7F7F7F"/>
            </w:tcBorders>
            <w:shd w:val="clear" w:color="auto" w:fill="auto"/>
          </w:tcPr>
          <w:p w14:paraId="3E04CBD1"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63</w:t>
            </w:r>
          </w:p>
        </w:tc>
      </w:tr>
      <w:tr w:rsidR="00A90E09" w:rsidRPr="009F327B" w14:paraId="02AFBFAE" w14:textId="77777777">
        <w:tc>
          <w:tcPr>
            <w:tcW w:w="411" w:type="pct"/>
            <w:tcBorders>
              <w:top w:val="single" w:sz="4" w:space="0" w:color="7F7F7F"/>
              <w:left w:val="single" w:sz="4" w:space="0" w:color="7F7F7F"/>
              <w:bottom w:val="single" w:sz="4" w:space="0" w:color="7F7F7F"/>
              <w:right w:val="single" w:sz="4" w:space="0" w:color="7F7F7F"/>
            </w:tcBorders>
            <w:shd w:val="clear" w:color="auto" w:fill="auto"/>
          </w:tcPr>
          <w:p w14:paraId="3A9EA2D7"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 xml:space="preserve">IMFINZI </w:t>
            </w:r>
          </w:p>
        </w:tc>
        <w:tc>
          <w:tcPr>
            <w:tcW w:w="235" w:type="pct"/>
            <w:tcBorders>
              <w:top w:val="single" w:sz="4" w:space="0" w:color="7F7F7F"/>
              <w:left w:val="single" w:sz="4" w:space="0" w:color="7F7F7F"/>
              <w:bottom w:val="single" w:sz="4" w:space="0" w:color="7F7F7F"/>
              <w:right w:val="single" w:sz="4" w:space="0" w:color="7F7F7F"/>
            </w:tcBorders>
            <w:shd w:val="clear" w:color="auto" w:fill="auto"/>
          </w:tcPr>
          <w:p w14:paraId="72D9DF34" w14:textId="77777777" w:rsidR="00423D33" w:rsidRDefault="00423D33">
            <w:pPr>
              <w:keepNext/>
              <w:tabs>
                <w:tab w:val="clear" w:pos="567"/>
                <w:tab w:val="left" w:pos="283"/>
              </w:tabs>
              <w:adjustRightInd w:val="0"/>
              <w:spacing w:before="5" w:after="5"/>
              <w:jc w:val="center"/>
              <w:rPr>
                <w:color w:val="000000"/>
                <w:sz w:val="14"/>
                <w:szCs w:val="14"/>
              </w:rPr>
            </w:pPr>
            <w:r>
              <w:rPr>
                <w:color w:val="000000"/>
                <w:sz w:val="14"/>
                <w:szCs w:val="14"/>
              </w:rPr>
              <w:t>264</w:t>
            </w:r>
          </w:p>
        </w:tc>
        <w:tc>
          <w:tcPr>
            <w:tcW w:w="235" w:type="pct"/>
            <w:tcBorders>
              <w:top w:val="single" w:sz="4" w:space="0" w:color="7F7F7F"/>
              <w:left w:val="single" w:sz="4" w:space="0" w:color="7F7F7F"/>
              <w:bottom w:val="single" w:sz="4" w:space="0" w:color="7F7F7F"/>
              <w:right w:val="single" w:sz="4" w:space="0" w:color="7F7F7F"/>
            </w:tcBorders>
            <w:shd w:val="clear" w:color="auto" w:fill="auto"/>
          </w:tcPr>
          <w:p w14:paraId="2B54CA93"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212</w:t>
            </w:r>
          </w:p>
        </w:tc>
        <w:tc>
          <w:tcPr>
            <w:tcW w:w="235" w:type="pct"/>
            <w:tcBorders>
              <w:top w:val="single" w:sz="4" w:space="0" w:color="7F7F7F"/>
              <w:left w:val="single" w:sz="4" w:space="0" w:color="7F7F7F"/>
              <w:bottom w:val="single" w:sz="4" w:space="0" w:color="7F7F7F"/>
              <w:right w:val="single" w:sz="4" w:space="0" w:color="7F7F7F"/>
            </w:tcBorders>
            <w:shd w:val="clear" w:color="auto" w:fill="auto"/>
          </w:tcPr>
          <w:p w14:paraId="6EEC2677"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161</w:t>
            </w:r>
          </w:p>
        </w:tc>
        <w:tc>
          <w:tcPr>
            <w:tcW w:w="235" w:type="pct"/>
            <w:tcBorders>
              <w:top w:val="single" w:sz="4" w:space="0" w:color="7F7F7F"/>
              <w:left w:val="single" w:sz="4" w:space="0" w:color="7F7F7F"/>
              <w:bottom w:val="single" w:sz="4" w:space="0" w:color="7F7F7F"/>
              <w:right w:val="single" w:sz="4" w:space="0" w:color="7F7F7F"/>
            </w:tcBorders>
            <w:shd w:val="clear" w:color="auto" w:fill="auto"/>
          </w:tcPr>
          <w:p w14:paraId="748CA4DB"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135</w:t>
            </w:r>
          </w:p>
        </w:tc>
        <w:tc>
          <w:tcPr>
            <w:tcW w:w="235" w:type="pct"/>
            <w:tcBorders>
              <w:top w:val="single" w:sz="4" w:space="0" w:color="7F7F7F"/>
              <w:left w:val="single" w:sz="4" w:space="0" w:color="7F7F7F"/>
              <w:bottom w:val="single" w:sz="4" w:space="0" w:color="7F7F7F"/>
              <w:right w:val="single" w:sz="4" w:space="0" w:color="7F7F7F"/>
            </w:tcBorders>
            <w:shd w:val="clear" w:color="auto" w:fill="auto"/>
          </w:tcPr>
          <w:p w14:paraId="529D48B0"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113</w:t>
            </w:r>
          </w:p>
        </w:tc>
        <w:tc>
          <w:tcPr>
            <w:tcW w:w="235" w:type="pct"/>
            <w:tcBorders>
              <w:top w:val="single" w:sz="4" w:space="0" w:color="7F7F7F"/>
              <w:left w:val="single" w:sz="4" w:space="0" w:color="7F7F7F"/>
              <w:bottom w:val="single" w:sz="4" w:space="0" w:color="7F7F7F"/>
              <w:right w:val="single" w:sz="4" w:space="0" w:color="7F7F7F"/>
            </w:tcBorders>
            <w:shd w:val="clear" w:color="auto" w:fill="auto"/>
          </w:tcPr>
          <w:p w14:paraId="76FA6DC3"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105</w:t>
            </w:r>
          </w:p>
        </w:tc>
        <w:tc>
          <w:tcPr>
            <w:tcW w:w="235" w:type="pct"/>
            <w:tcBorders>
              <w:top w:val="single" w:sz="4" w:space="0" w:color="7F7F7F"/>
              <w:left w:val="single" w:sz="4" w:space="0" w:color="7F7F7F"/>
              <w:bottom w:val="single" w:sz="4" w:space="0" w:color="7F7F7F"/>
              <w:right w:val="single" w:sz="4" w:space="0" w:color="7F7F7F"/>
            </w:tcBorders>
            <w:shd w:val="clear" w:color="auto" w:fill="auto"/>
          </w:tcPr>
          <w:p w14:paraId="0051CC47"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101</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5D166BC6"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98</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40317CAC"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84</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4588B05F"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78</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27E2F6D8"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51</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49247723"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51</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16FB5C2C"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33</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440BD163" w14:textId="77777777" w:rsidR="00423D33" w:rsidDel="003E39F7" w:rsidRDefault="00423D33">
            <w:pPr>
              <w:keepNext/>
              <w:tabs>
                <w:tab w:val="clear" w:pos="567"/>
                <w:tab w:val="left" w:pos="283"/>
              </w:tabs>
              <w:adjustRightInd w:val="0"/>
              <w:spacing w:before="5" w:after="5"/>
              <w:rPr>
                <w:color w:val="000000"/>
                <w:sz w:val="14"/>
                <w:szCs w:val="14"/>
              </w:rPr>
            </w:pPr>
            <w:r>
              <w:rPr>
                <w:color w:val="000000"/>
                <w:sz w:val="14"/>
                <w:szCs w:val="14"/>
              </w:rPr>
              <w:t>21</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146C8ECC" w14:textId="77777777" w:rsidR="00423D33" w:rsidDel="003E39F7" w:rsidRDefault="00423D33">
            <w:pPr>
              <w:keepNext/>
              <w:tabs>
                <w:tab w:val="clear" w:pos="567"/>
                <w:tab w:val="left" w:pos="283"/>
              </w:tabs>
              <w:adjustRightInd w:val="0"/>
              <w:spacing w:before="5" w:after="5"/>
              <w:rPr>
                <w:color w:val="000000"/>
                <w:sz w:val="14"/>
                <w:szCs w:val="14"/>
              </w:rPr>
            </w:pPr>
            <w:r>
              <w:rPr>
                <w:color w:val="000000"/>
                <w:sz w:val="14"/>
                <w:szCs w:val="14"/>
              </w:rPr>
              <w:t>19</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23AED4B2" w14:textId="77777777" w:rsidR="00423D33" w:rsidDel="003E39F7" w:rsidRDefault="00423D33">
            <w:pPr>
              <w:keepNext/>
              <w:tabs>
                <w:tab w:val="clear" w:pos="567"/>
                <w:tab w:val="left" w:pos="283"/>
              </w:tabs>
              <w:adjustRightInd w:val="0"/>
              <w:spacing w:before="5" w:after="5"/>
              <w:rPr>
                <w:color w:val="000000"/>
                <w:sz w:val="14"/>
                <w:szCs w:val="14"/>
              </w:rPr>
            </w:pPr>
            <w:r>
              <w:rPr>
                <w:color w:val="000000"/>
                <w:sz w:val="14"/>
                <w:szCs w:val="14"/>
              </w:rPr>
              <w:t>10</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05226711" w14:textId="77777777" w:rsidR="00423D33" w:rsidDel="003E39F7" w:rsidRDefault="00423D33">
            <w:pPr>
              <w:keepNext/>
              <w:tabs>
                <w:tab w:val="clear" w:pos="567"/>
                <w:tab w:val="left" w:pos="283"/>
              </w:tabs>
              <w:adjustRightInd w:val="0"/>
              <w:spacing w:before="5" w:after="5"/>
              <w:rPr>
                <w:color w:val="000000"/>
                <w:sz w:val="14"/>
                <w:szCs w:val="14"/>
              </w:rPr>
            </w:pPr>
            <w:r>
              <w:rPr>
                <w:color w:val="000000"/>
                <w:sz w:val="14"/>
                <w:szCs w:val="14"/>
              </w:rPr>
              <w:t>10</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13D8A5B6"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4</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7959E2DF"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4</w:t>
            </w:r>
          </w:p>
        </w:tc>
        <w:tc>
          <w:tcPr>
            <w:tcW w:w="196" w:type="pct"/>
            <w:tcBorders>
              <w:top w:val="single" w:sz="4" w:space="0" w:color="7F7F7F"/>
              <w:left w:val="single" w:sz="4" w:space="0" w:color="7F7F7F"/>
              <w:bottom w:val="single" w:sz="4" w:space="0" w:color="7F7F7F"/>
              <w:right w:val="single" w:sz="4" w:space="0" w:color="7F7F7F"/>
            </w:tcBorders>
            <w:shd w:val="clear" w:color="auto" w:fill="auto"/>
          </w:tcPr>
          <w:p w14:paraId="08618837"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0</w:t>
            </w:r>
          </w:p>
        </w:tc>
        <w:tc>
          <w:tcPr>
            <w:tcW w:w="197" w:type="pct"/>
            <w:tcBorders>
              <w:top w:val="single" w:sz="4" w:space="0" w:color="7F7F7F"/>
              <w:left w:val="single" w:sz="4" w:space="0" w:color="7F7F7F"/>
              <w:bottom w:val="single" w:sz="4" w:space="0" w:color="7F7F7F"/>
              <w:right w:val="single" w:sz="4" w:space="0" w:color="7F7F7F"/>
            </w:tcBorders>
            <w:shd w:val="clear" w:color="auto" w:fill="auto"/>
          </w:tcPr>
          <w:p w14:paraId="20B35B8E"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0</w:t>
            </w:r>
          </w:p>
        </w:tc>
        <w:tc>
          <w:tcPr>
            <w:tcW w:w="199" w:type="pct"/>
            <w:tcBorders>
              <w:top w:val="single" w:sz="4" w:space="0" w:color="7F7F7F"/>
              <w:left w:val="single" w:sz="4" w:space="0" w:color="7F7F7F"/>
              <w:bottom w:val="single" w:sz="4" w:space="0" w:color="7F7F7F"/>
              <w:right w:val="single" w:sz="4" w:space="0" w:color="7F7F7F"/>
            </w:tcBorders>
            <w:shd w:val="clear" w:color="auto" w:fill="auto"/>
          </w:tcPr>
          <w:p w14:paraId="1BCC2B8F" w14:textId="77777777" w:rsidR="00423D33" w:rsidDel="003E39F7" w:rsidRDefault="00423D33">
            <w:pPr>
              <w:keepNext/>
              <w:tabs>
                <w:tab w:val="clear" w:pos="567"/>
                <w:tab w:val="left" w:pos="283"/>
              </w:tabs>
              <w:adjustRightInd w:val="0"/>
              <w:spacing w:before="5" w:after="5"/>
              <w:rPr>
                <w:color w:val="000000"/>
                <w:sz w:val="14"/>
                <w:szCs w:val="14"/>
              </w:rPr>
            </w:pPr>
            <w:r>
              <w:rPr>
                <w:color w:val="000000"/>
                <w:sz w:val="14"/>
                <w:szCs w:val="14"/>
              </w:rPr>
              <w:t>0</w:t>
            </w:r>
          </w:p>
        </w:tc>
      </w:tr>
      <w:tr w:rsidR="00A90E09" w:rsidRPr="009F327B" w14:paraId="670374E5" w14:textId="77777777">
        <w:tblPrEx>
          <w:tblBorders>
            <w:top w:val="single" w:sz="4" w:space="0" w:color="7F7F7F"/>
            <w:bottom w:val="single" w:sz="4" w:space="0" w:color="7F7F7F"/>
          </w:tblBorders>
        </w:tblPrEx>
        <w:tc>
          <w:tcPr>
            <w:tcW w:w="0" w:type="pct"/>
            <w:tcBorders>
              <w:left w:val="single" w:sz="4" w:space="0" w:color="7F7F7F"/>
              <w:bottom w:val="single" w:sz="4" w:space="0" w:color="auto"/>
              <w:right w:val="single" w:sz="4" w:space="0" w:color="7F7F7F"/>
            </w:tcBorders>
            <w:shd w:val="clear" w:color="auto" w:fill="auto"/>
          </w:tcPr>
          <w:p w14:paraId="2B592890"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Placebo</w:t>
            </w:r>
          </w:p>
        </w:tc>
        <w:tc>
          <w:tcPr>
            <w:tcW w:w="0" w:type="pct"/>
            <w:tcBorders>
              <w:left w:val="single" w:sz="4" w:space="0" w:color="7F7F7F"/>
              <w:bottom w:val="single" w:sz="4" w:space="0" w:color="auto"/>
              <w:right w:val="single" w:sz="4" w:space="0" w:color="7F7F7F"/>
            </w:tcBorders>
            <w:shd w:val="clear" w:color="auto" w:fill="auto"/>
          </w:tcPr>
          <w:p w14:paraId="1675F88E" w14:textId="77777777" w:rsidR="00423D33" w:rsidRDefault="00423D33">
            <w:pPr>
              <w:tabs>
                <w:tab w:val="clear" w:pos="567"/>
                <w:tab w:val="left" w:pos="283"/>
              </w:tabs>
              <w:adjustRightInd w:val="0"/>
              <w:spacing w:before="5" w:after="5"/>
              <w:jc w:val="center"/>
              <w:rPr>
                <w:color w:val="000000"/>
                <w:sz w:val="14"/>
                <w:szCs w:val="14"/>
              </w:rPr>
            </w:pPr>
            <w:r>
              <w:rPr>
                <w:color w:val="000000"/>
                <w:sz w:val="14"/>
                <w:szCs w:val="14"/>
              </w:rPr>
              <w:t>266</w:t>
            </w:r>
          </w:p>
        </w:tc>
        <w:tc>
          <w:tcPr>
            <w:tcW w:w="0" w:type="pct"/>
            <w:tcBorders>
              <w:left w:val="single" w:sz="4" w:space="0" w:color="7F7F7F"/>
              <w:bottom w:val="single" w:sz="4" w:space="0" w:color="auto"/>
              <w:right w:val="single" w:sz="4" w:space="0" w:color="7F7F7F"/>
            </w:tcBorders>
            <w:shd w:val="clear" w:color="auto" w:fill="auto"/>
          </w:tcPr>
          <w:p w14:paraId="46CD1AB4"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208</w:t>
            </w:r>
          </w:p>
        </w:tc>
        <w:tc>
          <w:tcPr>
            <w:tcW w:w="0" w:type="pct"/>
            <w:tcBorders>
              <w:left w:val="single" w:sz="4" w:space="0" w:color="7F7F7F"/>
              <w:bottom w:val="single" w:sz="4" w:space="0" w:color="auto"/>
              <w:right w:val="single" w:sz="4" w:space="0" w:color="7F7F7F"/>
            </w:tcBorders>
            <w:shd w:val="clear" w:color="auto" w:fill="auto"/>
          </w:tcPr>
          <w:p w14:paraId="4586514B"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146</w:t>
            </w:r>
          </w:p>
        </w:tc>
        <w:tc>
          <w:tcPr>
            <w:tcW w:w="0" w:type="pct"/>
            <w:tcBorders>
              <w:left w:val="single" w:sz="4" w:space="0" w:color="7F7F7F"/>
              <w:bottom w:val="single" w:sz="4" w:space="0" w:color="auto"/>
              <w:right w:val="single" w:sz="4" w:space="0" w:color="7F7F7F"/>
            </w:tcBorders>
            <w:shd w:val="clear" w:color="auto" w:fill="auto"/>
          </w:tcPr>
          <w:p w14:paraId="4CE98549"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122</w:t>
            </w:r>
          </w:p>
        </w:tc>
        <w:tc>
          <w:tcPr>
            <w:tcW w:w="0" w:type="pct"/>
            <w:tcBorders>
              <w:left w:val="single" w:sz="4" w:space="0" w:color="7F7F7F"/>
              <w:bottom w:val="single" w:sz="4" w:space="0" w:color="auto"/>
              <w:right w:val="single" w:sz="4" w:space="0" w:color="7F7F7F"/>
            </w:tcBorders>
            <w:shd w:val="clear" w:color="auto" w:fill="auto"/>
          </w:tcPr>
          <w:p w14:paraId="35AB0F99"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100</w:t>
            </w:r>
          </w:p>
        </w:tc>
        <w:tc>
          <w:tcPr>
            <w:tcW w:w="0" w:type="pct"/>
            <w:tcBorders>
              <w:left w:val="single" w:sz="4" w:space="0" w:color="7F7F7F"/>
              <w:bottom w:val="single" w:sz="4" w:space="0" w:color="auto"/>
              <w:right w:val="single" w:sz="4" w:space="0" w:color="7F7F7F"/>
            </w:tcBorders>
            <w:shd w:val="clear" w:color="auto" w:fill="auto"/>
          </w:tcPr>
          <w:p w14:paraId="7E821E65"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88</w:t>
            </w:r>
          </w:p>
        </w:tc>
        <w:tc>
          <w:tcPr>
            <w:tcW w:w="0" w:type="pct"/>
            <w:tcBorders>
              <w:left w:val="single" w:sz="4" w:space="0" w:color="7F7F7F"/>
              <w:bottom w:val="single" w:sz="4" w:space="0" w:color="auto"/>
              <w:right w:val="single" w:sz="4" w:space="0" w:color="7F7F7F"/>
            </w:tcBorders>
            <w:shd w:val="clear" w:color="auto" w:fill="auto"/>
          </w:tcPr>
          <w:p w14:paraId="60D50346"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79</w:t>
            </w:r>
          </w:p>
        </w:tc>
        <w:tc>
          <w:tcPr>
            <w:tcW w:w="0" w:type="pct"/>
            <w:tcBorders>
              <w:left w:val="single" w:sz="4" w:space="0" w:color="7F7F7F"/>
              <w:bottom w:val="single" w:sz="4" w:space="0" w:color="auto"/>
              <w:right w:val="single" w:sz="4" w:space="0" w:color="7F7F7F"/>
            </w:tcBorders>
            <w:shd w:val="clear" w:color="auto" w:fill="auto"/>
          </w:tcPr>
          <w:p w14:paraId="66EB7490"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76</w:t>
            </w:r>
          </w:p>
        </w:tc>
        <w:tc>
          <w:tcPr>
            <w:tcW w:w="0" w:type="pct"/>
            <w:tcBorders>
              <w:left w:val="single" w:sz="4" w:space="0" w:color="7F7F7F"/>
              <w:bottom w:val="single" w:sz="4" w:space="0" w:color="auto"/>
              <w:right w:val="single" w:sz="4" w:space="0" w:color="7F7F7F"/>
            </w:tcBorders>
            <w:shd w:val="clear" w:color="auto" w:fill="auto"/>
          </w:tcPr>
          <w:p w14:paraId="71E393DF"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71</w:t>
            </w:r>
          </w:p>
        </w:tc>
        <w:tc>
          <w:tcPr>
            <w:tcW w:w="0" w:type="pct"/>
            <w:tcBorders>
              <w:left w:val="single" w:sz="4" w:space="0" w:color="7F7F7F"/>
              <w:bottom w:val="single" w:sz="4" w:space="0" w:color="auto"/>
              <w:right w:val="single" w:sz="4" w:space="0" w:color="7F7F7F"/>
            </w:tcBorders>
            <w:shd w:val="clear" w:color="auto" w:fill="auto"/>
          </w:tcPr>
          <w:p w14:paraId="42ACD0DE"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69</w:t>
            </w:r>
          </w:p>
        </w:tc>
        <w:tc>
          <w:tcPr>
            <w:tcW w:w="0" w:type="pct"/>
            <w:tcBorders>
              <w:left w:val="single" w:sz="4" w:space="0" w:color="7F7F7F"/>
              <w:bottom w:val="single" w:sz="4" w:space="0" w:color="auto"/>
              <w:right w:val="single" w:sz="4" w:space="0" w:color="7F7F7F"/>
            </w:tcBorders>
            <w:shd w:val="clear" w:color="auto" w:fill="auto"/>
          </w:tcPr>
          <w:p w14:paraId="7AD59C0D"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47</w:t>
            </w:r>
          </w:p>
        </w:tc>
        <w:tc>
          <w:tcPr>
            <w:tcW w:w="0" w:type="pct"/>
            <w:tcBorders>
              <w:left w:val="single" w:sz="4" w:space="0" w:color="7F7F7F"/>
              <w:bottom w:val="single" w:sz="4" w:space="0" w:color="auto"/>
              <w:right w:val="single" w:sz="4" w:space="0" w:color="7F7F7F"/>
            </w:tcBorders>
            <w:shd w:val="clear" w:color="auto" w:fill="auto"/>
          </w:tcPr>
          <w:p w14:paraId="6FD0A2E5"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47</w:t>
            </w:r>
          </w:p>
        </w:tc>
        <w:tc>
          <w:tcPr>
            <w:tcW w:w="0" w:type="pct"/>
            <w:tcBorders>
              <w:left w:val="single" w:sz="4" w:space="0" w:color="7F7F7F"/>
              <w:bottom w:val="single" w:sz="4" w:space="0" w:color="auto"/>
              <w:right w:val="single" w:sz="4" w:space="0" w:color="7F7F7F"/>
            </w:tcBorders>
            <w:shd w:val="clear" w:color="auto" w:fill="auto"/>
          </w:tcPr>
          <w:p w14:paraId="320614EB" w14:textId="77777777" w:rsidR="00423D33" w:rsidRDefault="00423D33">
            <w:pPr>
              <w:tabs>
                <w:tab w:val="clear" w:pos="567"/>
                <w:tab w:val="left" w:pos="283"/>
              </w:tabs>
              <w:adjustRightInd w:val="0"/>
              <w:spacing w:before="5" w:after="5"/>
              <w:rPr>
                <w:color w:val="000000"/>
                <w:sz w:val="14"/>
                <w:szCs w:val="14"/>
              </w:rPr>
            </w:pPr>
            <w:r>
              <w:rPr>
                <w:color w:val="000000"/>
                <w:sz w:val="14"/>
                <w:szCs w:val="14"/>
              </w:rPr>
              <w:t>34</w:t>
            </w:r>
          </w:p>
        </w:tc>
        <w:tc>
          <w:tcPr>
            <w:tcW w:w="0" w:type="pct"/>
            <w:tcBorders>
              <w:left w:val="single" w:sz="4" w:space="0" w:color="7F7F7F"/>
              <w:bottom w:val="single" w:sz="4" w:space="0" w:color="auto"/>
              <w:right w:val="single" w:sz="4" w:space="0" w:color="7F7F7F"/>
            </w:tcBorders>
            <w:shd w:val="clear" w:color="auto" w:fill="auto"/>
          </w:tcPr>
          <w:p w14:paraId="2E5D3A3D" w14:textId="77777777" w:rsidR="00423D33" w:rsidRDefault="00423D33">
            <w:pPr>
              <w:tabs>
                <w:tab w:val="clear" w:pos="567"/>
                <w:tab w:val="left" w:pos="283"/>
              </w:tabs>
              <w:adjustRightInd w:val="0"/>
              <w:spacing w:before="5" w:after="5"/>
              <w:jc w:val="center"/>
              <w:rPr>
                <w:color w:val="000000"/>
                <w:sz w:val="14"/>
                <w:szCs w:val="14"/>
              </w:rPr>
            </w:pPr>
            <w:r>
              <w:rPr>
                <w:color w:val="000000"/>
                <w:sz w:val="14"/>
                <w:szCs w:val="14"/>
              </w:rPr>
              <w:t>23</w:t>
            </w:r>
          </w:p>
        </w:tc>
        <w:tc>
          <w:tcPr>
            <w:tcW w:w="0" w:type="pct"/>
            <w:tcBorders>
              <w:left w:val="single" w:sz="4" w:space="0" w:color="7F7F7F"/>
              <w:bottom w:val="single" w:sz="4" w:space="0" w:color="auto"/>
              <w:right w:val="single" w:sz="4" w:space="0" w:color="7F7F7F"/>
            </w:tcBorders>
            <w:shd w:val="clear" w:color="auto" w:fill="auto"/>
          </w:tcPr>
          <w:p w14:paraId="498FF8D9"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22</w:t>
            </w:r>
          </w:p>
        </w:tc>
        <w:tc>
          <w:tcPr>
            <w:tcW w:w="0" w:type="pct"/>
            <w:tcBorders>
              <w:left w:val="single" w:sz="4" w:space="0" w:color="7F7F7F"/>
              <w:bottom w:val="single" w:sz="4" w:space="0" w:color="auto"/>
              <w:right w:val="single" w:sz="4" w:space="0" w:color="7F7F7F"/>
            </w:tcBorders>
            <w:shd w:val="clear" w:color="auto" w:fill="auto"/>
          </w:tcPr>
          <w:p w14:paraId="334A69A2"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15</w:t>
            </w:r>
          </w:p>
        </w:tc>
        <w:tc>
          <w:tcPr>
            <w:tcW w:w="0" w:type="pct"/>
            <w:tcBorders>
              <w:left w:val="single" w:sz="4" w:space="0" w:color="7F7F7F"/>
              <w:bottom w:val="single" w:sz="4" w:space="0" w:color="auto"/>
              <w:right w:val="single" w:sz="4" w:space="0" w:color="7F7F7F"/>
            </w:tcBorders>
            <w:shd w:val="clear" w:color="auto" w:fill="auto"/>
          </w:tcPr>
          <w:p w14:paraId="48C34CA9"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14</w:t>
            </w:r>
          </w:p>
        </w:tc>
        <w:tc>
          <w:tcPr>
            <w:tcW w:w="0" w:type="pct"/>
            <w:tcBorders>
              <w:left w:val="single" w:sz="4" w:space="0" w:color="7F7F7F"/>
              <w:bottom w:val="single" w:sz="4" w:space="0" w:color="auto"/>
              <w:right w:val="single" w:sz="4" w:space="0" w:color="7F7F7F"/>
            </w:tcBorders>
            <w:shd w:val="clear" w:color="auto" w:fill="auto"/>
          </w:tcPr>
          <w:p w14:paraId="0760BCF3"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5</w:t>
            </w:r>
          </w:p>
        </w:tc>
        <w:tc>
          <w:tcPr>
            <w:tcW w:w="0" w:type="pct"/>
            <w:tcBorders>
              <w:left w:val="single" w:sz="4" w:space="0" w:color="7F7F7F"/>
              <w:bottom w:val="single" w:sz="4" w:space="0" w:color="auto"/>
              <w:right w:val="single" w:sz="4" w:space="0" w:color="7F7F7F"/>
            </w:tcBorders>
            <w:shd w:val="clear" w:color="auto" w:fill="auto"/>
          </w:tcPr>
          <w:p w14:paraId="253D69AE"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5</w:t>
            </w:r>
          </w:p>
        </w:tc>
        <w:tc>
          <w:tcPr>
            <w:tcW w:w="0" w:type="pct"/>
            <w:tcBorders>
              <w:left w:val="single" w:sz="4" w:space="0" w:color="7F7F7F"/>
              <w:bottom w:val="single" w:sz="4" w:space="0" w:color="auto"/>
              <w:right w:val="single" w:sz="4" w:space="0" w:color="7F7F7F"/>
            </w:tcBorders>
            <w:shd w:val="clear" w:color="auto" w:fill="auto"/>
          </w:tcPr>
          <w:p w14:paraId="400C02EA"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0</w:t>
            </w:r>
          </w:p>
        </w:tc>
        <w:tc>
          <w:tcPr>
            <w:tcW w:w="0" w:type="pct"/>
            <w:tcBorders>
              <w:left w:val="single" w:sz="4" w:space="0" w:color="7F7F7F"/>
              <w:bottom w:val="single" w:sz="4" w:space="0" w:color="auto"/>
              <w:right w:val="single" w:sz="4" w:space="0" w:color="7F7F7F"/>
            </w:tcBorders>
            <w:shd w:val="clear" w:color="auto" w:fill="auto"/>
          </w:tcPr>
          <w:p w14:paraId="27D8A885"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0</w:t>
            </w:r>
          </w:p>
        </w:tc>
        <w:tc>
          <w:tcPr>
            <w:tcW w:w="0" w:type="pct"/>
            <w:tcBorders>
              <w:left w:val="single" w:sz="4" w:space="0" w:color="7F7F7F"/>
              <w:bottom w:val="single" w:sz="4" w:space="0" w:color="auto"/>
              <w:right w:val="single" w:sz="4" w:space="0" w:color="7F7F7F"/>
            </w:tcBorders>
            <w:shd w:val="clear" w:color="auto" w:fill="auto"/>
          </w:tcPr>
          <w:p w14:paraId="3DC5C42B" w14:textId="77777777" w:rsidR="00423D33" w:rsidRDefault="00423D33">
            <w:pPr>
              <w:keepNext/>
              <w:tabs>
                <w:tab w:val="clear" w:pos="567"/>
                <w:tab w:val="left" w:pos="283"/>
              </w:tabs>
              <w:adjustRightInd w:val="0"/>
              <w:spacing w:before="5" w:after="5"/>
              <w:rPr>
                <w:color w:val="000000"/>
                <w:sz w:val="14"/>
                <w:szCs w:val="14"/>
              </w:rPr>
            </w:pPr>
            <w:r>
              <w:rPr>
                <w:color w:val="000000"/>
                <w:sz w:val="14"/>
                <w:szCs w:val="14"/>
              </w:rPr>
              <w:t>0</w:t>
            </w:r>
          </w:p>
        </w:tc>
      </w:tr>
    </w:tbl>
    <w:p w14:paraId="427183BF" w14:textId="77777777" w:rsidR="00423D33" w:rsidRPr="00B84415" w:rsidRDefault="00423D33" w:rsidP="00DE2426">
      <w:pPr>
        <w:autoSpaceDE w:val="0"/>
        <w:autoSpaceDN w:val="0"/>
        <w:adjustRightInd w:val="0"/>
        <w:rPr>
          <w:szCs w:val="22"/>
          <w:bdr w:val="nil"/>
          <w:lang w:val="es-ES" w:eastAsia="en-GB"/>
        </w:rPr>
      </w:pPr>
    </w:p>
    <w:p w14:paraId="31855E4B" w14:textId="6F18FE0F" w:rsidR="00DA46C4" w:rsidRPr="00327DCC" w:rsidRDefault="00F73E27" w:rsidP="00DA46C4">
      <w:pPr>
        <w:autoSpaceDE w:val="0"/>
        <w:autoSpaceDN w:val="0"/>
        <w:adjustRightInd w:val="0"/>
        <w:rPr>
          <w:i/>
          <w:iCs/>
          <w:szCs w:val="22"/>
          <w:u w:val="single"/>
          <w:lang w:val="es-ES" w:eastAsia="en-GB"/>
        </w:rPr>
      </w:pPr>
      <w:r w:rsidRPr="00327DCC">
        <w:rPr>
          <w:i/>
          <w:iCs/>
          <w:szCs w:val="22"/>
          <w:u w:val="single"/>
          <w:lang w:val="es-ES" w:eastAsia="en-GB"/>
        </w:rPr>
        <w:t>CPM</w:t>
      </w:r>
      <w:r w:rsidR="00DA46C4" w:rsidRPr="00327DCC">
        <w:rPr>
          <w:i/>
          <w:iCs/>
          <w:szCs w:val="22"/>
          <w:u w:val="single"/>
          <w:lang w:val="es-ES" w:eastAsia="en-GB"/>
        </w:rPr>
        <w:t xml:space="preserve"> </w:t>
      </w:r>
      <w:r w:rsidR="00E247DB" w:rsidRPr="00327DCC">
        <w:rPr>
          <w:i/>
          <w:iCs/>
          <w:szCs w:val="22"/>
          <w:u w:val="single"/>
          <w:lang w:val="es-ES" w:eastAsia="en-GB"/>
        </w:rPr>
        <w:noBreakHyphen/>
      </w:r>
      <w:r w:rsidR="00DA46C4" w:rsidRPr="00327DCC">
        <w:rPr>
          <w:i/>
          <w:iCs/>
          <w:szCs w:val="22"/>
          <w:u w:val="single"/>
          <w:lang w:val="es-ES" w:eastAsia="en-GB"/>
        </w:rPr>
        <w:t xml:space="preserve"> Ensayo CASPIAN</w:t>
      </w:r>
    </w:p>
    <w:p w14:paraId="647F3644" w14:textId="2CD78A60" w:rsidR="00DA46C4" w:rsidRPr="00D7156E" w:rsidRDefault="00DA46C4" w:rsidP="00DA46C4">
      <w:pPr>
        <w:autoSpaceDE w:val="0"/>
        <w:autoSpaceDN w:val="0"/>
        <w:adjustRightInd w:val="0"/>
        <w:rPr>
          <w:szCs w:val="22"/>
          <w:lang w:val="es-ES" w:eastAsia="en-GB"/>
        </w:rPr>
      </w:pPr>
      <w:r w:rsidRPr="00D7156E">
        <w:rPr>
          <w:szCs w:val="22"/>
          <w:lang w:val="es-ES" w:eastAsia="en-GB"/>
        </w:rPr>
        <w:t xml:space="preserve">CASPIAN fue un </w:t>
      </w:r>
      <w:r w:rsidR="00F82E77" w:rsidRPr="00D7156E">
        <w:rPr>
          <w:szCs w:val="22"/>
          <w:lang w:val="es-ES" w:eastAsia="en-GB"/>
        </w:rPr>
        <w:t>ensayo</w:t>
      </w:r>
      <w:r w:rsidRPr="00D7156E">
        <w:rPr>
          <w:szCs w:val="22"/>
          <w:lang w:val="es-ES" w:eastAsia="en-GB"/>
        </w:rPr>
        <w:t xml:space="preserve"> diseñado para evaluar la eficacia de IMFINZI con o sin tremelimumab en combinación con etopósido y carboplatino o cisplatino. CASPIAN fue un </w:t>
      </w:r>
      <w:r w:rsidR="00F82E77" w:rsidRPr="00D7156E">
        <w:rPr>
          <w:szCs w:val="22"/>
          <w:lang w:val="es-ES" w:eastAsia="en-GB"/>
        </w:rPr>
        <w:t>ensayo</w:t>
      </w:r>
      <w:r w:rsidRPr="00D7156E">
        <w:rPr>
          <w:szCs w:val="22"/>
          <w:lang w:val="es-ES" w:eastAsia="en-GB"/>
        </w:rPr>
        <w:t xml:space="preserve"> aleatorizado, abierto, multicéntrico en 805</w:t>
      </w:r>
      <w:r w:rsidR="00A14448">
        <w:rPr>
          <w:szCs w:val="22"/>
          <w:lang w:val="es-ES" w:eastAsia="en-GB"/>
        </w:rPr>
        <w:t> </w:t>
      </w:r>
      <w:r w:rsidRPr="00D7156E">
        <w:rPr>
          <w:szCs w:val="22"/>
          <w:lang w:val="es-ES" w:eastAsia="en-GB"/>
        </w:rPr>
        <w:t>pacientes sin tratamiento previo con CPM</w:t>
      </w:r>
      <w:r w:rsidR="00BF203B" w:rsidRPr="002A0CC1">
        <w:rPr>
          <w:noProof/>
          <w:szCs w:val="22"/>
          <w:lang w:val="es-ES"/>
        </w:rPr>
        <w:noBreakHyphen/>
      </w:r>
      <w:r w:rsidR="00B567F3" w:rsidRPr="00D7156E">
        <w:rPr>
          <w:szCs w:val="22"/>
          <w:lang w:val="es-ES" w:eastAsia="en-GB"/>
        </w:rPr>
        <w:t>EE</w:t>
      </w:r>
      <w:r w:rsidRPr="00D7156E">
        <w:rPr>
          <w:szCs w:val="22"/>
          <w:lang w:val="es-ES" w:eastAsia="en-GB"/>
        </w:rPr>
        <w:t xml:space="preserve"> con estado </w:t>
      </w:r>
      <w:r w:rsidR="00B567F3" w:rsidRPr="00D7156E">
        <w:rPr>
          <w:szCs w:val="22"/>
          <w:lang w:val="es-ES" w:eastAsia="en-GB"/>
        </w:rPr>
        <w:t>funcional</w:t>
      </w:r>
      <w:r w:rsidRPr="00D7156E">
        <w:rPr>
          <w:szCs w:val="22"/>
          <w:lang w:val="es-ES" w:eastAsia="en-GB"/>
        </w:rPr>
        <w:t xml:space="preserve"> </w:t>
      </w:r>
      <w:r w:rsidR="00F80165">
        <w:rPr>
          <w:szCs w:val="22"/>
          <w:lang w:val="es-ES" w:eastAsia="en-GB"/>
        </w:rPr>
        <w:t>OMS/</w:t>
      </w:r>
      <w:r w:rsidR="00B567F3" w:rsidRPr="00D7156E">
        <w:rPr>
          <w:szCs w:val="22"/>
          <w:lang w:val="es-ES" w:eastAsia="en-GB"/>
        </w:rPr>
        <w:t>ECOG</w:t>
      </w:r>
      <w:r w:rsidRPr="00D7156E">
        <w:rPr>
          <w:szCs w:val="22"/>
          <w:lang w:val="es-ES" w:eastAsia="en-GB"/>
        </w:rPr>
        <w:t xml:space="preserve"> de 0 o 1, peso corporal&gt; 30</w:t>
      </w:r>
      <w:r w:rsidR="00B818C2" w:rsidRPr="00D7156E">
        <w:rPr>
          <w:szCs w:val="22"/>
          <w:lang w:val="es-ES" w:eastAsia="en-GB"/>
        </w:rPr>
        <w:t> </w:t>
      </w:r>
      <w:r w:rsidRPr="00D7156E">
        <w:rPr>
          <w:szCs w:val="22"/>
          <w:lang w:val="es-ES" w:eastAsia="en-GB"/>
        </w:rPr>
        <w:t>kg, adecuado para recibir un régimen de quimioterapia basada en platino como tratamiento de primera línea para CPM, con una esperanza de vida ≥12</w:t>
      </w:r>
      <w:r w:rsidR="00B818C2" w:rsidRPr="00D7156E">
        <w:rPr>
          <w:szCs w:val="22"/>
          <w:lang w:val="es-ES" w:eastAsia="en-GB"/>
        </w:rPr>
        <w:t> </w:t>
      </w:r>
      <w:r w:rsidRPr="00D7156E">
        <w:rPr>
          <w:szCs w:val="22"/>
          <w:lang w:val="es-ES" w:eastAsia="en-GB"/>
        </w:rPr>
        <w:t>semanas, al menos una lesión diana por RECIST 1.1 y función adecuada de órganos y médula ósea. Los pacientes con metástasis cerebrales asintomáticas o tratadas fueron elegibles. Se excluyeron del ensayo pacientes con antecedentes de radioterapia torácica; antecedentes de inmunodeficiencia primaria activa; trastornos autoinmunes, incluido el síndrome paraneoplásico (S</w:t>
      </w:r>
      <w:r w:rsidR="00C526C4" w:rsidRPr="00D7156E">
        <w:rPr>
          <w:szCs w:val="22"/>
          <w:lang w:val="es-ES" w:eastAsia="en-GB"/>
        </w:rPr>
        <w:t>PN</w:t>
      </w:r>
      <w:r w:rsidRPr="00D7156E">
        <w:rPr>
          <w:szCs w:val="22"/>
          <w:lang w:val="es-ES" w:eastAsia="en-GB"/>
        </w:rPr>
        <w:t>); trastornos autoinmunes o inflamatorios activos o previamente documentados; uso de inmunosupresores sistémicos dentro de los 14 días anteriores a la primera dosis del tratamiento, excepto la dosis fisiológica de corticosteroides sistémicos; tuberculosis activa o hepatitis B o C o infección por VIH; o pacientes que recibieron la vacuna viva atenuada dentro de los 30</w:t>
      </w:r>
      <w:r w:rsidR="00A14448">
        <w:rPr>
          <w:szCs w:val="22"/>
          <w:lang w:val="es-ES" w:eastAsia="en-GB"/>
        </w:rPr>
        <w:t> </w:t>
      </w:r>
      <w:r w:rsidRPr="00D7156E">
        <w:rPr>
          <w:szCs w:val="22"/>
          <w:lang w:val="es-ES" w:eastAsia="en-GB"/>
        </w:rPr>
        <w:t>días anteriores o posteriores al inicio de IMFINZI.</w:t>
      </w:r>
    </w:p>
    <w:p w14:paraId="7F51B26E" w14:textId="77777777" w:rsidR="00DA46C4" w:rsidRPr="00D7156E" w:rsidRDefault="00DA46C4" w:rsidP="00DA46C4">
      <w:pPr>
        <w:autoSpaceDE w:val="0"/>
        <w:autoSpaceDN w:val="0"/>
        <w:adjustRightInd w:val="0"/>
        <w:rPr>
          <w:szCs w:val="22"/>
          <w:lang w:val="es-ES" w:eastAsia="en-GB"/>
        </w:rPr>
      </w:pPr>
    </w:p>
    <w:p w14:paraId="7C371D18" w14:textId="77777777" w:rsidR="00DA46C4" w:rsidRPr="00D7156E" w:rsidRDefault="00DA46C4" w:rsidP="00DA46C4">
      <w:pPr>
        <w:autoSpaceDE w:val="0"/>
        <w:autoSpaceDN w:val="0"/>
        <w:adjustRightInd w:val="0"/>
        <w:rPr>
          <w:szCs w:val="22"/>
          <w:lang w:val="es-ES" w:eastAsia="en-GB"/>
        </w:rPr>
      </w:pPr>
      <w:r w:rsidRPr="00D7156E">
        <w:rPr>
          <w:szCs w:val="22"/>
          <w:lang w:val="es-ES" w:eastAsia="en-GB"/>
        </w:rPr>
        <w:t>La aleatorización se estratificó mediante la terapia planificada basada en platino (carboplatino o cisplatino) en el ciclo</w:t>
      </w:r>
      <w:r w:rsidR="003917A1" w:rsidRPr="00D7156E">
        <w:rPr>
          <w:szCs w:val="22"/>
          <w:lang w:val="es-ES" w:eastAsia="en-GB"/>
        </w:rPr>
        <w:t> </w:t>
      </w:r>
      <w:r w:rsidRPr="00D7156E">
        <w:rPr>
          <w:szCs w:val="22"/>
          <w:lang w:val="es-ES" w:eastAsia="en-GB"/>
        </w:rPr>
        <w:t>1.</w:t>
      </w:r>
    </w:p>
    <w:p w14:paraId="69641ABA" w14:textId="77777777" w:rsidR="00DA46C4" w:rsidRPr="00D7156E" w:rsidRDefault="00DA46C4" w:rsidP="00DA46C4">
      <w:pPr>
        <w:autoSpaceDE w:val="0"/>
        <w:autoSpaceDN w:val="0"/>
        <w:adjustRightInd w:val="0"/>
        <w:rPr>
          <w:szCs w:val="22"/>
          <w:lang w:val="es-ES" w:eastAsia="en-GB"/>
        </w:rPr>
      </w:pPr>
    </w:p>
    <w:p w14:paraId="406238E6" w14:textId="77777777" w:rsidR="00DA46C4" w:rsidRPr="00D7156E" w:rsidRDefault="00DA46C4" w:rsidP="00DA46C4">
      <w:pPr>
        <w:autoSpaceDE w:val="0"/>
        <w:autoSpaceDN w:val="0"/>
        <w:adjustRightInd w:val="0"/>
        <w:rPr>
          <w:szCs w:val="22"/>
          <w:lang w:val="es-ES" w:eastAsia="en-GB"/>
        </w:rPr>
      </w:pPr>
      <w:r w:rsidRPr="00D7156E">
        <w:rPr>
          <w:szCs w:val="22"/>
          <w:lang w:val="es-ES" w:eastAsia="en-GB"/>
        </w:rPr>
        <w:t>Los pacientes fueron aleatorizados 1: 1: 1 para recibir:</w:t>
      </w:r>
    </w:p>
    <w:p w14:paraId="132D958A" w14:textId="77777777" w:rsidR="00DA46C4" w:rsidRPr="00D7156E" w:rsidRDefault="00DA46C4" w:rsidP="00DA46C4">
      <w:pPr>
        <w:autoSpaceDE w:val="0"/>
        <w:autoSpaceDN w:val="0"/>
        <w:adjustRightInd w:val="0"/>
        <w:rPr>
          <w:szCs w:val="22"/>
          <w:lang w:val="es-ES" w:eastAsia="en-GB"/>
        </w:rPr>
      </w:pPr>
    </w:p>
    <w:p w14:paraId="56CE9BA2" w14:textId="77777777" w:rsidR="00D85288" w:rsidRPr="00D7156E" w:rsidRDefault="00BD54FF" w:rsidP="00381B04">
      <w:pPr>
        <w:pStyle w:val="ListParagraph"/>
        <w:numPr>
          <w:ilvl w:val="0"/>
          <w:numId w:val="16"/>
        </w:numPr>
        <w:autoSpaceDE w:val="0"/>
        <w:autoSpaceDN w:val="0"/>
        <w:adjustRightInd w:val="0"/>
        <w:rPr>
          <w:rFonts w:ascii="Times New Roman" w:eastAsia="Times New Roman" w:hAnsi="Times New Roman"/>
          <w:lang w:val="es-ES" w:eastAsia="en-GB"/>
        </w:rPr>
      </w:pPr>
      <w:r w:rsidRPr="00D7156E">
        <w:rPr>
          <w:rFonts w:ascii="Times New Roman" w:eastAsia="Times New Roman" w:hAnsi="Times New Roman"/>
          <w:lang w:val="es-ES" w:eastAsia="en-GB"/>
        </w:rPr>
        <w:t>Grupo</w:t>
      </w:r>
      <w:r w:rsidR="0006134E" w:rsidRPr="00D7156E">
        <w:rPr>
          <w:rFonts w:ascii="Times New Roman" w:eastAsia="Times New Roman" w:hAnsi="Times New Roman"/>
          <w:lang w:val="es-ES" w:eastAsia="en-GB"/>
        </w:rPr>
        <w:t xml:space="preserve"> </w:t>
      </w:r>
      <w:r w:rsidR="00DA46C4" w:rsidRPr="00D7156E">
        <w:rPr>
          <w:rFonts w:ascii="Times New Roman" w:eastAsia="Times New Roman" w:hAnsi="Times New Roman"/>
          <w:lang w:val="es-ES" w:eastAsia="en-GB"/>
        </w:rPr>
        <w:t>1: IMFINZI 1</w:t>
      </w:r>
      <w:r w:rsidR="00BF203B">
        <w:rPr>
          <w:rFonts w:ascii="Times New Roman" w:eastAsia="Times New Roman" w:hAnsi="Times New Roman"/>
          <w:lang w:val="es-ES" w:eastAsia="en-GB"/>
        </w:rPr>
        <w:t> </w:t>
      </w:r>
      <w:r w:rsidR="00DA46C4" w:rsidRPr="00D7156E">
        <w:rPr>
          <w:rFonts w:ascii="Times New Roman" w:eastAsia="Times New Roman" w:hAnsi="Times New Roman"/>
          <w:lang w:val="es-ES" w:eastAsia="en-GB"/>
        </w:rPr>
        <w:t>500</w:t>
      </w:r>
      <w:r w:rsidR="00BF203B">
        <w:rPr>
          <w:rFonts w:ascii="Times New Roman" w:eastAsia="Times New Roman" w:hAnsi="Times New Roman"/>
          <w:lang w:val="es-ES" w:eastAsia="en-GB"/>
        </w:rPr>
        <w:t> </w:t>
      </w:r>
      <w:r w:rsidR="00DA46C4" w:rsidRPr="00D7156E">
        <w:rPr>
          <w:rFonts w:ascii="Times New Roman" w:eastAsia="Times New Roman" w:hAnsi="Times New Roman"/>
          <w:lang w:val="es-ES" w:eastAsia="en-GB"/>
        </w:rPr>
        <w:t>mg + tremelimumab 75</w:t>
      </w:r>
      <w:r w:rsidR="002E0344">
        <w:rPr>
          <w:rFonts w:ascii="Times New Roman" w:eastAsia="Times New Roman" w:hAnsi="Times New Roman"/>
          <w:lang w:val="es-ES" w:eastAsia="en-GB"/>
        </w:rPr>
        <w:t> </w:t>
      </w:r>
      <w:r w:rsidR="00DA46C4" w:rsidRPr="00D7156E">
        <w:rPr>
          <w:rFonts w:ascii="Times New Roman" w:eastAsia="Times New Roman" w:hAnsi="Times New Roman"/>
          <w:lang w:val="es-ES" w:eastAsia="en-GB"/>
        </w:rPr>
        <w:t>mg + etopósido y carboplatino o cisplatino</w:t>
      </w:r>
      <w:r w:rsidR="008A6383">
        <w:rPr>
          <w:rFonts w:ascii="Times New Roman" w:eastAsia="Times New Roman" w:hAnsi="Times New Roman"/>
          <w:lang w:val="es-ES" w:eastAsia="en-GB"/>
        </w:rPr>
        <w:t>.</w:t>
      </w:r>
    </w:p>
    <w:p w14:paraId="4F358126" w14:textId="77777777" w:rsidR="00D85288" w:rsidRPr="00D7156E" w:rsidRDefault="00BD54FF" w:rsidP="00381B04">
      <w:pPr>
        <w:pStyle w:val="ListParagraph"/>
        <w:numPr>
          <w:ilvl w:val="0"/>
          <w:numId w:val="16"/>
        </w:numPr>
        <w:autoSpaceDE w:val="0"/>
        <w:autoSpaceDN w:val="0"/>
        <w:adjustRightInd w:val="0"/>
        <w:rPr>
          <w:rFonts w:ascii="Times New Roman" w:eastAsia="Times New Roman" w:hAnsi="Times New Roman"/>
          <w:lang w:val="es-ES" w:eastAsia="en-GB"/>
        </w:rPr>
      </w:pPr>
      <w:r w:rsidRPr="00D7156E">
        <w:rPr>
          <w:rFonts w:ascii="Times New Roman" w:eastAsia="Times New Roman" w:hAnsi="Times New Roman"/>
          <w:lang w:val="es-ES" w:eastAsia="en-GB"/>
        </w:rPr>
        <w:t>Grupo</w:t>
      </w:r>
      <w:r w:rsidR="00DA46C4" w:rsidRPr="00D7156E">
        <w:rPr>
          <w:rFonts w:ascii="Times New Roman" w:eastAsia="Times New Roman" w:hAnsi="Times New Roman"/>
          <w:lang w:val="es-ES" w:eastAsia="en-GB"/>
        </w:rPr>
        <w:t xml:space="preserve"> 2: IMFINZI 1</w:t>
      </w:r>
      <w:r w:rsidR="00BF203B">
        <w:rPr>
          <w:rFonts w:ascii="Times New Roman" w:eastAsia="Times New Roman" w:hAnsi="Times New Roman"/>
          <w:lang w:val="es-ES" w:eastAsia="en-GB"/>
        </w:rPr>
        <w:t> </w:t>
      </w:r>
      <w:r w:rsidR="00DA46C4" w:rsidRPr="00D7156E">
        <w:rPr>
          <w:rFonts w:ascii="Times New Roman" w:eastAsia="Times New Roman" w:hAnsi="Times New Roman"/>
          <w:lang w:val="es-ES" w:eastAsia="en-GB"/>
        </w:rPr>
        <w:t>500</w:t>
      </w:r>
      <w:r w:rsidR="00BF203B">
        <w:rPr>
          <w:rFonts w:ascii="Times New Roman" w:eastAsia="Times New Roman" w:hAnsi="Times New Roman"/>
          <w:lang w:val="es-ES" w:eastAsia="en-GB"/>
        </w:rPr>
        <w:t> </w:t>
      </w:r>
      <w:r w:rsidR="00DA46C4" w:rsidRPr="00D7156E">
        <w:rPr>
          <w:rFonts w:ascii="Times New Roman" w:eastAsia="Times New Roman" w:hAnsi="Times New Roman"/>
          <w:lang w:val="es-ES" w:eastAsia="en-GB"/>
        </w:rPr>
        <w:t>mg + etopósido y carboplatino o cisplatino.</w:t>
      </w:r>
    </w:p>
    <w:p w14:paraId="52A86CD7" w14:textId="56754A0D" w:rsidR="00DA46C4" w:rsidRPr="00D7156E" w:rsidRDefault="00BD54FF" w:rsidP="00381B04">
      <w:pPr>
        <w:pStyle w:val="ListParagraph"/>
        <w:numPr>
          <w:ilvl w:val="0"/>
          <w:numId w:val="16"/>
        </w:numPr>
        <w:autoSpaceDE w:val="0"/>
        <w:autoSpaceDN w:val="0"/>
        <w:adjustRightInd w:val="0"/>
        <w:rPr>
          <w:rFonts w:ascii="Times New Roman" w:eastAsia="Times New Roman" w:hAnsi="Times New Roman"/>
          <w:lang w:val="es-ES" w:eastAsia="en-GB"/>
        </w:rPr>
      </w:pPr>
      <w:r w:rsidRPr="00D7156E">
        <w:rPr>
          <w:rFonts w:ascii="Times New Roman" w:eastAsia="Times New Roman" w:hAnsi="Times New Roman"/>
          <w:lang w:val="es-ES" w:eastAsia="en-GB"/>
        </w:rPr>
        <w:t>Grupo</w:t>
      </w:r>
      <w:r w:rsidR="00DA46C4" w:rsidRPr="00D7156E">
        <w:rPr>
          <w:rFonts w:ascii="Times New Roman" w:eastAsia="Times New Roman" w:hAnsi="Times New Roman"/>
          <w:lang w:val="es-ES" w:eastAsia="en-GB"/>
        </w:rPr>
        <w:t xml:space="preserve"> 3: Carboplatino (AUC 5 o 6</w:t>
      </w:r>
      <w:r w:rsidR="0046322C">
        <w:rPr>
          <w:rFonts w:ascii="Times New Roman" w:eastAsia="Times New Roman" w:hAnsi="Times New Roman"/>
          <w:lang w:val="es-ES" w:eastAsia="en-GB"/>
        </w:rPr>
        <w:t> </w:t>
      </w:r>
      <w:r w:rsidR="00DA46C4" w:rsidRPr="00D7156E">
        <w:rPr>
          <w:rFonts w:ascii="Times New Roman" w:eastAsia="Times New Roman" w:hAnsi="Times New Roman"/>
          <w:lang w:val="es-ES" w:eastAsia="en-GB"/>
        </w:rPr>
        <w:t>mg/ml/min) o cisplatino (75</w:t>
      </w:r>
      <w:r w:rsidR="00A14448">
        <w:rPr>
          <w:rFonts w:ascii="Times New Roman" w:eastAsia="Times New Roman" w:hAnsi="Times New Roman"/>
          <w:lang w:val="es-ES" w:eastAsia="en-GB"/>
        </w:rPr>
        <w:noBreakHyphen/>
      </w:r>
      <w:r w:rsidR="00DA46C4" w:rsidRPr="00D7156E">
        <w:rPr>
          <w:rFonts w:ascii="Times New Roman" w:eastAsia="Times New Roman" w:hAnsi="Times New Roman"/>
          <w:lang w:val="es-ES" w:eastAsia="en-GB"/>
        </w:rPr>
        <w:t>80</w:t>
      </w:r>
      <w:r w:rsidR="0046322C">
        <w:rPr>
          <w:rFonts w:ascii="Times New Roman" w:eastAsia="Times New Roman" w:hAnsi="Times New Roman"/>
          <w:lang w:val="es-ES" w:eastAsia="en-GB"/>
        </w:rPr>
        <w:t> </w:t>
      </w:r>
      <w:r w:rsidR="00DA46C4" w:rsidRPr="00D7156E">
        <w:rPr>
          <w:rFonts w:ascii="Times New Roman" w:eastAsia="Times New Roman" w:hAnsi="Times New Roman"/>
          <w:lang w:val="es-ES" w:eastAsia="en-GB"/>
        </w:rPr>
        <w:t>mg/</w:t>
      </w:r>
      <w:r w:rsidR="00CD3FA0" w:rsidRPr="00D7156E">
        <w:rPr>
          <w:rFonts w:ascii="Times New Roman" w:eastAsia="Times New Roman" w:hAnsi="Times New Roman"/>
          <w:lang w:val="es-ES" w:eastAsia="en-GB"/>
        </w:rPr>
        <w:t>m</w:t>
      </w:r>
      <w:r w:rsidR="00CD3FA0" w:rsidRPr="00DC6217">
        <w:rPr>
          <w:rFonts w:ascii="Times New Roman" w:eastAsia="Times New Roman" w:hAnsi="Times New Roman"/>
          <w:vertAlign w:val="superscript"/>
          <w:lang w:val="es-ES" w:eastAsia="en-GB"/>
        </w:rPr>
        <w:t>2</w:t>
      </w:r>
      <w:r w:rsidR="00DA46C4" w:rsidRPr="00D7156E">
        <w:rPr>
          <w:rFonts w:ascii="Times New Roman" w:eastAsia="Times New Roman" w:hAnsi="Times New Roman"/>
          <w:lang w:val="es-ES" w:eastAsia="en-GB"/>
        </w:rPr>
        <w:t xml:space="preserve">) el </w:t>
      </w:r>
      <w:r w:rsidR="00CD3FA0" w:rsidRPr="00D7156E">
        <w:rPr>
          <w:rFonts w:ascii="Times New Roman" w:eastAsia="Times New Roman" w:hAnsi="Times New Roman"/>
          <w:lang w:val="es-ES" w:eastAsia="en-GB"/>
        </w:rPr>
        <w:t>D</w:t>
      </w:r>
      <w:r w:rsidR="00DA46C4" w:rsidRPr="00D7156E">
        <w:rPr>
          <w:rFonts w:ascii="Times New Roman" w:eastAsia="Times New Roman" w:hAnsi="Times New Roman"/>
          <w:lang w:val="es-ES" w:eastAsia="en-GB"/>
        </w:rPr>
        <w:t>ía 1 y etopósido (80</w:t>
      </w:r>
      <w:r w:rsidR="00A14448">
        <w:rPr>
          <w:rFonts w:ascii="Times New Roman" w:eastAsia="Times New Roman" w:hAnsi="Times New Roman"/>
          <w:lang w:val="es-ES" w:eastAsia="en-GB"/>
        </w:rPr>
        <w:noBreakHyphen/>
      </w:r>
      <w:r w:rsidR="00DA46C4" w:rsidRPr="00D7156E">
        <w:rPr>
          <w:rFonts w:ascii="Times New Roman" w:eastAsia="Times New Roman" w:hAnsi="Times New Roman"/>
          <w:lang w:val="es-ES" w:eastAsia="en-GB"/>
        </w:rPr>
        <w:t>100</w:t>
      </w:r>
      <w:r w:rsidR="00962019">
        <w:rPr>
          <w:rFonts w:ascii="Times New Roman" w:eastAsia="Times New Roman" w:hAnsi="Times New Roman"/>
          <w:lang w:val="es-ES" w:eastAsia="en-GB"/>
        </w:rPr>
        <w:t> </w:t>
      </w:r>
      <w:r w:rsidR="00DA46C4" w:rsidRPr="00D7156E">
        <w:rPr>
          <w:rFonts w:ascii="Times New Roman" w:eastAsia="Times New Roman" w:hAnsi="Times New Roman"/>
          <w:lang w:val="es-ES" w:eastAsia="en-GB"/>
        </w:rPr>
        <w:t>mg/</w:t>
      </w:r>
      <w:r w:rsidR="00CD3FA0" w:rsidRPr="00D7156E">
        <w:rPr>
          <w:rFonts w:ascii="Times New Roman" w:eastAsia="Times New Roman" w:hAnsi="Times New Roman"/>
          <w:lang w:val="es-ES" w:eastAsia="en-GB"/>
        </w:rPr>
        <w:t xml:space="preserve"> m</w:t>
      </w:r>
      <w:r w:rsidR="00CD3FA0" w:rsidRPr="00DC6217">
        <w:rPr>
          <w:rFonts w:ascii="Times New Roman" w:eastAsia="Times New Roman" w:hAnsi="Times New Roman"/>
          <w:vertAlign w:val="superscript"/>
          <w:lang w:val="es-ES" w:eastAsia="en-GB"/>
        </w:rPr>
        <w:t>2</w:t>
      </w:r>
      <w:r w:rsidR="00DA46C4" w:rsidRPr="00D7156E">
        <w:rPr>
          <w:rFonts w:ascii="Times New Roman" w:eastAsia="Times New Roman" w:hAnsi="Times New Roman"/>
          <w:lang w:val="es-ES" w:eastAsia="en-GB"/>
        </w:rPr>
        <w:t xml:space="preserve">) por vía intravenosa los </w:t>
      </w:r>
      <w:r w:rsidR="00CD3FA0" w:rsidRPr="00D7156E">
        <w:rPr>
          <w:rFonts w:ascii="Times New Roman" w:eastAsia="Times New Roman" w:hAnsi="Times New Roman"/>
          <w:lang w:val="es-ES" w:eastAsia="en-GB"/>
        </w:rPr>
        <w:t>D</w:t>
      </w:r>
      <w:r w:rsidR="00DA46C4" w:rsidRPr="00D7156E">
        <w:rPr>
          <w:rFonts w:ascii="Times New Roman" w:eastAsia="Times New Roman" w:hAnsi="Times New Roman"/>
          <w:lang w:val="es-ES" w:eastAsia="en-GB"/>
        </w:rPr>
        <w:t>ías 1, 2 y 3 de cada ciclo de 21</w:t>
      </w:r>
      <w:r w:rsidR="0033060C">
        <w:rPr>
          <w:rFonts w:ascii="Times New Roman" w:eastAsia="Times New Roman" w:hAnsi="Times New Roman"/>
          <w:lang w:val="es-ES" w:eastAsia="en-GB"/>
        </w:rPr>
        <w:t> </w:t>
      </w:r>
      <w:r w:rsidR="00DA46C4" w:rsidRPr="00D7156E">
        <w:rPr>
          <w:rFonts w:ascii="Times New Roman" w:eastAsia="Times New Roman" w:hAnsi="Times New Roman"/>
          <w:lang w:val="es-ES" w:eastAsia="en-GB"/>
        </w:rPr>
        <w:t>días entre 4 y 6</w:t>
      </w:r>
      <w:r w:rsidR="0033060C">
        <w:rPr>
          <w:rFonts w:ascii="Times New Roman" w:eastAsia="Times New Roman" w:hAnsi="Times New Roman"/>
          <w:lang w:val="es-ES" w:eastAsia="en-GB"/>
        </w:rPr>
        <w:t> </w:t>
      </w:r>
      <w:r w:rsidR="00DA46C4" w:rsidRPr="00D7156E">
        <w:rPr>
          <w:rFonts w:ascii="Times New Roman" w:eastAsia="Times New Roman" w:hAnsi="Times New Roman"/>
          <w:lang w:val="es-ES" w:eastAsia="en-GB"/>
        </w:rPr>
        <w:t>ciclos.</w:t>
      </w:r>
    </w:p>
    <w:p w14:paraId="22644C60" w14:textId="77777777" w:rsidR="00DA46C4" w:rsidRPr="00D7156E" w:rsidRDefault="00DA46C4" w:rsidP="00DA46C4">
      <w:pPr>
        <w:autoSpaceDE w:val="0"/>
        <w:autoSpaceDN w:val="0"/>
        <w:adjustRightInd w:val="0"/>
        <w:rPr>
          <w:szCs w:val="22"/>
          <w:lang w:val="es-ES" w:eastAsia="en-GB"/>
        </w:rPr>
      </w:pPr>
    </w:p>
    <w:p w14:paraId="7CD2B14C" w14:textId="77777777" w:rsidR="00DA46C4" w:rsidRPr="00D7156E" w:rsidRDefault="00DA46C4" w:rsidP="00DA46C4">
      <w:pPr>
        <w:autoSpaceDE w:val="0"/>
        <w:autoSpaceDN w:val="0"/>
        <w:adjustRightInd w:val="0"/>
        <w:rPr>
          <w:szCs w:val="22"/>
          <w:lang w:val="es-ES" w:eastAsia="en-GB"/>
        </w:rPr>
      </w:pPr>
      <w:r w:rsidRPr="00D7156E">
        <w:rPr>
          <w:szCs w:val="22"/>
          <w:lang w:val="es-ES" w:eastAsia="en-GB"/>
        </w:rPr>
        <w:t xml:space="preserve">Para los pacientes aleatorizados a los </w:t>
      </w:r>
      <w:r w:rsidR="00BD54FF" w:rsidRPr="00D7156E">
        <w:rPr>
          <w:lang w:val="es-ES" w:eastAsia="en-GB"/>
        </w:rPr>
        <w:t>Grupos</w:t>
      </w:r>
      <w:r w:rsidRPr="00D7156E">
        <w:rPr>
          <w:szCs w:val="22"/>
          <w:lang w:val="es-ES" w:eastAsia="en-GB"/>
        </w:rPr>
        <w:t xml:space="preserve"> 1 y 2, el etopósido y el carboplatino o el cisplatino se limitaron a un </w:t>
      </w:r>
      <w:r w:rsidR="00CD3FA0" w:rsidRPr="00D7156E">
        <w:rPr>
          <w:szCs w:val="22"/>
          <w:lang w:val="es-ES" w:eastAsia="en-GB"/>
        </w:rPr>
        <w:t>esquema</w:t>
      </w:r>
      <w:r w:rsidRPr="00D7156E">
        <w:rPr>
          <w:szCs w:val="22"/>
          <w:lang w:val="es-ES" w:eastAsia="en-GB"/>
        </w:rPr>
        <w:t xml:space="preserve"> tras la aleatorización de 4 ciclos cada 3 semanas. La monoterapia con IMFINZI continuó cada 4 semanas hasta la progresión de la enfermedad o toxicidad inaceptable. Se permitió la administración de IMFINZI en monoterapia más allá de la progresión de la enfermedad si el paciente estaba clínicamente estable y obtenía un beneficio clínico según lo determinado por el investigador.</w:t>
      </w:r>
    </w:p>
    <w:p w14:paraId="39E8BA2E" w14:textId="77777777" w:rsidR="00DA46C4" w:rsidRPr="00D7156E" w:rsidRDefault="00DA46C4" w:rsidP="00DA46C4">
      <w:pPr>
        <w:autoSpaceDE w:val="0"/>
        <w:autoSpaceDN w:val="0"/>
        <w:adjustRightInd w:val="0"/>
        <w:rPr>
          <w:szCs w:val="22"/>
          <w:lang w:val="es-ES" w:eastAsia="en-GB"/>
        </w:rPr>
      </w:pPr>
    </w:p>
    <w:p w14:paraId="303B3D12" w14:textId="63E44157" w:rsidR="00DA46C4" w:rsidRPr="00D7156E" w:rsidRDefault="00DA46C4" w:rsidP="00DA46C4">
      <w:pPr>
        <w:autoSpaceDE w:val="0"/>
        <w:autoSpaceDN w:val="0"/>
        <w:adjustRightInd w:val="0"/>
        <w:rPr>
          <w:szCs w:val="22"/>
          <w:lang w:val="es-ES" w:eastAsia="en-GB"/>
        </w:rPr>
      </w:pPr>
      <w:r w:rsidRPr="00D7156E">
        <w:rPr>
          <w:szCs w:val="22"/>
          <w:lang w:val="es-ES" w:eastAsia="en-GB"/>
        </w:rPr>
        <w:t xml:space="preserve">A los pacientes aleatorizados al </w:t>
      </w:r>
      <w:r w:rsidR="0019104A" w:rsidRPr="00D7156E">
        <w:rPr>
          <w:lang w:val="es-ES" w:eastAsia="en-GB"/>
        </w:rPr>
        <w:t>Grupo</w:t>
      </w:r>
      <w:r w:rsidRPr="00D7156E">
        <w:rPr>
          <w:szCs w:val="22"/>
          <w:lang w:val="es-ES" w:eastAsia="en-GB"/>
        </w:rPr>
        <w:t xml:space="preserve"> 3 se les permitió recibir un total de hasta 6 ciclos de etopósido y carboplatino o cisplatino. Después de completar etopósido + platino, se permitió </w:t>
      </w:r>
      <w:r w:rsidR="00EF5A71">
        <w:rPr>
          <w:szCs w:val="22"/>
          <w:lang w:val="es-ES" w:eastAsia="en-GB"/>
        </w:rPr>
        <w:t>PCI</w:t>
      </w:r>
      <w:r w:rsidRPr="00D7156E">
        <w:rPr>
          <w:szCs w:val="22"/>
          <w:lang w:val="es-ES" w:eastAsia="en-GB"/>
        </w:rPr>
        <w:t xml:space="preserve"> solo en el </w:t>
      </w:r>
      <w:r w:rsidR="0019104A" w:rsidRPr="00D7156E">
        <w:rPr>
          <w:lang w:val="es-ES" w:eastAsia="en-GB"/>
        </w:rPr>
        <w:t>Grupo</w:t>
      </w:r>
      <w:r w:rsidRPr="00D7156E">
        <w:rPr>
          <w:szCs w:val="22"/>
          <w:lang w:val="es-ES" w:eastAsia="en-GB"/>
        </w:rPr>
        <w:t xml:space="preserve"> 3 según el criterio del investigador.</w:t>
      </w:r>
    </w:p>
    <w:p w14:paraId="6BA2A484" w14:textId="77777777" w:rsidR="00DA46C4" w:rsidRPr="00D7156E" w:rsidRDefault="00DA46C4" w:rsidP="00DA46C4">
      <w:pPr>
        <w:autoSpaceDE w:val="0"/>
        <w:autoSpaceDN w:val="0"/>
        <w:adjustRightInd w:val="0"/>
        <w:rPr>
          <w:szCs w:val="22"/>
          <w:lang w:val="es-ES" w:eastAsia="en-GB"/>
        </w:rPr>
      </w:pPr>
    </w:p>
    <w:p w14:paraId="598E5902" w14:textId="77777777" w:rsidR="00DA46C4" w:rsidRPr="00D7156E" w:rsidRDefault="00DA46C4" w:rsidP="00DA46C4">
      <w:pPr>
        <w:autoSpaceDE w:val="0"/>
        <w:autoSpaceDN w:val="0"/>
        <w:adjustRightInd w:val="0"/>
        <w:rPr>
          <w:szCs w:val="22"/>
          <w:lang w:val="es-ES" w:eastAsia="en-GB"/>
        </w:rPr>
      </w:pPr>
      <w:r w:rsidRPr="00D7156E">
        <w:rPr>
          <w:szCs w:val="22"/>
          <w:lang w:val="es-ES" w:eastAsia="en-GB"/>
        </w:rPr>
        <w:t xml:space="preserve">Las evaluaciones tumorales se realizaron en la </w:t>
      </w:r>
      <w:r w:rsidR="004D7543" w:rsidRPr="00D7156E">
        <w:rPr>
          <w:szCs w:val="22"/>
          <w:lang w:val="es-ES" w:eastAsia="en-GB"/>
        </w:rPr>
        <w:t>S</w:t>
      </w:r>
      <w:r w:rsidRPr="00D7156E">
        <w:rPr>
          <w:szCs w:val="22"/>
          <w:lang w:val="es-ES" w:eastAsia="en-GB"/>
        </w:rPr>
        <w:t xml:space="preserve">emana 6 y la </w:t>
      </w:r>
      <w:r w:rsidR="004D7543" w:rsidRPr="00D7156E">
        <w:rPr>
          <w:szCs w:val="22"/>
          <w:lang w:val="es-ES" w:eastAsia="en-GB"/>
        </w:rPr>
        <w:t>S</w:t>
      </w:r>
      <w:r w:rsidRPr="00D7156E">
        <w:rPr>
          <w:szCs w:val="22"/>
          <w:lang w:val="es-ES" w:eastAsia="en-GB"/>
        </w:rPr>
        <w:t>emana 12 desde la fecha de aleatorización, y luego cada 8 semanas hasta la progresión objetiva confirmada de la enfermedad. Las evaluaciones de supervivencia se realizaron cada 2 meses después de la interrupción del tratamiento.</w:t>
      </w:r>
    </w:p>
    <w:p w14:paraId="44F981B6" w14:textId="77777777" w:rsidR="00DA46C4" w:rsidRPr="00D7156E" w:rsidRDefault="00DA46C4" w:rsidP="00DA46C4">
      <w:pPr>
        <w:autoSpaceDE w:val="0"/>
        <w:autoSpaceDN w:val="0"/>
        <w:adjustRightInd w:val="0"/>
        <w:rPr>
          <w:szCs w:val="22"/>
          <w:lang w:val="es-ES" w:eastAsia="en-GB"/>
        </w:rPr>
      </w:pPr>
    </w:p>
    <w:p w14:paraId="32F1F0BE" w14:textId="77777777" w:rsidR="00DA46C4" w:rsidRPr="00D7156E" w:rsidRDefault="00DA46C4" w:rsidP="00DA46C4">
      <w:pPr>
        <w:autoSpaceDE w:val="0"/>
        <w:autoSpaceDN w:val="0"/>
        <w:adjustRightInd w:val="0"/>
        <w:rPr>
          <w:szCs w:val="22"/>
          <w:lang w:val="es-ES" w:eastAsia="en-GB"/>
        </w:rPr>
      </w:pPr>
      <w:r w:rsidRPr="00D7156E">
        <w:rPr>
          <w:szCs w:val="22"/>
          <w:lang w:val="es-ES" w:eastAsia="en-GB"/>
        </w:rPr>
        <w:t xml:space="preserve">Los </w:t>
      </w:r>
      <w:r w:rsidR="00552733" w:rsidRPr="00D7156E">
        <w:rPr>
          <w:szCs w:val="22"/>
          <w:lang w:val="es-ES" w:eastAsia="en-GB"/>
        </w:rPr>
        <w:t>objetivos</w:t>
      </w:r>
      <w:r w:rsidRPr="00D7156E">
        <w:rPr>
          <w:szCs w:val="22"/>
          <w:lang w:val="es-ES" w:eastAsia="en-GB"/>
        </w:rPr>
        <w:t xml:space="preserve"> primarios del </w:t>
      </w:r>
      <w:r w:rsidR="0034436A" w:rsidRPr="00D7156E">
        <w:rPr>
          <w:szCs w:val="22"/>
          <w:lang w:val="es-ES" w:eastAsia="en-GB"/>
        </w:rPr>
        <w:t>ensayo</w:t>
      </w:r>
      <w:r w:rsidRPr="00D7156E">
        <w:rPr>
          <w:szCs w:val="22"/>
          <w:lang w:val="es-ES" w:eastAsia="en-GB"/>
        </w:rPr>
        <w:t xml:space="preserve"> fueron </w:t>
      </w:r>
      <w:r w:rsidR="00AE7DE1" w:rsidRPr="00D7156E">
        <w:rPr>
          <w:szCs w:val="22"/>
          <w:lang w:val="es-ES" w:eastAsia="en-GB"/>
        </w:rPr>
        <w:t xml:space="preserve">la </w:t>
      </w:r>
      <w:r w:rsidRPr="00D7156E">
        <w:rPr>
          <w:szCs w:val="22"/>
          <w:lang w:val="es-ES" w:eastAsia="en-GB"/>
        </w:rPr>
        <w:t>SG de IMFINZI + etopósido + platino (</w:t>
      </w:r>
      <w:r w:rsidR="0019104A" w:rsidRPr="00D7156E">
        <w:rPr>
          <w:lang w:val="es-ES" w:eastAsia="en-GB"/>
        </w:rPr>
        <w:t>Grupo</w:t>
      </w:r>
      <w:r w:rsidRPr="00D7156E">
        <w:rPr>
          <w:szCs w:val="22"/>
          <w:lang w:val="es-ES" w:eastAsia="en-GB"/>
        </w:rPr>
        <w:t xml:space="preserve"> 2) frente a etopósido + platino solo (</w:t>
      </w:r>
      <w:r w:rsidR="0019104A" w:rsidRPr="00D7156E">
        <w:rPr>
          <w:lang w:val="es-ES" w:eastAsia="en-GB"/>
        </w:rPr>
        <w:t>Grupo</w:t>
      </w:r>
      <w:r w:rsidRPr="00D7156E">
        <w:rPr>
          <w:szCs w:val="22"/>
          <w:lang w:val="es-ES" w:eastAsia="en-GB"/>
        </w:rPr>
        <w:t xml:space="preserve"> 3) e IMFINZI + tremelimumab + etopósido + platino (</w:t>
      </w:r>
      <w:r w:rsidR="0019104A" w:rsidRPr="00D7156E">
        <w:rPr>
          <w:lang w:val="es-ES" w:eastAsia="en-GB"/>
        </w:rPr>
        <w:t>Grupo</w:t>
      </w:r>
      <w:r w:rsidRPr="00D7156E">
        <w:rPr>
          <w:szCs w:val="22"/>
          <w:lang w:val="es-ES" w:eastAsia="en-GB"/>
        </w:rPr>
        <w:t xml:space="preserve"> 1) frente a etopósido + platino solo (</w:t>
      </w:r>
      <w:r w:rsidR="0019104A" w:rsidRPr="00D7156E">
        <w:rPr>
          <w:lang w:val="es-ES" w:eastAsia="en-GB"/>
        </w:rPr>
        <w:t>Grupo</w:t>
      </w:r>
      <w:r w:rsidRPr="00D7156E">
        <w:rPr>
          <w:szCs w:val="22"/>
          <w:lang w:val="es-ES" w:eastAsia="en-GB"/>
        </w:rPr>
        <w:t xml:space="preserve"> 3). El </w:t>
      </w:r>
      <w:r w:rsidR="00552733" w:rsidRPr="00D7156E">
        <w:rPr>
          <w:szCs w:val="22"/>
          <w:lang w:val="es-ES" w:eastAsia="en-GB"/>
        </w:rPr>
        <w:t xml:space="preserve">objetivo </w:t>
      </w:r>
      <w:r w:rsidRPr="00D7156E">
        <w:rPr>
          <w:szCs w:val="22"/>
          <w:lang w:val="es-ES" w:eastAsia="en-GB"/>
        </w:rPr>
        <w:t>secundario clave fue la</w:t>
      </w:r>
      <w:r w:rsidR="00B818C2" w:rsidRPr="00D7156E">
        <w:rPr>
          <w:szCs w:val="22"/>
          <w:lang w:val="es-ES" w:eastAsia="en-GB"/>
        </w:rPr>
        <w:t xml:space="preserve"> </w:t>
      </w:r>
      <w:r w:rsidRPr="00D7156E">
        <w:rPr>
          <w:szCs w:val="22"/>
          <w:lang w:val="es-ES" w:eastAsia="en-GB"/>
        </w:rPr>
        <w:t xml:space="preserve">SLP. Otros </w:t>
      </w:r>
      <w:r w:rsidR="00552733" w:rsidRPr="00D7156E">
        <w:rPr>
          <w:szCs w:val="22"/>
          <w:lang w:val="es-ES" w:eastAsia="en-GB"/>
        </w:rPr>
        <w:t>objetivos</w:t>
      </w:r>
      <w:r w:rsidRPr="00D7156E">
        <w:rPr>
          <w:szCs w:val="22"/>
          <w:lang w:val="es-ES" w:eastAsia="en-GB"/>
        </w:rPr>
        <w:t xml:space="preserve"> secundarios fueron la TRO, los puntos de referencia </w:t>
      </w:r>
      <w:r w:rsidR="00F73E27" w:rsidRPr="00D7156E">
        <w:rPr>
          <w:szCs w:val="22"/>
          <w:lang w:val="es-ES" w:eastAsia="en-GB"/>
        </w:rPr>
        <w:t>para</w:t>
      </w:r>
      <w:r w:rsidR="005276AB" w:rsidRPr="00D7156E">
        <w:rPr>
          <w:szCs w:val="22"/>
          <w:lang w:val="es-ES" w:eastAsia="en-GB"/>
        </w:rPr>
        <w:t xml:space="preserve"> la </w:t>
      </w:r>
      <w:r w:rsidRPr="00D7156E">
        <w:rPr>
          <w:szCs w:val="22"/>
          <w:lang w:val="es-ES" w:eastAsia="en-GB"/>
        </w:rPr>
        <w:t>SG y SLP y los R</w:t>
      </w:r>
      <w:r w:rsidR="00F17931" w:rsidRPr="00D7156E">
        <w:rPr>
          <w:szCs w:val="22"/>
          <w:lang w:val="es-ES" w:eastAsia="en-GB"/>
        </w:rPr>
        <w:t>C</w:t>
      </w:r>
      <w:r w:rsidRPr="00D7156E">
        <w:rPr>
          <w:szCs w:val="22"/>
          <w:lang w:val="es-ES" w:eastAsia="en-GB"/>
        </w:rPr>
        <w:t>P. SLP y TRO se evaluaron mediante evaluaciones realizadas por el Investigador de acuerdo con RECIST v1.1.</w:t>
      </w:r>
    </w:p>
    <w:p w14:paraId="06AD89C2" w14:textId="77777777" w:rsidR="00DA46C4" w:rsidRPr="00D7156E" w:rsidRDefault="00DA46C4" w:rsidP="00DA46C4">
      <w:pPr>
        <w:autoSpaceDE w:val="0"/>
        <w:autoSpaceDN w:val="0"/>
        <w:adjustRightInd w:val="0"/>
        <w:rPr>
          <w:szCs w:val="22"/>
          <w:lang w:val="es-ES" w:eastAsia="en-GB"/>
        </w:rPr>
      </w:pPr>
    </w:p>
    <w:p w14:paraId="4A8A9E0F" w14:textId="4B9C3DB1" w:rsidR="00DA46C4" w:rsidRPr="00D7156E" w:rsidRDefault="00DA46C4" w:rsidP="00DA46C4">
      <w:pPr>
        <w:autoSpaceDE w:val="0"/>
        <w:autoSpaceDN w:val="0"/>
        <w:adjustRightInd w:val="0"/>
        <w:rPr>
          <w:szCs w:val="22"/>
          <w:lang w:val="es-ES" w:eastAsia="en-GB"/>
        </w:rPr>
      </w:pPr>
      <w:r w:rsidRPr="00D7156E">
        <w:rPr>
          <w:szCs w:val="22"/>
          <w:lang w:val="es-ES" w:eastAsia="en-GB"/>
        </w:rPr>
        <w:t xml:space="preserve">La demografía y las características basales de la enfermedad estaban bien equilibradas entre los dos </w:t>
      </w:r>
      <w:r w:rsidR="0019104A" w:rsidRPr="00D7156E">
        <w:rPr>
          <w:szCs w:val="22"/>
          <w:lang w:val="es-ES" w:eastAsia="en-GB"/>
        </w:rPr>
        <w:t>grupos</w:t>
      </w:r>
      <w:r w:rsidRPr="00D7156E">
        <w:rPr>
          <w:szCs w:val="22"/>
          <w:lang w:val="es-ES" w:eastAsia="en-GB"/>
        </w:rPr>
        <w:t xml:space="preserve"> del </w:t>
      </w:r>
      <w:r w:rsidR="005276AB" w:rsidRPr="00D7156E">
        <w:rPr>
          <w:szCs w:val="22"/>
          <w:lang w:val="es-ES" w:eastAsia="en-GB"/>
        </w:rPr>
        <w:t>ensayo</w:t>
      </w:r>
      <w:r w:rsidRPr="00D7156E">
        <w:rPr>
          <w:szCs w:val="22"/>
          <w:lang w:val="es-ES" w:eastAsia="en-GB"/>
        </w:rPr>
        <w:t xml:space="preserve"> (268</w:t>
      </w:r>
      <w:r w:rsidR="0033060C">
        <w:rPr>
          <w:szCs w:val="22"/>
          <w:lang w:val="es-ES" w:eastAsia="en-GB"/>
        </w:rPr>
        <w:t> </w:t>
      </w:r>
      <w:r w:rsidRPr="00D7156E">
        <w:rPr>
          <w:szCs w:val="22"/>
          <w:lang w:val="es-ES" w:eastAsia="en-GB"/>
        </w:rPr>
        <w:t xml:space="preserve">pacientes en el </w:t>
      </w:r>
      <w:r w:rsidR="0019104A" w:rsidRPr="00D7156E">
        <w:rPr>
          <w:lang w:val="es-ES" w:eastAsia="en-GB"/>
        </w:rPr>
        <w:t>Grupo</w:t>
      </w:r>
      <w:r w:rsidRPr="00D7156E">
        <w:rPr>
          <w:szCs w:val="22"/>
          <w:lang w:val="es-ES" w:eastAsia="en-GB"/>
        </w:rPr>
        <w:t xml:space="preserve"> 2 y 269</w:t>
      </w:r>
      <w:r w:rsidR="0033060C">
        <w:rPr>
          <w:szCs w:val="22"/>
          <w:lang w:val="es-ES" w:eastAsia="en-GB"/>
        </w:rPr>
        <w:t> </w:t>
      </w:r>
      <w:r w:rsidRPr="00D7156E">
        <w:rPr>
          <w:szCs w:val="22"/>
          <w:lang w:val="es-ES" w:eastAsia="en-GB"/>
        </w:rPr>
        <w:t xml:space="preserve">pacientes en el </w:t>
      </w:r>
      <w:r w:rsidR="0019104A" w:rsidRPr="00D7156E">
        <w:rPr>
          <w:lang w:val="es-ES" w:eastAsia="en-GB"/>
        </w:rPr>
        <w:t>Grupo</w:t>
      </w:r>
      <w:r w:rsidRPr="00D7156E">
        <w:rPr>
          <w:szCs w:val="22"/>
          <w:lang w:val="es-ES" w:eastAsia="en-GB"/>
        </w:rPr>
        <w:t xml:space="preserve"> 3). Los datos demográficos basales de la población general del </w:t>
      </w:r>
      <w:r w:rsidR="005276AB" w:rsidRPr="00D7156E">
        <w:rPr>
          <w:szCs w:val="22"/>
          <w:lang w:val="es-ES" w:eastAsia="en-GB"/>
        </w:rPr>
        <w:t>ensayo</w:t>
      </w:r>
      <w:r w:rsidRPr="00D7156E">
        <w:rPr>
          <w:szCs w:val="22"/>
          <w:lang w:val="es-ES" w:eastAsia="en-GB"/>
        </w:rPr>
        <w:t xml:space="preserve"> fueron los siguientes: hombre (69,6%), edad ≥</w:t>
      </w:r>
      <w:r w:rsidR="0033060C">
        <w:rPr>
          <w:szCs w:val="22"/>
          <w:lang w:val="es-ES" w:eastAsia="en-GB"/>
        </w:rPr>
        <w:t> </w:t>
      </w:r>
      <w:r w:rsidRPr="00D7156E">
        <w:rPr>
          <w:szCs w:val="22"/>
          <w:lang w:val="es-ES" w:eastAsia="en-GB"/>
        </w:rPr>
        <w:t>65 años (39,6%), edad media 63</w:t>
      </w:r>
      <w:r w:rsidR="0033060C">
        <w:rPr>
          <w:szCs w:val="22"/>
          <w:lang w:val="es-ES" w:eastAsia="en-GB"/>
        </w:rPr>
        <w:t> </w:t>
      </w:r>
      <w:r w:rsidRPr="00D7156E">
        <w:rPr>
          <w:szCs w:val="22"/>
          <w:lang w:val="es-ES" w:eastAsia="en-GB"/>
        </w:rPr>
        <w:t>años (intervalo: 28 a 82</w:t>
      </w:r>
      <w:r w:rsidR="0033060C">
        <w:rPr>
          <w:szCs w:val="22"/>
          <w:lang w:val="es-ES" w:eastAsia="en-GB"/>
        </w:rPr>
        <w:t> </w:t>
      </w:r>
      <w:r w:rsidRPr="00D7156E">
        <w:rPr>
          <w:szCs w:val="22"/>
          <w:lang w:val="es-ES" w:eastAsia="en-GB"/>
        </w:rPr>
        <w:t>años), blanco (83,8%), asiático (14,5%) , negro o afroamericano (0</w:t>
      </w:r>
      <w:r w:rsidR="00173488" w:rsidRPr="00D7156E">
        <w:rPr>
          <w:szCs w:val="22"/>
          <w:lang w:val="es-ES" w:eastAsia="en-GB"/>
        </w:rPr>
        <w:t>,</w:t>
      </w:r>
      <w:r w:rsidRPr="00D7156E">
        <w:rPr>
          <w:szCs w:val="22"/>
          <w:lang w:val="es-ES" w:eastAsia="en-GB"/>
        </w:rPr>
        <w:t>9%), otros (0</w:t>
      </w:r>
      <w:r w:rsidR="00173488" w:rsidRPr="00D7156E">
        <w:rPr>
          <w:szCs w:val="22"/>
          <w:lang w:val="es-ES" w:eastAsia="en-GB"/>
        </w:rPr>
        <w:t>,</w:t>
      </w:r>
      <w:r w:rsidRPr="00D7156E">
        <w:rPr>
          <w:szCs w:val="22"/>
          <w:lang w:val="es-ES" w:eastAsia="en-GB"/>
        </w:rPr>
        <w:t>6%), no hispano o latino (96</w:t>
      </w:r>
      <w:r w:rsidR="00173488" w:rsidRPr="00D7156E">
        <w:rPr>
          <w:szCs w:val="22"/>
          <w:lang w:val="es-ES" w:eastAsia="en-GB"/>
        </w:rPr>
        <w:t>,</w:t>
      </w:r>
      <w:r w:rsidRPr="00D7156E">
        <w:rPr>
          <w:szCs w:val="22"/>
          <w:lang w:val="es-ES" w:eastAsia="en-GB"/>
        </w:rPr>
        <w:t xml:space="preserve">1%), fumadores </w:t>
      </w:r>
      <w:r w:rsidR="003453B7">
        <w:rPr>
          <w:szCs w:val="22"/>
          <w:lang w:val="es-ES" w:eastAsia="en-GB"/>
        </w:rPr>
        <w:t xml:space="preserve">o exfumadores </w:t>
      </w:r>
      <w:r w:rsidRPr="00D7156E">
        <w:rPr>
          <w:szCs w:val="22"/>
          <w:lang w:val="es-ES" w:eastAsia="en-GB"/>
        </w:rPr>
        <w:t>(93</w:t>
      </w:r>
      <w:r w:rsidR="00173488" w:rsidRPr="00D7156E">
        <w:rPr>
          <w:szCs w:val="22"/>
          <w:lang w:val="es-ES" w:eastAsia="en-GB"/>
        </w:rPr>
        <w:t>,</w:t>
      </w:r>
      <w:r w:rsidRPr="00D7156E">
        <w:rPr>
          <w:szCs w:val="22"/>
          <w:lang w:val="es-ES" w:eastAsia="en-GB"/>
        </w:rPr>
        <w:t>1%), nunca fumadores (6</w:t>
      </w:r>
      <w:r w:rsidR="00173488" w:rsidRPr="00D7156E">
        <w:rPr>
          <w:szCs w:val="22"/>
          <w:lang w:val="es-ES" w:eastAsia="en-GB"/>
        </w:rPr>
        <w:t>,</w:t>
      </w:r>
      <w:r w:rsidRPr="00D7156E">
        <w:rPr>
          <w:szCs w:val="22"/>
          <w:lang w:val="es-ES" w:eastAsia="en-GB"/>
        </w:rPr>
        <w:t xml:space="preserve">9%), </w:t>
      </w:r>
      <w:r w:rsidR="00173488" w:rsidRPr="00D7156E">
        <w:rPr>
          <w:szCs w:val="22"/>
          <w:lang w:val="es-ES" w:eastAsia="en-GB"/>
        </w:rPr>
        <w:t xml:space="preserve">EF </w:t>
      </w:r>
      <w:r w:rsidR="00F80165" w:rsidRPr="00D7156E">
        <w:rPr>
          <w:szCs w:val="22"/>
          <w:lang w:val="es-ES" w:eastAsia="en-GB"/>
        </w:rPr>
        <w:t>OMS</w:t>
      </w:r>
      <w:r w:rsidR="00F80165">
        <w:rPr>
          <w:szCs w:val="22"/>
          <w:lang w:val="es-ES" w:eastAsia="en-GB"/>
        </w:rPr>
        <w:t>/</w:t>
      </w:r>
      <w:r w:rsidRPr="00D7156E">
        <w:rPr>
          <w:szCs w:val="22"/>
          <w:lang w:val="es-ES" w:eastAsia="en-GB"/>
        </w:rPr>
        <w:t>ECOG</w:t>
      </w:r>
      <w:r w:rsidR="003917A1" w:rsidRPr="00D7156E">
        <w:rPr>
          <w:szCs w:val="22"/>
          <w:lang w:val="es-ES" w:eastAsia="en-GB"/>
        </w:rPr>
        <w:t> </w:t>
      </w:r>
      <w:r w:rsidRPr="00D7156E">
        <w:rPr>
          <w:szCs w:val="22"/>
          <w:lang w:val="es-ES" w:eastAsia="en-GB"/>
        </w:rPr>
        <w:t>0 (35</w:t>
      </w:r>
      <w:r w:rsidR="00173488" w:rsidRPr="00D7156E">
        <w:rPr>
          <w:szCs w:val="22"/>
          <w:lang w:val="es-ES" w:eastAsia="en-GB"/>
        </w:rPr>
        <w:t>,</w:t>
      </w:r>
      <w:r w:rsidRPr="00D7156E">
        <w:rPr>
          <w:szCs w:val="22"/>
          <w:lang w:val="es-ES" w:eastAsia="en-GB"/>
        </w:rPr>
        <w:t xml:space="preserve">2% ), </w:t>
      </w:r>
      <w:r w:rsidR="00173488" w:rsidRPr="00D7156E">
        <w:rPr>
          <w:szCs w:val="22"/>
          <w:lang w:val="es-ES" w:eastAsia="en-GB"/>
        </w:rPr>
        <w:t xml:space="preserve">EF </w:t>
      </w:r>
      <w:r w:rsidR="00F80165" w:rsidRPr="00D7156E">
        <w:rPr>
          <w:szCs w:val="22"/>
          <w:lang w:val="es-ES" w:eastAsia="en-GB"/>
        </w:rPr>
        <w:t>OMS</w:t>
      </w:r>
      <w:r w:rsidR="00F80165">
        <w:rPr>
          <w:szCs w:val="22"/>
          <w:lang w:val="es-ES" w:eastAsia="en-GB"/>
        </w:rPr>
        <w:t>/</w:t>
      </w:r>
      <w:r w:rsidR="00173488" w:rsidRPr="00D7156E">
        <w:rPr>
          <w:szCs w:val="22"/>
          <w:lang w:val="es-ES" w:eastAsia="en-GB"/>
        </w:rPr>
        <w:t>ECOG</w:t>
      </w:r>
      <w:r w:rsidR="003917A1" w:rsidRPr="00D7156E">
        <w:rPr>
          <w:szCs w:val="22"/>
          <w:lang w:val="es-ES" w:eastAsia="en-GB"/>
        </w:rPr>
        <w:t> </w:t>
      </w:r>
      <w:r w:rsidRPr="00D7156E">
        <w:rPr>
          <w:szCs w:val="22"/>
          <w:lang w:val="es-ES" w:eastAsia="en-GB"/>
        </w:rPr>
        <w:t>1 (64</w:t>
      </w:r>
      <w:r w:rsidR="00173488" w:rsidRPr="00D7156E">
        <w:rPr>
          <w:szCs w:val="22"/>
          <w:lang w:val="es-ES" w:eastAsia="en-GB"/>
        </w:rPr>
        <w:t>,</w:t>
      </w:r>
      <w:r w:rsidRPr="00D7156E">
        <w:rPr>
          <w:szCs w:val="22"/>
          <w:lang w:val="es-ES" w:eastAsia="en-GB"/>
        </w:rPr>
        <w:t>8%), E</w:t>
      </w:r>
      <w:r w:rsidR="00173488" w:rsidRPr="00D7156E">
        <w:rPr>
          <w:szCs w:val="22"/>
          <w:lang w:val="es-ES" w:eastAsia="en-GB"/>
        </w:rPr>
        <w:t>stadio</w:t>
      </w:r>
      <w:r w:rsidR="003917A1" w:rsidRPr="00D7156E">
        <w:rPr>
          <w:szCs w:val="22"/>
          <w:lang w:val="es-ES" w:eastAsia="en-GB"/>
        </w:rPr>
        <w:t> </w:t>
      </w:r>
      <w:r w:rsidRPr="00D7156E">
        <w:rPr>
          <w:szCs w:val="22"/>
          <w:lang w:val="es-ES" w:eastAsia="en-GB"/>
        </w:rPr>
        <w:t>IV 90</w:t>
      </w:r>
      <w:r w:rsidR="00173488" w:rsidRPr="00D7156E">
        <w:rPr>
          <w:szCs w:val="22"/>
          <w:lang w:val="es-ES" w:eastAsia="en-GB"/>
        </w:rPr>
        <w:t>,</w:t>
      </w:r>
      <w:r w:rsidRPr="00D7156E">
        <w:rPr>
          <w:szCs w:val="22"/>
          <w:lang w:val="es-ES" w:eastAsia="en-GB"/>
        </w:rPr>
        <w:t>3%, 24</w:t>
      </w:r>
      <w:r w:rsidR="00173488" w:rsidRPr="00D7156E">
        <w:rPr>
          <w:szCs w:val="22"/>
          <w:lang w:val="es-ES" w:eastAsia="en-GB"/>
        </w:rPr>
        <w:t>,</w:t>
      </w:r>
      <w:r w:rsidRPr="00D7156E">
        <w:rPr>
          <w:szCs w:val="22"/>
          <w:lang w:val="es-ES" w:eastAsia="en-GB"/>
        </w:rPr>
        <w:t>6% de los pacientes recibieron cisplatino y 74</w:t>
      </w:r>
      <w:r w:rsidR="00173488" w:rsidRPr="00D7156E">
        <w:rPr>
          <w:szCs w:val="22"/>
          <w:lang w:val="es-ES" w:eastAsia="en-GB"/>
        </w:rPr>
        <w:t>,</w:t>
      </w:r>
      <w:r w:rsidRPr="00D7156E">
        <w:rPr>
          <w:szCs w:val="22"/>
          <w:lang w:val="es-ES" w:eastAsia="en-GB"/>
        </w:rPr>
        <w:t xml:space="preserve">1% de los pacientes recibieron carboplatino. En el </w:t>
      </w:r>
      <w:r w:rsidR="0019104A" w:rsidRPr="00D7156E">
        <w:rPr>
          <w:lang w:val="es-ES" w:eastAsia="en-GB"/>
        </w:rPr>
        <w:t>Grupo</w:t>
      </w:r>
      <w:r w:rsidRPr="00D7156E">
        <w:rPr>
          <w:szCs w:val="22"/>
          <w:lang w:val="es-ES" w:eastAsia="en-GB"/>
        </w:rPr>
        <w:t xml:space="preserve"> 3, el 56</w:t>
      </w:r>
      <w:r w:rsidR="00173488" w:rsidRPr="00D7156E">
        <w:rPr>
          <w:szCs w:val="22"/>
          <w:lang w:val="es-ES" w:eastAsia="en-GB"/>
        </w:rPr>
        <w:t>,</w:t>
      </w:r>
      <w:r w:rsidRPr="00D7156E">
        <w:rPr>
          <w:szCs w:val="22"/>
          <w:lang w:val="es-ES" w:eastAsia="en-GB"/>
        </w:rPr>
        <w:t>8% de los pacientes recibieron 6</w:t>
      </w:r>
      <w:r w:rsidR="0033060C">
        <w:rPr>
          <w:szCs w:val="22"/>
          <w:lang w:val="es-ES" w:eastAsia="en-GB"/>
        </w:rPr>
        <w:t> </w:t>
      </w:r>
      <w:r w:rsidRPr="00D7156E">
        <w:rPr>
          <w:szCs w:val="22"/>
          <w:lang w:val="es-ES" w:eastAsia="en-GB"/>
        </w:rPr>
        <w:t>ciclos de etopósido + platino y el 7</w:t>
      </w:r>
      <w:r w:rsidR="00910019" w:rsidRPr="00D7156E">
        <w:rPr>
          <w:szCs w:val="22"/>
          <w:lang w:val="es-ES" w:eastAsia="en-GB"/>
        </w:rPr>
        <w:t>,</w:t>
      </w:r>
      <w:r w:rsidRPr="00D7156E">
        <w:rPr>
          <w:szCs w:val="22"/>
          <w:lang w:val="es-ES" w:eastAsia="en-GB"/>
        </w:rPr>
        <w:t xml:space="preserve">8% de los pacientes recibió </w:t>
      </w:r>
      <w:r w:rsidR="00EF5A71">
        <w:rPr>
          <w:szCs w:val="22"/>
          <w:lang w:val="es-ES" w:eastAsia="en-GB"/>
        </w:rPr>
        <w:t>PCI</w:t>
      </w:r>
      <w:r w:rsidRPr="00D7156E">
        <w:rPr>
          <w:szCs w:val="22"/>
          <w:lang w:val="es-ES" w:eastAsia="en-GB"/>
        </w:rPr>
        <w:t>.</w:t>
      </w:r>
    </w:p>
    <w:p w14:paraId="42DE8356" w14:textId="77777777" w:rsidR="00DA46C4" w:rsidRPr="00D7156E" w:rsidRDefault="00DA46C4" w:rsidP="00DA46C4">
      <w:pPr>
        <w:autoSpaceDE w:val="0"/>
        <w:autoSpaceDN w:val="0"/>
        <w:adjustRightInd w:val="0"/>
        <w:rPr>
          <w:szCs w:val="22"/>
          <w:lang w:val="es-ES" w:eastAsia="en-GB"/>
        </w:rPr>
      </w:pPr>
    </w:p>
    <w:p w14:paraId="6D614492" w14:textId="77777777" w:rsidR="00DA46C4" w:rsidRPr="00D7156E" w:rsidRDefault="00DA46C4" w:rsidP="00DA46C4">
      <w:pPr>
        <w:autoSpaceDE w:val="0"/>
        <w:autoSpaceDN w:val="0"/>
        <w:adjustRightInd w:val="0"/>
        <w:rPr>
          <w:szCs w:val="22"/>
          <w:lang w:val="es-ES" w:eastAsia="en-GB"/>
        </w:rPr>
      </w:pPr>
      <w:r w:rsidRPr="00D7156E">
        <w:rPr>
          <w:szCs w:val="22"/>
          <w:lang w:val="es-ES" w:eastAsia="en-GB"/>
        </w:rPr>
        <w:t xml:space="preserve">En un análisis intermedio planificado (primario), el </w:t>
      </w:r>
      <w:r w:rsidR="00431CFB" w:rsidRPr="00D7156E">
        <w:rPr>
          <w:szCs w:val="22"/>
          <w:lang w:val="es-ES" w:eastAsia="en-GB"/>
        </w:rPr>
        <w:t>ensayo</w:t>
      </w:r>
      <w:r w:rsidRPr="00D7156E">
        <w:rPr>
          <w:szCs w:val="22"/>
          <w:lang w:val="es-ES" w:eastAsia="en-GB"/>
        </w:rPr>
        <w:t xml:space="preserve"> demostró una mejora estadísticamente significativa en la SG con IMFINZI + etopósido + platino (</w:t>
      </w:r>
      <w:r w:rsidR="0019104A" w:rsidRPr="00D7156E">
        <w:rPr>
          <w:lang w:val="es-ES" w:eastAsia="en-GB"/>
        </w:rPr>
        <w:t>Grupo</w:t>
      </w:r>
      <w:r w:rsidRPr="00D7156E">
        <w:rPr>
          <w:szCs w:val="22"/>
          <w:lang w:val="es-ES" w:eastAsia="en-GB"/>
        </w:rPr>
        <w:t xml:space="preserve"> 2) frente a etopósido + platino solo (</w:t>
      </w:r>
      <w:r w:rsidR="0019104A" w:rsidRPr="00D7156E">
        <w:rPr>
          <w:lang w:val="es-ES" w:eastAsia="en-GB"/>
        </w:rPr>
        <w:t>Grupo</w:t>
      </w:r>
      <w:r w:rsidRPr="00D7156E">
        <w:rPr>
          <w:szCs w:val="22"/>
          <w:lang w:val="es-ES" w:eastAsia="en-GB"/>
        </w:rPr>
        <w:t xml:space="preserve"> 3) [HR = 0,73 (IC 95%: 0,591, 0,909), p = 0,0047]. Aunque no se </w:t>
      </w:r>
      <w:r w:rsidR="00F73E27" w:rsidRPr="00D7156E">
        <w:rPr>
          <w:szCs w:val="22"/>
          <w:lang w:val="es-ES" w:eastAsia="en-GB"/>
        </w:rPr>
        <w:t>ha probado</w:t>
      </w:r>
      <w:r w:rsidRPr="00D7156E">
        <w:rPr>
          <w:szCs w:val="22"/>
          <w:lang w:val="es-ES" w:eastAsia="en-GB"/>
        </w:rPr>
        <w:t xml:space="preserve"> </w:t>
      </w:r>
      <w:r w:rsidR="00401224" w:rsidRPr="00D7156E">
        <w:rPr>
          <w:szCs w:val="22"/>
          <w:lang w:val="es-ES" w:eastAsia="en-GB"/>
        </w:rPr>
        <w:t>d</w:t>
      </w:r>
      <w:r w:rsidRPr="00D7156E">
        <w:rPr>
          <w:szCs w:val="22"/>
          <w:lang w:val="es-ES" w:eastAsia="en-GB"/>
        </w:rPr>
        <w:t xml:space="preserve"> su </w:t>
      </w:r>
      <w:r w:rsidR="00431CFB" w:rsidRPr="00D7156E">
        <w:rPr>
          <w:szCs w:val="22"/>
          <w:lang w:val="es-ES" w:eastAsia="en-GB"/>
        </w:rPr>
        <w:t>significación</w:t>
      </w:r>
      <w:r w:rsidRPr="00D7156E">
        <w:rPr>
          <w:szCs w:val="22"/>
          <w:lang w:val="es-ES" w:eastAsia="en-GB"/>
        </w:rPr>
        <w:t>, IMFINZI + etopósido + platino demostró una mejora en la SLP frente a etopósido + platino solo [HR = 0,78 (IC 95%: 0,645, 0,936).</w:t>
      </w:r>
    </w:p>
    <w:p w14:paraId="47907612" w14:textId="77777777" w:rsidR="00DA46C4" w:rsidRPr="00D7156E" w:rsidRDefault="00DA46C4" w:rsidP="00DA46C4">
      <w:pPr>
        <w:autoSpaceDE w:val="0"/>
        <w:autoSpaceDN w:val="0"/>
        <w:adjustRightInd w:val="0"/>
        <w:rPr>
          <w:szCs w:val="22"/>
          <w:lang w:val="es-ES" w:eastAsia="en-GB"/>
        </w:rPr>
      </w:pPr>
    </w:p>
    <w:p w14:paraId="0C0E7313" w14:textId="39AE16C7" w:rsidR="0035202E" w:rsidRPr="00D7156E" w:rsidRDefault="0035202E" w:rsidP="00DA46C4">
      <w:pPr>
        <w:autoSpaceDE w:val="0"/>
        <w:autoSpaceDN w:val="0"/>
        <w:adjustRightInd w:val="0"/>
        <w:rPr>
          <w:szCs w:val="22"/>
          <w:lang w:val="es-ES" w:eastAsia="en-GB"/>
        </w:rPr>
      </w:pPr>
      <w:r w:rsidRPr="00D7156E">
        <w:rPr>
          <w:szCs w:val="22"/>
          <w:lang w:val="es-ES" w:eastAsia="en-GB"/>
        </w:rPr>
        <w:t>Los resultados de SLP, TRO y DR del análisis final planificado</w:t>
      </w:r>
      <w:r w:rsidR="000C2088" w:rsidRPr="00D7156E">
        <w:rPr>
          <w:szCs w:val="22"/>
          <w:lang w:val="es-ES" w:eastAsia="en-GB"/>
        </w:rPr>
        <w:t xml:space="preserve"> (</w:t>
      </w:r>
      <w:r w:rsidR="0065675F" w:rsidRPr="00D7156E">
        <w:rPr>
          <w:szCs w:val="22"/>
          <w:lang w:val="es-ES" w:eastAsia="en-GB"/>
        </w:rPr>
        <w:t>Fecha de corte de datos</w:t>
      </w:r>
      <w:r w:rsidR="000C2088" w:rsidRPr="00D7156E">
        <w:rPr>
          <w:szCs w:val="22"/>
          <w:lang w:val="es-ES" w:eastAsia="en-GB"/>
        </w:rPr>
        <w:t xml:space="preserve">: 27 </w:t>
      </w:r>
      <w:r w:rsidR="00A62AED" w:rsidRPr="00D7156E">
        <w:rPr>
          <w:szCs w:val="22"/>
          <w:lang w:val="es-ES" w:eastAsia="en-GB"/>
        </w:rPr>
        <w:t>de enero de</w:t>
      </w:r>
      <w:r w:rsidR="000C2088" w:rsidRPr="00D7156E">
        <w:rPr>
          <w:szCs w:val="22"/>
          <w:lang w:val="es-ES" w:eastAsia="en-GB"/>
        </w:rPr>
        <w:t xml:space="preserve"> 2020) se resumen en la Tabla </w:t>
      </w:r>
      <w:ins w:id="810" w:author="AstraZeneca 12" w:date="2025-02-24T12:56:00Z">
        <w:r w:rsidR="008C052A">
          <w:rPr>
            <w:szCs w:val="22"/>
            <w:lang w:val="es-ES" w:eastAsia="en-GB"/>
          </w:rPr>
          <w:t>9</w:t>
        </w:r>
      </w:ins>
      <w:del w:id="811" w:author="AstraZeneca 12" w:date="2025-02-24T12:56:00Z">
        <w:r w:rsidR="00D22843" w:rsidDel="008C052A">
          <w:rPr>
            <w:szCs w:val="22"/>
            <w:lang w:val="es-ES" w:eastAsia="en-GB"/>
          </w:rPr>
          <w:delText>8</w:delText>
        </w:r>
      </w:del>
      <w:r w:rsidR="000C2088" w:rsidRPr="00D7156E">
        <w:rPr>
          <w:szCs w:val="22"/>
          <w:lang w:val="es-ES" w:eastAsia="en-GB"/>
        </w:rPr>
        <w:t xml:space="preserve">. La curva de Kaplan-Meier para </w:t>
      </w:r>
      <w:r w:rsidR="0049331D" w:rsidRPr="00D7156E">
        <w:rPr>
          <w:szCs w:val="22"/>
          <w:lang w:val="es-ES" w:eastAsia="en-GB"/>
        </w:rPr>
        <w:t xml:space="preserve">la </w:t>
      </w:r>
      <w:r w:rsidR="000C2088" w:rsidRPr="00D7156E">
        <w:rPr>
          <w:szCs w:val="22"/>
          <w:lang w:val="es-ES" w:eastAsia="en-GB"/>
        </w:rPr>
        <w:t xml:space="preserve">SLP se presenta en la Figura </w:t>
      </w:r>
      <w:ins w:id="812" w:author="AstraZeneca 12" w:date="2025-02-24T12:56:00Z">
        <w:r w:rsidR="008C052A">
          <w:rPr>
            <w:szCs w:val="22"/>
            <w:lang w:val="es-ES" w:eastAsia="en-GB"/>
          </w:rPr>
          <w:t>14</w:t>
        </w:r>
      </w:ins>
      <w:del w:id="813" w:author="AstraZeneca 12" w:date="2025-02-24T12:56:00Z">
        <w:r w:rsidR="00A25B8E" w:rsidDel="008C052A">
          <w:rPr>
            <w:szCs w:val="22"/>
            <w:lang w:val="es-ES" w:eastAsia="en-GB"/>
          </w:rPr>
          <w:delText>1</w:delText>
        </w:r>
        <w:r w:rsidR="00D22843" w:rsidDel="008C052A">
          <w:rPr>
            <w:szCs w:val="22"/>
            <w:lang w:val="es-ES" w:eastAsia="en-GB"/>
          </w:rPr>
          <w:delText>3</w:delText>
        </w:r>
      </w:del>
      <w:r w:rsidR="000C2088" w:rsidRPr="00D7156E">
        <w:rPr>
          <w:szCs w:val="22"/>
          <w:lang w:val="es-ES" w:eastAsia="en-GB"/>
        </w:rPr>
        <w:t>.</w:t>
      </w:r>
    </w:p>
    <w:p w14:paraId="21614DE9" w14:textId="77777777" w:rsidR="0035202E" w:rsidRPr="00D7156E" w:rsidRDefault="0035202E" w:rsidP="00DA46C4">
      <w:pPr>
        <w:autoSpaceDE w:val="0"/>
        <w:autoSpaceDN w:val="0"/>
        <w:adjustRightInd w:val="0"/>
        <w:rPr>
          <w:szCs w:val="22"/>
          <w:lang w:val="es-ES" w:eastAsia="en-GB"/>
        </w:rPr>
      </w:pPr>
    </w:p>
    <w:p w14:paraId="2CF6AB5A" w14:textId="0296A3EB" w:rsidR="00DA46C4" w:rsidRPr="00D7156E" w:rsidRDefault="00361BCD" w:rsidP="00DA46C4">
      <w:pPr>
        <w:autoSpaceDE w:val="0"/>
        <w:autoSpaceDN w:val="0"/>
        <w:adjustRightInd w:val="0"/>
        <w:rPr>
          <w:szCs w:val="22"/>
          <w:lang w:val="es-ES" w:eastAsia="en-GB"/>
        </w:rPr>
      </w:pPr>
      <w:r w:rsidRPr="00D7156E">
        <w:rPr>
          <w:szCs w:val="22"/>
          <w:lang w:val="es-ES" w:eastAsia="en-GB"/>
        </w:rPr>
        <w:t>Los resultados de SG en</w:t>
      </w:r>
      <w:r w:rsidR="00DA46C4" w:rsidRPr="00D7156E">
        <w:rPr>
          <w:szCs w:val="22"/>
          <w:lang w:val="es-ES" w:eastAsia="en-GB"/>
        </w:rPr>
        <w:t xml:space="preserve"> el análisis de seguimiento</w:t>
      </w:r>
      <w:r w:rsidRPr="00D7156E">
        <w:rPr>
          <w:szCs w:val="22"/>
          <w:lang w:val="es-ES" w:eastAsia="en-GB"/>
        </w:rPr>
        <w:t xml:space="preserve"> a largo plazo </w:t>
      </w:r>
      <w:r w:rsidR="00524796" w:rsidRPr="00D7156E">
        <w:rPr>
          <w:szCs w:val="22"/>
          <w:lang w:val="es-ES" w:eastAsia="en-GB"/>
        </w:rPr>
        <w:t xml:space="preserve">de la </w:t>
      </w:r>
      <w:r w:rsidRPr="00D7156E">
        <w:rPr>
          <w:szCs w:val="22"/>
          <w:lang w:val="es-ES" w:eastAsia="en-GB"/>
        </w:rPr>
        <w:t xml:space="preserve">SG </w:t>
      </w:r>
      <w:r w:rsidR="00DA46C4" w:rsidRPr="00D7156E">
        <w:rPr>
          <w:szCs w:val="22"/>
          <w:lang w:val="es-ES" w:eastAsia="en-GB"/>
        </w:rPr>
        <w:t>planificado</w:t>
      </w:r>
      <w:r w:rsidRPr="00D7156E">
        <w:rPr>
          <w:szCs w:val="22"/>
          <w:lang w:val="es-ES" w:eastAsia="en-GB"/>
        </w:rPr>
        <w:t xml:space="preserve"> (</w:t>
      </w:r>
      <w:r w:rsidR="0065675F" w:rsidRPr="00D7156E">
        <w:rPr>
          <w:szCs w:val="22"/>
          <w:lang w:val="es-ES" w:eastAsia="en-GB"/>
        </w:rPr>
        <w:t>Fecha de corte de datos</w:t>
      </w:r>
      <w:r w:rsidRPr="00D7156E">
        <w:rPr>
          <w:szCs w:val="22"/>
          <w:lang w:val="es-ES" w:eastAsia="en-GB"/>
        </w:rPr>
        <w:t xml:space="preserve">: 22 </w:t>
      </w:r>
      <w:r w:rsidR="00A62AED" w:rsidRPr="00D7156E">
        <w:rPr>
          <w:szCs w:val="22"/>
          <w:lang w:val="es-ES" w:eastAsia="en-GB"/>
        </w:rPr>
        <w:t>de m</w:t>
      </w:r>
      <w:r w:rsidRPr="00D7156E">
        <w:rPr>
          <w:szCs w:val="22"/>
          <w:lang w:val="es-ES" w:eastAsia="en-GB"/>
        </w:rPr>
        <w:t>arzo</w:t>
      </w:r>
      <w:r w:rsidR="00962019">
        <w:rPr>
          <w:szCs w:val="22"/>
          <w:lang w:val="es-ES" w:eastAsia="en-GB"/>
        </w:rPr>
        <w:t> </w:t>
      </w:r>
      <w:r w:rsidR="00A62AED" w:rsidRPr="00D7156E">
        <w:rPr>
          <w:szCs w:val="22"/>
          <w:lang w:val="es-ES" w:eastAsia="en-GB"/>
        </w:rPr>
        <w:t>de</w:t>
      </w:r>
      <w:r w:rsidR="00962019">
        <w:rPr>
          <w:szCs w:val="22"/>
          <w:lang w:val="es-ES" w:eastAsia="en-GB"/>
        </w:rPr>
        <w:t> </w:t>
      </w:r>
      <w:r w:rsidRPr="00D7156E">
        <w:rPr>
          <w:szCs w:val="22"/>
          <w:lang w:val="es-ES" w:eastAsia="en-GB"/>
        </w:rPr>
        <w:t>2021)</w:t>
      </w:r>
      <w:r w:rsidR="00DA46C4" w:rsidRPr="00D7156E">
        <w:rPr>
          <w:szCs w:val="22"/>
          <w:lang w:val="es-ES" w:eastAsia="en-GB"/>
        </w:rPr>
        <w:t xml:space="preserve"> (mediana</w:t>
      </w:r>
      <w:r w:rsidR="0006782B" w:rsidRPr="00D7156E">
        <w:rPr>
          <w:szCs w:val="22"/>
          <w:lang w:val="es-ES" w:eastAsia="en-GB"/>
        </w:rPr>
        <w:t xml:space="preserve"> de seguimiento</w:t>
      </w:r>
      <w:r w:rsidR="00DA46C4" w:rsidRPr="00D7156E">
        <w:rPr>
          <w:szCs w:val="22"/>
          <w:lang w:val="es-ES" w:eastAsia="en-GB"/>
        </w:rPr>
        <w:t xml:space="preserve">: </w:t>
      </w:r>
      <w:r w:rsidR="00866202" w:rsidRPr="00D7156E">
        <w:rPr>
          <w:szCs w:val="22"/>
          <w:lang w:val="es-ES" w:eastAsia="en-GB"/>
        </w:rPr>
        <w:t>39</w:t>
      </w:r>
      <w:r w:rsidR="00DA46C4" w:rsidRPr="00D7156E">
        <w:rPr>
          <w:szCs w:val="22"/>
          <w:lang w:val="es-ES" w:eastAsia="en-GB"/>
        </w:rPr>
        <w:t>,</w:t>
      </w:r>
      <w:r w:rsidR="00866202" w:rsidRPr="00D7156E">
        <w:rPr>
          <w:szCs w:val="22"/>
          <w:lang w:val="es-ES" w:eastAsia="en-GB"/>
        </w:rPr>
        <w:t>3</w:t>
      </w:r>
      <w:r w:rsidR="00962019">
        <w:rPr>
          <w:szCs w:val="22"/>
          <w:lang w:val="es-ES" w:eastAsia="en-GB"/>
        </w:rPr>
        <w:t> </w:t>
      </w:r>
      <w:r w:rsidR="00DA46C4" w:rsidRPr="00D7156E">
        <w:rPr>
          <w:szCs w:val="22"/>
          <w:lang w:val="es-ES" w:eastAsia="en-GB"/>
        </w:rPr>
        <w:t>meses)</w:t>
      </w:r>
      <w:r w:rsidR="00866202" w:rsidRPr="00D7156E">
        <w:rPr>
          <w:szCs w:val="22"/>
          <w:lang w:val="es-ES" w:eastAsia="en-GB"/>
        </w:rPr>
        <w:t xml:space="preserve"> se presentan en la Tabla </w:t>
      </w:r>
      <w:ins w:id="814" w:author="AstraZeneca 12" w:date="2025-02-24T12:56:00Z">
        <w:r w:rsidR="008C052A">
          <w:rPr>
            <w:szCs w:val="22"/>
            <w:lang w:val="es-ES" w:eastAsia="en-GB"/>
          </w:rPr>
          <w:t>9</w:t>
        </w:r>
      </w:ins>
      <w:del w:id="815" w:author="AstraZeneca 12" w:date="2025-02-24T12:56:00Z">
        <w:r w:rsidR="00D22843" w:rsidDel="008C052A">
          <w:rPr>
            <w:szCs w:val="22"/>
            <w:lang w:val="es-ES" w:eastAsia="en-GB"/>
          </w:rPr>
          <w:delText>8</w:delText>
        </w:r>
      </w:del>
      <w:r w:rsidR="00866202" w:rsidRPr="00D7156E">
        <w:rPr>
          <w:szCs w:val="22"/>
          <w:lang w:val="es-ES" w:eastAsia="en-GB"/>
        </w:rPr>
        <w:t>.</w:t>
      </w:r>
      <w:r w:rsidR="00DA46C4" w:rsidRPr="00D7156E">
        <w:rPr>
          <w:szCs w:val="22"/>
          <w:lang w:val="es-ES" w:eastAsia="en-GB"/>
        </w:rPr>
        <w:t xml:space="preserve"> IMFINZI + etopósido + platino (</w:t>
      </w:r>
      <w:r w:rsidR="0019104A" w:rsidRPr="00D7156E">
        <w:rPr>
          <w:lang w:val="es-ES" w:eastAsia="en-GB"/>
        </w:rPr>
        <w:t>Grupo</w:t>
      </w:r>
      <w:r w:rsidR="00962019">
        <w:rPr>
          <w:lang w:val="es-ES" w:eastAsia="en-GB"/>
        </w:rPr>
        <w:t> </w:t>
      </w:r>
      <w:r w:rsidR="00DA46C4" w:rsidRPr="00D7156E">
        <w:rPr>
          <w:szCs w:val="22"/>
          <w:lang w:val="es-ES" w:eastAsia="en-GB"/>
        </w:rPr>
        <w:t>2) frente a etopósido + platino (</w:t>
      </w:r>
      <w:r w:rsidR="0019104A" w:rsidRPr="00D7156E">
        <w:rPr>
          <w:lang w:val="es-ES" w:eastAsia="en-GB"/>
        </w:rPr>
        <w:t>Grupo</w:t>
      </w:r>
      <w:r w:rsidR="00962019">
        <w:rPr>
          <w:lang w:val="es-ES" w:eastAsia="en-GB"/>
        </w:rPr>
        <w:t> </w:t>
      </w:r>
      <w:r w:rsidR="00DA46C4" w:rsidRPr="00D7156E">
        <w:rPr>
          <w:szCs w:val="22"/>
          <w:lang w:val="es-ES" w:eastAsia="en-GB"/>
        </w:rPr>
        <w:t>3) continuó demostrando una mejor</w:t>
      </w:r>
      <w:r w:rsidR="00866202" w:rsidRPr="00D7156E">
        <w:rPr>
          <w:szCs w:val="22"/>
          <w:lang w:val="es-ES" w:eastAsia="en-GB"/>
        </w:rPr>
        <w:t xml:space="preserve">a </w:t>
      </w:r>
      <w:r w:rsidR="00B3194C" w:rsidRPr="00D7156E">
        <w:rPr>
          <w:szCs w:val="22"/>
          <w:lang w:val="es-ES" w:eastAsia="en-GB"/>
        </w:rPr>
        <w:t>sostenida</w:t>
      </w:r>
      <w:r w:rsidR="00866202" w:rsidRPr="00D7156E">
        <w:rPr>
          <w:szCs w:val="22"/>
          <w:lang w:val="es-ES" w:eastAsia="en-GB"/>
        </w:rPr>
        <w:t xml:space="preserve"> en la</w:t>
      </w:r>
      <w:r w:rsidR="00DA46C4" w:rsidRPr="00D7156E">
        <w:rPr>
          <w:szCs w:val="22"/>
          <w:lang w:val="es-ES" w:eastAsia="en-GB"/>
        </w:rPr>
        <w:t xml:space="preserve"> SG</w:t>
      </w:r>
      <w:r w:rsidR="00F568CD" w:rsidRPr="00D7156E">
        <w:rPr>
          <w:szCs w:val="22"/>
          <w:lang w:val="es-ES" w:eastAsia="en-GB"/>
        </w:rPr>
        <w:t>.</w:t>
      </w:r>
      <w:r w:rsidR="00DA46C4" w:rsidRPr="00D7156E">
        <w:rPr>
          <w:szCs w:val="22"/>
          <w:lang w:val="es-ES" w:eastAsia="en-GB"/>
        </w:rPr>
        <w:t xml:space="preserve"> La curva de Kaplan-Meier para </w:t>
      </w:r>
      <w:r w:rsidR="00524796" w:rsidRPr="00D7156E">
        <w:rPr>
          <w:szCs w:val="22"/>
          <w:lang w:val="es-ES" w:eastAsia="en-GB"/>
        </w:rPr>
        <w:t xml:space="preserve">la </w:t>
      </w:r>
      <w:r w:rsidR="00DA46C4" w:rsidRPr="00D7156E">
        <w:rPr>
          <w:szCs w:val="22"/>
          <w:lang w:val="es-ES" w:eastAsia="en-GB"/>
        </w:rPr>
        <w:t>SG se presenta en la</w:t>
      </w:r>
      <w:r w:rsidR="00F568CD" w:rsidRPr="00D7156E">
        <w:rPr>
          <w:szCs w:val="22"/>
          <w:lang w:val="es-ES" w:eastAsia="en-GB"/>
        </w:rPr>
        <w:t xml:space="preserve"> </w:t>
      </w:r>
      <w:r w:rsidR="00DA46C4" w:rsidRPr="00D7156E">
        <w:rPr>
          <w:szCs w:val="22"/>
          <w:lang w:val="es-ES" w:eastAsia="en-GB"/>
        </w:rPr>
        <w:t xml:space="preserve">Figura </w:t>
      </w:r>
      <w:ins w:id="816" w:author="AstraZeneca 12" w:date="2025-02-24T12:56:00Z">
        <w:r w:rsidR="008C052A">
          <w:rPr>
            <w:szCs w:val="22"/>
            <w:lang w:val="es-ES" w:eastAsia="en-GB"/>
          </w:rPr>
          <w:t>13</w:t>
        </w:r>
      </w:ins>
      <w:del w:id="817" w:author="AstraZeneca 12" w:date="2025-02-24T12:56:00Z">
        <w:r w:rsidR="000D781F" w:rsidRPr="00D7156E" w:rsidDel="008C052A">
          <w:rPr>
            <w:szCs w:val="22"/>
            <w:lang w:val="es-ES" w:eastAsia="en-GB"/>
          </w:rPr>
          <w:delText>1</w:delText>
        </w:r>
        <w:r w:rsidR="00D22843" w:rsidDel="008C052A">
          <w:rPr>
            <w:szCs w:val="22"/>
            <w:lang w:val="es-ES" w:eastAsia="en-GB"/>
          </w:rPr>
          <w:delText>2</w:delText>
        </w:r>
      </w:del>
      <w:r w:rsidR="00DA46C4" w:rsidRPr="00D7156E">
        <w:rPr>
          <w:szCs w:val="22"/>
          <w:lang w:val="es-ES" w:eastAsia="en-GB"/>
        </w:rPr>
        <w:t>.</w:t>
      </w:r>
    </w:p>
    <w:p w14:paraId="0E186F05" w14:textId="77777777" w:rsidR="00DA46C4" w:rsidRPr="00D7156E" w:rsidRDefault="00DA46C4" w:rsidP="00DA46C4">
      <w:pPr>
        <w:autoSpaceDE w:val="0"/>
        <w:autoSpaceDN w:val="0"/>
        <w:adjustRightInd w:val="0"/>
        <w:rPr>
          <w:szCs w:val="22"/>
          <w:lang w:val="es-ES" w:eastAsia="en-GB"/>
        </w:rPr>
      </w:pPr>
    </w:p>
    <w:p w14:paraId="5A67C5B1" w14:textId="3B6D76BE" w:rsidR="00D1558F" w:rsidRPr="00D7156E" w:rsidRDefault="00DA46C4" w:rsidP="005A3111">
      <w:pPr>
        <w:keepNext/>
        <w:tabs>
          <w:tab w:val="clear" w:pos="567"/>
        </w:tabs>
        <w:spacing w:line="240" w:lineRule="auto"/>
        <w:ind w:left="11" w:right="11" w:hanging="11"/>
        <w:jc w:val="both"/>
        <w:rPr>
          <w:b/>
          <w:bCs/>
          <w:szCs w:val="22"/>
          <w:bdr w:val="nil"/>
          <w:lang w:val="es-ES" w:eastAsia="en-GB"/>
        </w:rPr>
      </w:pPr>
      <w:r w:rsidRPr="00D7156E">
        <w:rPr>
          <w:b/>
          <w:bCs/>
          <w:szCs w:val="22"/>
          <w:bdr w:val="nil"/>
          <w:lang w:val="es-ES" w:eastAsia="en-GB"/>
        </w:rPr>
        <w:t xml:space="preserve">Tabla </w:t>
      </w:r>
      <w:ins w:id="818" w:author="AstraZeneca 12" w:date="2025-02-24T12:56:00Z">
        <w:r w:rsidR="008C052A">
          <w:rPr>
            <w:b/>
            <w:bCs/>
            <w:szCs w:val="22"/>
            <w:bdr w:val="nil"/>
            <w:lang w:val="es-ES" w:eastAsia="en-GB"/>
          </w:rPr>
          <w:t>9</w:t>
        </w:r>
      </w:ins>
      <w:del w:id="819" w:author="AstraZeneca 12" w:date="2025-02-24T12:56:00Z">
        <w:r w:rsidR="00D22843" w:rsidDel="008C052A">
          <w:rPr>
            <w:b/>
            <w:bCs/>
            <w:szCs w:val="22"/>
            <w:bdr w:val="nil"/>
            <w:lang w:val="es-ES" w:eastAsia="en-GB"/>
          </w:rPr>
          <w:delText>8</w:delText>
        </w:r>
      </w:del>
      <w:r w:rsidRPr="00D7156E">
        <w:rPr>
          <w:b/>
          <w:bCs/>
          <w:szCs w:val="22"/>
          <w:bdr w:val="nil"/>
          <w:lang w:val="es-ES" w:eastAsia="en-GB"/>
        </w:rPr>
        <w:t xml:space="preserve">. Resultados de </w:t>
      </w:r>
      <w:r w:rsidR="00D85288" w:rsidRPr="00D7156E">
        <w:rPr>
          <w:b/>
          <w:bCs/>
          <w:szCs w:val="22"/>
          <w:bdr w:val="nil"/>
          <w:lang w:val="es-ES" w:eastAsia="en-GB"/>
        </w:rPr>
        <w:t>E</w:t>
      </w:r>
      <w:r w:rsidRPr="00D7156E">
        <w:rPr>
          <w:b/>
          <w:bCs/>
          <w:szCs w:val="22"/>
          <w:bdr w:val="nil"/>
          <w:lang w:val="es-ES" w:eastAsia="en-GB"/>
        </w:rPr>
        <w:t xml:space="preserve">ficacia del </w:t>
      </w:r>
      <w:r w:rsidR="00D85288" w:rsidRPr="00D7156E">
        <w:rPr>
          <w:b/>
          <w:bCs/>
          <w:szCs w:val="22"/>
          <w:bdr w:val="nil"/>
          <w:lang w:val="es-ES" w:eastAsia="en-GB"/>
        </w:rPr>
        <w:t>E</w:t>
      </w:r>
      <w:r w:rsidRPr="00D7156E">
        <w:rPr>
          <w:b/>
          <w:bCs/>
          <w:szCs w:val="22"/>
          <w:bdr w:val="nil"/>
          <w:lang w:val="es-ES" w:eastAsia="en-GB"/>
        </w:rPr>
        <w:t>nsayo CASPIAN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1595"/>
        <w:gridCol w:w="1862"/>
        <w:gridCol w:w="1465"/>
        <w:gridCol w:w="1465"/>
      </w:tblGrid>
      <w:tr w:rsidR="00F568CD" w:rsidRPr="00360D16" w14:paraId="71AEA3F9" w14:textId="77777777" w:rsidTr="00561BF0">
        <w:tc>
          <w:tcPr>
            <w:tcW w:w="2900" w:type="dxa"/>
            <w:shd w:val="clear" w:color="auto" w:fill="auto"/>
          </w:tcPr>
          <w:p w14:paraId="5A17FDF4" w14:textId="77777777" w:rsidR="00F568CD" w:rsidRPr="00D7156E" w:rsidRDefault="00F568CD" w:rsidP="00CD51AB">
            <w:pPr>
              <w:keepNext/>
              <w:tabs>
                <w:tab w:val="clear" w:pos="567"/>
              </w:tabs>
              <w:spacing w:line="240" w:lineRule="auto"/>
              <w:ind w:left="11" w:right="11" w:hanging="11"/>
              <w:jc w:val="both"/>
              <w:rPr>
                <w:b/>
                <w:bCs/>
                <w:szCs w:val="22"/>
                <w:bdr w:val="nil"/>
                <w:lang w:val="es-ES" w:eastAsia="en-GB"/>
              </w:rPr>
            </w:pPr>
          </w:p>
        </w:tc>
        <w:tc>
          <w:tcPr>
            <w:tcW w:w="3457" w:type="dxa"/>
            <w:gridSpan w:val="2"/>
            <w:shd w:val="clear" w:color="auto" w:fill="auto"/>
          </w:tcPr>
          <w:p w14:paraId="65764DA2" w14:textId="77777777" w:rsidR="00F568CD" w:rsidRPr="00D7156E" w:rsidRDefault="00F568CD" w:rsidP="00CD51AB">
            <w:pPr>
              <w:keepNext/>
              <w:tabs>
                <w:tab w:val="clear" w:pos="567"/>
              </w:tabs>
              <w:spacing w:line="240" w:lineRule="auto"/>
              <w:ind w:left="11" w:right="11" w:hanging="11"/>
              <w:jc w:val="center"/>
              <w:rPr>
                <w:b/>
                <w:bCs/>
                <w:vertAlign w:val="superscript"/>
                <w:lang w:val="es-ES" w:eastAsia="en-GB"/>
              </w:rPr>
            </w:pPr>
            <w:r w:rsidRPr="00D7156E">
              <w:rPr>
                <w:b/>
                <w:bCs/>
                <w:lang w:val="es-ES" w:eastAsia="en-GB"/>
              </w:rPr>
              <w:t>Análisis final</w:t>
            </w:r>
            <w:r w:rsidRPr="00D7156E">
              <w:rPr>
                <w:b/>
                <w:bCs/>
                <w:vertAlign w:val="superscript"/>
                <w:lang w:val="es-ES" w:eastAsia="en-GB"/>
              </w:rPr>
              <w:t>a</w:t>
            </w:r>
          </w:p>
        </w:tc>
        <w:tc>
          <w:tcPr>
            <w:tcW w:w="2930" w:type="dxa"/>
            <w:gridSpan w:val="2"/>
          </w:tcPr>
          <w:p w14:paraId="068D3172" w14:textId="77777777" w:rsidR="00F568CD" w:rsidRPr="00D7156E" w:rsidRDefault="00F568CD" w:rsidP="00CD51AB">
            <w:pPr>
              <w:keepNext/>
              <w:tabs>
                <w:tab w:val="clear" w:pos="567"/>
              </w:tabs>
              <w:spacing w:line="240" w:lineRule="auto"/>
              <w:ind w:left="11" w:right="11" w:hanging="11"/>
              <w:jc w:val="center"/>
              <w:rPr>
                <w:b/>
                <w:bCs/>
                <w:lang w:val="es-ES" w:eastAsia="en-GB"/>
              </w:rPr>
            </w:pPr>
            <w:r w:rsidRPr="00D7156E">
              <w:rPr>
                <w:b/>
                <w:bCs/>
                <w:lang w:val="es-ES" w:eastAsia="en-GB"/>
              </w:rPr>
              <w:t>Análisis de seguimiento a largo plazo</w:t>
            </w:r>
            <w:r w:rsidRPr="00D7156E">
              <w:rPr>
                <w:b/>
                <w:bCs/>
                <w:vertAlign w:val="superscript"/>
                <w:lang w:val="es-ES" w:eastAsia="en-GB"/>
              </w:rPr>
              <w:t>b</w:t>
            </w:r>
          </w:p>
        </w:tc>
      </w:tr>
      <w:tr w:rsidR="00F568CD" w:rsidRPr="00360D16" w14:paraId="2B555A1B" w14:textId="77777777" w:rsidTr="00F568CD">
        <w:tc>
          <w:tcPr>
            <w:tcW w:w="2900" w:type="dxa"/>
            <w:shd w:val="clear" w:color="auto" w:fill="auto"/>
          </w:tcPr>
          <w:p w14:paraId="53D58530" w14:textId="77777777" w:rsidR="00F568CD" w:rsidRPr="00D7156E" w:rsidRDefault="00F568CD" w:rsidP="00CD51AB">
            <w:pPr>
              <w:keepNext/>
              <w:tabs>
                <w:tab w:val="clear" w:pos="567"/>
              </w:tabs>
              <w:spacing w:line="240" w:lineRule="auto"/>
              <w:ind w:left="11" w:right="11" w:hanging="11"/>
              <w:jc w:val="both"/>
              <w:rPr>
                <w:b/>
                <w:bCs/>
                <w:szCs w:val="22"/>
                <w:bdr w:val="nil"/>
                <w:lang w:val="es-ES" w:eastAsia="en-GB"/>
              </w:rPr>
            </w:pPr>
          </w:p>
        </w:tc>
        <w:tc>
          <w:tcPr>
            <w:tcW w:w="1595" w:type="dxa"/>
            <w:shd w:val="clear" w:color="auto" w:fill="auto"/>
          </w:tcPr>
          <w:p w14:paraId="4163547C" w14:textId="77777777" w:rsidR="00F568CD" w:rsidRPr="00D7156E" w:rsidRDefault="00F568CD" w:rsidP="00CD51AB">
            <w:pPr>
              <w:keepNext/>
              <w:tabs>
                <w:tab w:val="clear" w:pos="567"/>
              </w:tabs>
              <w:spacing w:line="240" w:lineRule="auto"/>
              <w:ind w:left="11" w:right="11" w:hanging="11"/>
              <w:jc w:val="center"/>
              <w:rPr>
                <w:b/>
                <w:bCs/>
                <w:szCs w:val="22"/>
                <w:bdr w:val="nil"/>
                <w:lang w:val="es-ES" w:eastAsia="en-GB"/>
              </w:rPr>
            </w:pPr>
            <w:r w:rsidRPr="00D7156E">
              <w:rPr>
                <w:b/>
                <w:bCs/>
                <w:lang w:val="es-ES" w:eastAsia="en-GB"/>
              </w:rPr>
              <w:t>Grupo</w:t>
            </w:r>
            <w:r w:rsidRPr="00D7156E">
              <w:rPr>
                <w:b/>
                <w:bCs/>
                <w:szCs w:val="22"/>
                <w:bdr w:val="nil"/>
                <w:lang w:val="es-ES" w:eastAsia="en-GB"/>
              </w:rPr>
              <w:t xml:space="preserve"> 2: IMFINZI + etopósido y carboplatino o cisplatino</w:t>
            </w:r>
          </w:p>
          <w:p w14:paraId="1AACEEEB" w14:textId="77777777" w:rsidR="00F568CD" w:rsidRPr="00D7156E" w:rsidRDefault="00F568CD" w:rsidP="00CD51AB">
            <w:pPr>
              <w:keepNext/>
              <w:tabs>
                <w:tab w:val="clear" w:pos="567"/>
              </w:tabs>
              <w:spacing w:line="240" w:lineRule="auto"/>
              <w:ind w:left="11" w:right="11" w:hanging="11"/>
              <w:jc w:val="center"/>
              <w:rPr>
                <w:b/>
                <w:bCs/>
                <w:szCs w:val="22"/>
                <w:bdr w:val="nil"/>
                <w:lang w:val="es-ES" w:eastAsia="en-GB"/>
              </w:rPr>
            </w:pPr>
            <w:r w:rsidRPr="00D7156E">
              <w:rPr>
                <w:b/>
                <w:bCs/>
                <w:szCs w:val="22"/>
                <w:bdr w:val="nil"/>
                <w:lang w:val="es-ES" w:eastAsia="en-GB"/>
              </w:rPr>
              <w:t>(n=268)</w:t>
            </w:r>
          </w:p>
        </w:tc>
        <w:tc>
          <w:tcPr>
            <w:tcW w:w="1862" w:type="dxa"/>
            <w:shd w:val="clear" w:color="auto" w:fill="auto"/>
          </w:tcPr>
          <w:p w14:paraId="775666FD" w14:textId="77777777" w:rsidR="00F568CD" w:rsidRPr="00D7156E" w:rsidRDefault="00F568CD" w:rsidP="00CD51AB">
            <w:pPr>
              <w:keepNext/>
              <w:tabs>
                <w:tab w:val="clear" w:pos="567"/>
              </w:tabs>
              <w:spacing w:line="240" w:lineRule="auto"/>
              <w:ind w:left="11" w:right="11" w:hanging="11"/>
              <w:jc w:val="center"/>
              <w:rPr>
                <w:b/>
                <w:bCs/>
                <w:szCs w:val="22"/>
                <w:bdr w:val="nil"/>
                <w:lang w:val="es-ES" w:eastAsia="en-GB"/>
              </w:rPr>
            </w:pPr>
            <w:r w:rsidRPr="00D7156E">
              <w:rPr>
                <w:b/>
                <w:bCs/>
                <w:lang w:val="es-ES" w:eastAsia="en-GB"/>
              </w:rPr>
              <w:t>Grupo</w:t>
            </w:r>
            <w:r w:rsidRPr="00D7156E">
              <w:rPr>
                <w:b/>
                <w:bCs/>
                <w:szCs w:val="22"/>
                <w:bdr w:val="nil"/>
                <w:lang w:val="es-ES" w:eastAsia="en-GB"/>
              </w:rPr>
              <w:t xml:space="preserve"> 3: etopósido + carboplatino o cisplatino</w:t>
            </w:r>
          </w:p>
          <w:p w14:paraId="48B9EBE6" w14:textId="77777777" w:rsidR="00F568CD" w:rsidRPr="00D7156E" w:rsidRDefault="00F568CD" w:rsidP="00CD51AB">
            <w:pPr>
              <w:keepNext/>
              <w:tabs>
                <w:tab w:val="clear" w:pos="567"/>
              </w:tabs>
              <w:spacing w:line="240" w:lineRule="auto"/>
              <w:ind w:left="11" w:right="11" w:hanging="11"/>
              <w:jc w:val="center"/>
              <w:rPr>
                <w:b/>
                <w:bCs/>
                <w:szCs w:val="22"/>
                <w:bdr w:val="nil"/>
                <w:lang w:val="es-ES" w:eastAsia="en-GB"/>
              </w:rPr>
            </w:pPr>
            <w:r w:rsidRPr="00D7156E">
              <w:rPr>
                <w:b/>
                <w:bCs/>
                <w:szCs w:val="22"/>
                <w:bdr w:val="nil"/>
                <w:lang w:val="es-ES" w:eastAsia="en-GB"/>
              </w:rPr>
              <w:t>(n=269)</w:t>
            </w:r>
          </w:p>
        </w:tc>
        <w:tc>
          <w:tcPr>
            <w:tcW w:w="1465" w:type="dxa"/>
          </w:tcPr>
          <w:p w14:paraId="1F9BB74A" w14:textId="77777777" w:rsidR="00F568CD" w:rsidRPr="00D7156E" w:rsidRDefault="00F568CD" w:rsidP="00F568CD">
            <w:pPr>
              <w:keepNext/>
              <w:tabs>
                <w:tab w:val="clear" w:pos="567"/>
              </w:tabs>
              <w:spacing w:line="240" w:lineRule="auto"/>
              <w:ind w:left="11" w:right="11" w:hanging="11"/>
              <w:jc w:val="center"/>
              <w:rPr>
                <w:b/>
                <w:bCs/>
                <w:szCs w:val="22"/>
                <w:bdr w:val="nil"/>
                <w:lang w:val="es-ES" w:eastAsia="en-GB"/>
              </w:rPr>
            </w:pPr>
            <w:r w:rsidRPr="00D7156E">
              <w:rPr>
                <w:b/>
                <w:bCs/>
                <w:lang w:val="es-ES" w:eastAsia="en-GB"/>
              </w:rPr>
              <w:t>Grupo</w:t>
            </w:r>
            <w:r w:rsidRPr="00D7156E">
              <w:rPr>
                <w:b/>
                <w:bCs/>
                <w:szCs w:val="22"/>
                <w:bdr w:val="nil"/>
                <w:lang w:val="es-ES" w:eastAsia="en-GB"/>
              </w:rPr>
              <w:t xml:space="preserve"> 2: IMFINZI + etopósido y carboplatino o cisplatino</w:t>
            </w:r>
          </w:p>
          <w:p w14:paraId="33D35877" w14:textId="77777777" w:rsidR="00F568CD" w:rsidRPr="00D7156E" w:rsidRDefault="00F568CD" w:rsidP="00F568CD">
            <w:pPr>
              <w:keepNext/>
              <w:tabs>
                <w:tab w:val="clear" w:pos="567"/>
              </w:tabs>
              <w:spacing w:line="240" w:lineRule="auto"/>
              <w:ind w:left="11" w:right="11" w:hanging="11"/>
              <w:jc w:val="center"/>
              <w:rPr>
                <w:b/>
                <w:bCs/>
                <w:lang w:val="es-ES" w:eastAsia="en-GB"/>
              </w:rPr>
            </w:pPr>
            <w:r w:rsidRPr="00D7156E">
              <w:rPr>
                <w:b/>
                <w:bCs/>
                <w:szCs w:val="22"/>
                <w:bdr w:val="nil"/>
                <w:lang w:val="es-ES" w:eastAsia="en-GB"/>
              </w:rPr>
              <w:t>(n=268)</w:t>
            </w:r>
          </w:p>
        </w:tc>
        <w:tc>
          <w:tcPr>
            <w:tcW w:w="1465" w:type="dxa"/>
          </w:tcPr>
          <w:p w14:paraId="4DF5AB1D" w14:textId="77777777" w:rsidR="00F568CD" w:rsidRPr="00D7156E" w:rsidRDefault="00F568CD" w:rsidP="00F568CD">
            <w:pPr>
              <w:keepNext/>
              <w:tabs>
                <w:tab w:val="clear" w:pos="567"/>
              </w:tabs>
              <w:spacing w:line="240" w:lineRule="auto"/>
              <w:ind w:left="11" w:right="11" w:hanging="11"/>
              <w:jc w:val="center"/>
              <w:rPr>
                <w:b/>
                <w:bCs/>
                <w:szCs w:val="22"/>
                <w:bdr w:val="nil"/>
                <w:lang w:val="es-ES" w:eastAsia="en-GB"/>
              </w:rPr>
            </w:pPr>
            <w:r w:rsidRPr="00D7156E">
              <w:rPr>
                <w:b/>
                <w:bCs/>
                <w:lang w:val="es-ES" w:eastAsia="en-GB"/>
              </w:rPr>
              <w:t>Grupo</w:t>
            </w:r>
            <w:r w:rsidRPr="00D7156E">
              <w:rPr>
                <w:b/>
                <w:bCs/>
                <w:szCs w:val="22"/>
                <w:bdr w:val="nil"/>
                <w:lang w:val="es-ES" w:eastAsia="en-GB"/>
              </w:rPr>
              <w:t xml:space="preserve"> 3: etopósido + carboplatino o cisplatino</w:t>
            </w:r>
          </w:p>
          <w:p w14:paraId="64B2683A" w14:textId="77777777" w:rsidR="00F568CD" w:rsidRPr="00D7156E" w:rsidRDefault="00F568CD" w:rsidP="00F568CD">
            <w:pPr>
              <w:keepNext/>
              <w:tabs>
                <w:tab w:val="clear" w:pos="567"/>
              </w:tabs>
              <w:spacing w:line="240" w:lineRule="auto"/>
              <w:ind w:left="11" w:right="11" w:hanging="11"/>
              <w:jc w:val="center"/>
              <w:rPr>
                <w:b/>
                <w:bCs/>
                <w:lang w:val="es-ES" w:eastAsia="en-GB"/>
              </w:rPr>
            </w:pPr>
            <w:r w:rsidRPr="00D7156E">
              <w:rPr>
                <w:b/>
                <w:bCs/>
                <w:szCs w:val="22"/>
                <w:bdr w:val="nil"/>
                <w:lang w:val="es-ES" w:eastAsia="en-GB"/>
              </w:rPr>
              <w:t>(n=269)</w:t>
            </w:r>
          </w:p>
        </w:tc>
      </w:tr>
      <w:tr w:rsidR="00F568CD" w:rsidRPr="00D7156E" w14:paraId="5646F59E" w14:textId="77777777" w:rsidTr="00561BF0">
        <w:tc>
          <w:tcPr>
            <w:tcW w:w="2900" w:type="dxa"/>
            <w:shd w:val="clear" w:color="auto" w:fill="auto"/>
          </w:tcPr>
          <w:p w14:paraId="046E79E8" w14:textId="77777777" w:rsidR="00F568CD" w:rsidRPr="00D7156E" w:rsidRDefault="00F568CD" w:rsidP="00D1558F">
            <w:pPr>
              <w:autoSpaceDE w:val="0"/>
              <w:autoSpaceDN w:val="0"/>
              <w:adjustRightInd w:val="0"/>
              <w:spacing w:line="240" w:lineRule="auto"/>
              <w:rPr>
                <w:b/>
                <w:lang w:eastAsia="en-GB"/>
              </w:rPr>
            </w:pPr>
            <w:r w:rsidRPr="00D7156E">
              <w:rPr>
                <w:b/>
                <w:lang w:eastAsia="en-GB"/>
              </w:rPr>
              <w:t>SG</w:t>
            </w:r>
          </w:p>
        </w:tc>
        <w:tc>
          <w:tcPr>
            <w:tcW w:w="6387" w:type="dxa"/>
            <w:gridSpan w:val="4"/>
            <w:shd w:val="clear" w:color="auto" w:fill="auto"/>
          </w:tcPr>
          <w:p w14:paraId="1D476052" w14:textId="77777777" w:rsidR="00F568CD" w:rsidRPr="00D7156E" w:rsidRDefault="00F568CD" w:rsidP="00D1558F">
            <w:pPr>
              <w:autoSpaceDE w:val="0"/>
              <w:autoSpaceDN w:val="0"/>
              <w:adjustRightInd w:val="0"/>
              <w:spacing w:line="240" w:lineRule="auto"/>
              <w:jc w:val="center"/>
              <w:rPr>
                <w:szCs w:val="22"/>
              </w:rPr>
            </w:pPr>
          </w:p>
        </w:tc>
      </w:tr>
      <w:tr w:rsidR="00F568CD" w:rsidRPr="00D7156E" w14:paraId="18CA767E" w14:textId="77777777" w:rsidTr="00F568CD">
        <w:tc>
          <w:tcPr>
            <w:tcW w:w="2900" w:type="dxa"/>
            <w:shd w:val="clear" w:color="auto" w:fill="auto"/>
          </w:tcPr>
          <w:p w14:paraId="7B498157" w14:textId="77777777" w:rsidR="00F568CD" w:rsidRPr="00D7156E" w:rsidRDefault="00F568CD" w:rsidP="00D1558F">
            <w:pPr>
              <w:autoSpaceDE w:val="0"/>
              <w:autoSpaceDN w:val="0"/>
              <w:adjustRightInd w:val="0"/>
              <w:spacing w:line="240" w:lineRule="auto"/>
              <w:ind w:left="240"/>
              <w:rPr>
                <w:lang w:eastAsia="en-GB"/>
              </w:rPr>
            </w:pPr>
            <w:r w:rsidRPr="00D7156E">
              <w:rPr>
                <w:lang w:eastAsia="en-GB"/>
              </w:rPr>
              <w:t>Número de fallecimientos (%)</w:t>
            </w:r>
          </w:p>
        </w:tc>
        <w:tc>
          <w:tcPr>
            <w:tcW w:w="1595" w:type="dxa"/>
            <w:shd w:val="clear" w:color="auto" w:fill="auto"/>
          </w:tcPr>
          <w:p w14:paraId="4DF3E9BB" w14:textId="77777777" w:rsidR="00F568CD" w:rsidRPr="00D7156E" w:rsidRDefault="00F568CD" w:rsidP="00D1558F">
            <w:pPr>
              <w:autoSpaceDE w:val="0"/>
              <w:autoSpaceDN w:val="0"/>
              <w:adjustRightInd w:val="0"/>
              <w:spacing w:line="240" w:lineRule="auto"/>
              <w:jc w:val="center"/>
              <w:rPr>
                <w:szCs w:val="22"/>
                <w:lang w:eastAsia="en-GB"/>
              </w:rPr>
            </w:pPr>
            <w:r w:rsidRPr="00D7156E">
              <w:rPr>
                <w:szCs w:val="22"/>
              </w:rPr>
              <w:t>210 (78,4)</w:t>
            </w:r>
          </w:p>
        </w:tc>
        <w:tc>
          <w:tcPr>
            <w:tcW w:w="1862" w:type="dxa"/>
            <w:shd w:val="clear" w:color="auto" w:fill="auto"/>
          </w:tcPr>
          <w:p w14:paraId="215A7FFB" w14:textId="77777777" w:rsidR="00F568CD" w:rsidRPr="00D7156E" w:rsidRDefault="00F568CD" w:rsidP="00D1558F">
            <w:pPr>
              <w:autoSpaceDE w:val="0"/>
              <w:autoSpaceDN w:val="0"/>
              <w:adjustRightInd w:val="0"/>
              <w:spacing w:line="240" w:lineRule="auto"/>
              <w:jc w:val="center"/>
              <w:rPr>
                <w:szCs w:val="22"/>
                <w:lang w:eastAsia="en-GB"/>
              </w:rPr>
            </w:pPr>
            <w:r w:rsidRPr="00D7156E">
              <w:rPr>
                <w:szCs w:val="22"/>
              </w:rPr>
              <w:t>231 (85,9)</w:t>
            </w:r>
          </w:p>
        </w:tc>
        <w:tc>
          <w:tcPr>
            <w:tcW w:w="1465" w:type="dxa"/>
          </w:tcPr>
          <w:p w14:paraId="27EC79E1" w14:textId="77777777" w:rsidR="00F568CD" w:rsidRPr="00D7156E" w:rsidRDefault="00F568CD" w:rsidP="00D1558F">
            <w:pPr>
              <w:autoSpaceDE w:val="0"/>
              <w:autoSpaceDN w:val="0"/>
              <w:adjustRightInd w:val="0"/>
              <w:spacing w:line="240" w:lineRule="auto"/>
              <w:jc w:val="center"/>
              <w:rPr>
                <w:szCs w:val="22"/>
              </w:rPr>
            </w:pPr>
            <w:r w:rsidRPr="00D7156E">
              <w:rPr>
                <w:szCs w:val="22"/>
              </w:rPr>
              <w:t>221 (82,5)</w:t>
            </w:r>
          </w:p>
        </w:tc>
        <w:tc>
          <w:tcPr>
            <w:tcW w:w="1465" w:type="dxa"/>
          </w:tcPr>
          <w:p w14:paraId="360C8155" w14:textId="77777777" w:rsidR="00F568CD" w:rsidRPr="00D7156E" w:rsidRDefault="00F568CD" w:rsidP="00D1558F">
            <w:pPr>
              <w:autoSpaceDE w:val="0"/>
              <w:autoSpaceDN w:val="0"/>
              <w:adjustRightInd w:val="0"/>
              <w:spacing w:line="240" w:lineRule="auto"/>
              <w:jc w:val="center"/>
              <w:rPr>
                <w:szCs w:val="22"/>
              </w:rPr>
            </w:pPr>
            <w:r w:rsidRPr="00D7156E">
              <w:rPr>
                <w:szCs w:val="22"/>
              </w:rPr>
              <w:t>248 (92,2)</w:t>
            </w:r>
          </w:p>
        </w:tc>
      </w:tr>
      <w:tr w:rsidR="00F568CD" w:rsidRPr="00D7156E" w14:paraId="260EB5AF" w14:textId="77777777" w:rsidTr="00F568CD">
        <w:tc>
          <w:tcPr>
            <w:tcW w:w="2900" w:type="dxa"/>
            <w:shd w:val="clear" w:color="auto" w:fill="auto"/>
          </w:tcPr>
          <w:p w14:paraId="2A3086BB" w14:textId="77777777" w:rsidR="00F568CD" w:rsidRPr="00D7156E" w:rsidRDefault="00F568CD" w:rsidP="00D1558F">
            <w:pPr>
              <w:autoSpaceDE w:val="0"/>
              <w:autoSpaceDN w:val="0"/>
              <w:adjustRightInd w:val="0"/>
              <w:spacing w:line="240" w:lineRule="auto"/>
              <w:ind w:left="240"/>
              <w:rPr>
                <w:b/>
                <w:lang w:eastAsia="en-GB"/>
              </w:rPr>
            </w:pPr>
            <w:r w:rsidRPr="00D7156E">
              <w:rPr>
                <w:b/>
                <w:lang w:eastAsia="en-GB"/>
              </w:rPr>
              <w:t>Mediana SG (meses)</w:t>
            </w:r>
          </w:p>
          <w:p w14:paraId="22AD8E4D" w14:textId="77777777" w:rsidR="00F568CD" w:rsidRPr="00D7156E" w:rsidRDefault="00F568CD" w:rsidP="00D1558F">
            <w:pPr>
              <w:autoSpaceDE w:val="0"/>
              <w:autoSpaceDN w:val="0"/>
              <w:adjustRightInd w:val="0"/>
              <w:spacing w:line="240" w:lineRule="auto"/>
              <w:ind w:left="240"/>
              <w:rPr>
                <w:lang w:eastAsia="en-GB"/>
              </w:rPr>
            </w:pPr>
            <w:r w:rsidRPr="00D7156E">
              <w:rPr>
                <w:b/>
                <w:lang w:eastAsia="en-GB"/>
              </w:rPr>
              <w:t>(IC 95%)</w:t>
            </w:r>
          </w:p>
        </w:tc>
        <w:tc>
          <w:tcPr>
            <w:tcW w:w="1595" w:type="dxa"/>
            <w:shd w:val="clear" w:color="auto" w:fill="auto"/>
          </w:tcPr>
          <w:p w14:paraId="7738D5B1"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 xml:space="preserve">12,9 </w:t>
            </w:r>
          </w:p>
          <w:p w14:paraId="5A6AF091"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(11,3, 14,7)</w:t>
            </w:r>
          </w:p>
        </w:tc>
        <w:tc>
          <w:tcPr>
            <w:tcW w:w="1862" w:type="dxa"/>
            <w:shd w:val="clear" w:color="auto" w:fill="auto"/>
          </w:tcPr>
          <w:p w14:paraId="539BE1E3"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 xml:space="preserve">10,5 </w:t>
            </w:r>
          </w:p>
          <w:p w14:paraId="1E359AEE"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(9,3, 11,2)</w:t>
            </w:r>
          </w:p>
        </w:tc>
        <w:tc>
          <w:tcPr>
            <w:tcW w:w="1465" w:type="dxa"/>
          </w:tcPr>
          <w:p w14:paraId="098571A8"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12,9</w:t>
            </w:r>
          </w:p>
          <w:p w14:paraId="5F6601A9"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(11,3, 14,7)</w:t>
            </w:r>
          </w:p>
        </w:tc>
        <w:tc>
          <w:tcPr>
            <w:tcW w:w="1465" w:type="dxa"/>
          </w:tcPr>
          <w:p w14:paraId="675AA31C"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10,5</w:t>
            </w:r>
          </w:p>
          <w:p w14:paraId="1B304689"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(9,3, 11,2)</w:t>
            </w:r>
          </w:p>
        </w:tc>
      </w:tr>
      <w:tr w:rsidR="00F568CD" w:rsidRPr="00D7156E" w14:paraId="14107B63" w14:textId="77777777" w:rsidTr="00561BF0">
        <w:tc>
          <w:tcPr>
            <w:tcW w:w="2900" w:type="dxa"/>
            <w:shd w:val="clear" w:color="auto" w:fill="auto"/>
          </w:tcPr>
          <w:p w14:paraId="1D5CD218" w14:textId="77777777" w:rsidR="00F568CD" w:rsidRPr="00D7156E" w:rsidRDefault="00F568CD" w:rsidP="00D1558F">
            <w:pPr>
              <w:autoSpaceDE w:val="0"/>
              <w:autoSpaceDN w:val="0"/>
              <w:adjustRightInd w:val="0"/>
              <w:spacing w:line="240" w:lineRule="auto"/>
              <w:ind w:left="240"/>
              <w:rPr>
                <w:lang w:eastAsia="en-GB"/>
              </w:rPr>
            </w:pPr>
            <w:r w:rsidRPr="00D7156E">
              <w:rPr>
                <w:lang w:eastAsia="en-GB"/>
              </w:rPr>
              <w:t>HR (IC 95%)</w:t>
            </w:r>
            <w:r w:rsidR="00B3194C" w:rsidRPr="00D7156E">
              <w:rPr>
                <w:sz w:val="20"/>
                <w:vertAlign w:val="superscript"/>
                <w:lang w:eastAsia="en-GB"/>
              </w:rPr>
              <w:t>b,</w:t>
            </w:r>
            <w:r w:rsidR="001B4AA2" w:rsidRPr="00D7156E">
              <w:rPr>
                <w:color w:val="000000"/>
                <w:sz w:val="20"/>
                <w:vertAlign w:val="superscript"/>
              </w:rPr>
              <w:t>c</w:t>
            </w:r>
          </w:p>
        </w:tc>
        <w:tc>
          <w:tcPr>
            <w:tcW w:w="3457" w:type="dxa"/>
            <w:gridSpan w:val="2"/>
            <w:shd w:val="clear" w:color="auto" w:fill="auto"/>
          </w:tcPr>
          <w:p w14:paraId="0CF49C31"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0,75 (0,625, 0,910)</w:t>
            </w:r>
          </w:p>
        </w:tc>
        <w:tc>
          <w:tcPr>
            <w:tcW w:w="2930" w:type="dxa"/>
            <w:gridSpan w:val="2"/>
          </w:tcPr>
          <w:p w14:paraId="1F18C37E" w14:textId="77777777" w:rsidR="00F568CD" w:rsidRPr="00D7156E" w:rsidRDefault="001B4AA2" w:rsidP="00D1558F">
            <w:pPr>
              <w:autoSpaceDE w:val="0"/>
              <w:autoSpaceDN w:val="0"/>
              <w:adjustRightInd w:val="0"/>
              <w:spacing w:line="240" w:lineRule="auto"/>
              <w:jc w:val="center"/>
              <w:rPr>
                <w:lang w:eastAsia="en-GB"/>
              </w:rPr>
            </w:pPr>
            <w:r w:rsidRPr="00D7156E">
              <w:rPr>
                <w:lang w:eastAsia="en-GB"/>
              </w:rPr>
              <w:t>0,71 (0,595, 0,858)</w:t>
            </w:r>
          </w:p>
        </w:tc>
      </w:tr>
      <w:tr w:rsidR="00F568CD" w:rsidRPr="00D7156E" w14:paraId="00345F7D" w14:textId="77777777" w:rsidTr="00561BF0">
        <w:tc>
          <w:tcPr>
            <w:tcW w:w="2900" w:type="dxa"/>
            <w:shd w:val="clear" w:color="auto" w:fill="auto"/>
          </w:tcPr>
          <w:p w14:paraId="575A4ACC" w14:textId="77777777" w:rsidR="00F568CD" w:rsidRPr="00D7156E" w:rsidRDefault="00F568CD" w:rsidP="00D1558F">
            <w:pPr>
              <w:autoSpaceDE w:val="0"/>
              <w:autoSpaceDN w:val="0"/>
              <w:adjustRightInd w:val="0"/>
              <w:spacing w:line="240" w:lineRule="auto"/>
              <w:ind w:left="240"/>
              <w:rPr>
                <w:lang w:eastAsia="en-GB"/>
              </w:rPr>
            </w:pPr>
            <w:r w:rsidRPr="00D7156E">
              <w:rPr>
                <w:lang w:eastAsia="en-GB"/>
              </w:rPr>
              <w:t>Valor-p</w:t>
            </w:r>
            <w:r w:rsidR="001B4AA2" w:rsidRPr="00D7156E">
              <w:rPr>
                <w:color w:val="000000"/>
                <w:sz w:val="20"/>
                <w:vertAlign w:val="superscript"/>
              </w:rPr>
              <w:t>d</w:t>
            </w:r>
          </w:p>
        </w:tc>
        <w:tc>
          <w:tcPr>
            <w:tcW w:w="3457" w:type="dxa"/>
            <w:gridSpan w:val="2"/>
            <w:shd w:val="clear" w:color="auto" w:fill="auto"/>
          </w:tcPr>
          <w:p w14:paraId="3DF4590A"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0,0032</w:t>
            </w:r>
          </w:p>
        </w:tc>
        <w:tc>
          <w:tcPr>
            <w:tcW w:w="2930" w:type="dxa"/>
            <w:gridSpan w:val="2"/>
          </w:tcPr>
          <w:p w14:paraId="6208A1CF" w14:textId="77777777" w:rsidR="00F568CD" w:rsidRPr="00D7156E" w:rsidRDefault="001B4AA2" w:rsidP="00D1558F">
            <w:pPr>
              <w:autoSpaceDE w:val="0"/>
              <w:autoSpaceDN w:val="0"/>
              <w:adjustRightInd w:val="0"/>
              <w:spacing w:line="240" w:lineRule="auto"/>
              <w:jc w:val="center"/>
              <w:rPr>
                <w:lang w:eastAsia="en-GB"/>
              </w:rPr>
            </w:pPr>
            <w:r w:rsidRPr="00D7156E">
              <w:rPr>
                <w:lang w:eastAsia="en-GB"/>
              </w:rPr>
              <w:t>0,0003</w:t>
            </w:r>
          </w:p>
        </w:tc>
      </w:tr>
      <w:tr w:rsidR="00F568CD" w:rsidRPr="00D7156E" w14:paraId="2CED9A5F" w14:textId="77777777" w:rsidTr="00F568CD">
        <w:tc>
          <w:tcPr>
            <w:tcW w:w="2900" w:type="dxa"/>
            <w:shd w:val="clear" w:color="auto" w:fill="auto"/>
          </w:tcPr>
          <w:p w14:paraId="743FF75A" w14:textId="77777777" w:rsidR="00F568CD" w:rsidRPr="00D7156E" w:rsidRDefault="00F568CD" w:rsidP="00D1558F">
            <w:pPr>
              <w:autoSpaceDE w:val="0"/>
              <w:autoSpaceDN w:val="0"/>
              <w:adjustRightInd w:val="0"/>
              <w:spacing w:line="240" w:lineRule="auto"/>
              <w:ind w:left="240"/>
              <w:rPr>
                <w:b/>
                <w:lang w:val="es-ES" w:eastAsia="en-GB"/>
              </w:rPr>
            </w:pPr>
            <w:r w:rsidRPr="00D7156E">
              <w:rPr>
                <w:b/>
                <w:lang w:val="es-ES" w:eastAsia="en-GB"/>
              </w:rPr>
              <w:t>SG a los 18 meses (%)</w:t>
            </w:r>
          </w:p>
          <w:p w14:paraId="550139B2" w14:textId="77777777" w:rsidR="00F568CD" w:rsidRPr="00D7156E" w:rsidRDefault="00F568CD" w:rsidP="00D1558F">
            <w:pPr>
              <w:autoSpaceDE w:val="0"/>
              <w:autoSpaceDN w:val="0"/>
              <w:adjustRightInd w:val="0"/>
              <w:spacing w:line="240" w:lineRule="auto"/>
              <w:ind w:left="240"/>
              <w:rPr>
                <w:b/>
                <w:lang w:val="es-ES" w:eastAsia="en-GB"/>
              </w:rPr>
            </w:pPr>
            <w:r w:rsidRPr="00D7156E">
              <w:rPr>
                <w:b/>
                <w:lang w:val="es-ES" w:eastAsia="en-GB"/>
              </w:rPr>
              <w:t xml:space="preserve"> (IC 95%)</w:t>
            </w:r>
          </w:p>
        </w:tc>
        <w:tc>
          <w:tcPr>
            <w:tcW w:w="1595" w:type="dxa"/>
            <w:shd w:val="clear" w:color="auto" w:fill="auto"/>
          </w:tcPr>
          <w:p w14:paraId="2B0F4F96" w14:textId="77777777" w:rsidR="00F568CD" w:rsidRPr="00D7156E" w:rsidRDefault="00F568CD" w:rsidP="00D1558F">
            <w:pPr>
              <w:autoSpaceDE w:val="0"/>
              <w:autoSpaceDN w:val="0"/>
              <w:adjustRightInd w:val="0"/>
              <w:spacing w:line="240" w:lineRule="auto"/>
              <w:jc w:val="center"/>
              <w:rPr>
                <w:sz w:val="24"/>
                <w:lang w:eastAsia="en-GB"/>
              </w:rPr>
            </w:pPr>
            <w:r w:rsidRPr="00D7156E">
              <w:rPr>
                <w:szCs w:val="22"/>
              </w:rPr>
              <w:t>32,0</w:t>
            </w:r>
          </w:p>
          <w:p w14:paraId="056CF2E1"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w:t>
            </w:r>
            <w:r w:rsidRPr="00D7156E">
              <w:rPr>
                <w:szCs w:val="22"/>
              </w:rPr>
              <w:t>26,5, 37,7</w:t>
            </w:r>
            <w:r w:rsidRPr="00D7156E">
              <w:rPr>
                <w:lang w:eastAsia="en-GB"/>
              </w:rPr>
              <w:t>)</w:t>
            </w:r>
          </w:p>
        </w:tc>
        <w:tc>
          <w:tcPr>
            <w:tcW w:w="1862" w:type="dxa"/>
            <w:shd w:val="clear" w:color="auto" w:fill="auto"/>
          </w:tcPr>
          <w:p w14:paraId="3FAE5CDB" w14:textId="77777777" w:rsidR="00F568CD" w:rsidRPr="00D7156E" w:rsidRDefault="00F568CD" w:rsidP="00D1558F">
            <w:pPr>
              <w:autoSpaceDE w:val="0"/>
              <w:autoSpaceDN w:val="0"/>
              <w:adjustRightInd w:val="0"/>
              <w:spacing w:line="240" w:lineRule="auto"/>
              <w:jc w:val="center"/>
              <w:rPr>
                <w:lang w:eastAsia="en-GB"/>
              </w:rPr>
            </w:pPr>
            <w:r w:rsidRPr="00D7156E">
              <w:rPr>
                <w:szCs w:val="22"/>
              </w:rPr>
              <w:t>24,8</w:t>
            </w:r>
            <w:r w:rsidRPr="00D7156E">
              <w:rPr>
                <w:lang w:eastAsia="en-GB"/>
              </w:rPr>
              <w:t xml:space="preserve"> </w:t>
            </w:r>
          </w:p>
          <w:p w14:paraId="1F2D2377"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w:t>
            </w:r>
            <w:r w:rsidRPr="00D7156E">
              <w:rPr>
                <w:szCs w:val="22"/>
              </w:rPr>
              <w:t>19,7, 30,1</w:t>
            </w:r>
            <w:r w:rsidRPr="00D7156E">
              <w:rPr>
                <w:lang w:eastAsia="en-GB"/>
              </w:rPr>
              <w:t>)</w:t>
            </w:r>
          </w:p>
        </w:tc>
        <w:tc>
          <w:tcPr>
            <w:tcW w:w="1465" w:type="dxa"/>
          </w:tcPr>
          <w:p w14:paraId="21B640E8" w14:textId="77777777" w:rsidR="00F568CD" w:rsidRPr="00D7156E" w:rsidRDefault="001B4AA2" w:rsidP="00D1558F">
            <w:pPr>
              <w:autoSpaceDE w:val="0"/>
              <w:autoSpaceDN w:val="0"/>
              <w:adjustRightInd w:val="0"/>
              <w:spacing w:line="240" w:lineRule="auto"/>
              <w:jc w:val="center"/>
              <w:rPr>
                <w:szCs w:val="22"/>
              </w:rPr>
            </w:pPr>
            <w:r w:rsidRPr="00D7156E">
              <w:rPr>
                <w:szCs w:val="22"/>
              </w:rPr>
              <w:t>32,0</w:t>
            </w:r>
          </w:p>
          <w:p w14:paraId="67E4D25B" w14:textId="77777777" w:rsidR="001B4AA2" w:rsidRPr="00D7156E" w:rsidRDefault="001B4AA2" w:rsidP="00D1558F">
            <w:pPr>
              <w:autoSpaceDE w:val="0"/>
              <w:autoSpaceDN w:val="0"/>
              <w:adjustRightInd w:val="0"/>
              <w:spacing w:line="240" w:lineRule="auto"/>
              <w:jc w:val="center"/>
              <w:rPr>
                <w:szCs w:val="22"/>
              </w:rPr>
            </w:pPr>
            <w:r w:rsidRPr="00D7156E">
              <w:rPr>
                <w:szCs w:val="22"/>
              </w:rPr>
              <w:t>(26,5, 37,7)</w:t>
            </w:r>
          </w:p>
        </w:tc>
        <w:tc>
          <w:tcPr>
            <w:tcW w:w="1465" w:type="dxa"/>
          </w:tcPr>
          <w:p w14:paraId="5066D13D" w14:textId="77777777" w:rsidR="00F568CD" w:rsidRPr="00D7156E" w:rsidRDefault="001B4AA2" w:rsidP="00D1558F">
            <w:pPr>
              <w:autoSpaceDE w:val="0"/>
              <w:autoSpaceDN w:val="0"/>
              <w:adjustRightInd w:val="0"/>
              <w:spacing w:line="240" w:lineRule="auto"/>
              <w:jc w:val="center"/>
              <w:rPr>
                <w:szCs w:val="22"/>
              </w:rPr>
            </w:pPr>
            <w:r w:rsidRPr="00D7156E">
              <w:rPr>
                <w:szCs w:val="22"/>
              </w:rPr>
              <w:t>24,8</w:t>
            </w:r>
          </w:p>
          <w:p w14:paraId="1375E562" w14:textId="77777777" w:rsidR="001B4AA2" w:rsidRPr="00D7156E" w:rsidRDefault="001B4AA2" w:rsidP="00D1558F">
            <w:pPr>
              <w:autoSpaceDE w:val="0"/>
              <w:autoSpaceDN w:val="0"/>
              <w:adjustRightInd w:val="0"/>
              <w:spacing w:line="240" w:lineRule="auto"/>
              <w:jc w:val="center"/>
              <w:rPr>
                <w:szCs w:val="22"/>
              </w:rPr>
            </w:pPr>
            <w:r w:rsidRPr="00D7156E">
              <w:rPr>
                <w:szCs w:val="22"/>
              </w:rPr>
              <w:t>(19,7, 30,1)</w:t>
            </w:r>
          </w:p>
        </w:tc>
      </w:tr>
      <w:tr w:rsidR="001B4AA2" w:rsidRPr="00D7156E" w14:paraId="589F3AC8" w14:textId="77777777" w:rsidTr="00F568CD">
        <w:tc>
          <w:tcPr>
            <w:tcW w:w="2900" w:type="dxa"/>
            <w:shd w:val="clear" w:color="auto" w:fill="auto"/>
          </w:tcPr>
          <w:p w14:paraId="32480A13" w14:textId="77777777" w:rsidR="001B4AA2" w:rsidRPr="00D7156E" w:rsidRDefault="001B4AA2" w:rsidP="00D1558F">
            <w:pPr>
              <w:autoSpaceDE w:val="0"/>
              <w:autoSpaceDN w:val="0"/>
              <w:adjustRightInd w:val="0"/>
              <w:spacing w:line="240" w:lineRule="auto"/>
              <w:ind w:left="240"/>
              <w:rPr>
                <w:b/>
                <w:lang w:val="es-ES" w:eastAsia="en-GB"/>
              </w:rPr>
            </w:pPr>
            <w:r w:rsidRPr="00D7156E">
              <w:rPr>
                <w:b/>
                <w:lang w:val="es-ES" w:eastAsia="en-GB"/>
              </w:rPr>
              <w:t>SG a los 36 meses (%)</w:t>
            </w:r>
          </w:p>
          <w:p w14:paraId="10B75365" w14:textId="77777777" w:rsidR="001B4AA2" w:rsidRPr="00D7156E" w:rsidRDefault="001B4AA2" w:rsidP="00D1558F">
            <w:pPr>
              <w:autoSpaceDE w:val="0"/>
              <w:autoSpaceDN w:val="0"/>
              <w:adjustRightInd w:val="0"/>
              <w:spacing w:line="240" w:lineRule="auto"/>
              <w:ind w:left="240"/>
              <w:rPr>
                <w:b/>
                <w:lang w:val="es-ES" w:eastAsia="en-GB"/>
              </w:rPr>
            </w:pPr>
            <w:r w:rsidRPr="00D7156E">
              <w:rPr>
                <w:b/>
                <w:lang w:val="es-ES" w:eastAsia="en-GB"/>
              </w:rPr>
              <w:t>(IC 95%)</w:t>
            </w:r>
          </w:p>
        </w:tc>
        <w:tc>
          <w:tcPr>
            <w:tcW w:w="1595" w:type="dxa"/>
            <w:shd w:val="clear" w:color="auto" w:fill="auto"/>
          </w:tcPr>
          <w:p w14:paraId="64071105" w14:textId="77777777" w:rsidR="001B4AA2" w:rsidRPr="00D7156E" w:rsidRDefault="001B4AA2" w:rsidP="00D1558F">
            <w:pPr>
              <w:autoSpaceDE w:val="0"/>
              <w:autoSpaceDN w:val="0"/>
              <w:adjustRightInd w:val="0"/>
              <w:spacing w:line="240" w:lineRule="auto"/>
              <w:jc w:val="center"/>
              <w:rPr>
                <w:szCs w:val="22"/>
                <w:lang w:val="es-ES"/>
              </w:rPr>
            </w:pPr>
          </w:p>
        </w:tc>
        <w:tc>
          <w:tcPr>
            <w:tcW w:w="1862" w:type="dxa"/>
            <w:shd w:val="clear" w:color="auto" w:fill="auto"/>
          </w:tcPr>
          <w:p w14:paraId="7E24EA05" w14:textId="77777777" w:rsidR="001B4AA2" w:rsidRPr="00D7156E" w:rsidRDefault="001B4AA2" w:rsidP="00D1558F">
            <w:pPr>
              <w:autoSpaceDE w:val="0"/>
              <w:autoSpaceDN w:val="0"/>
              <w:adjustRightInd w:val="0"/>
              <w:spacing w:line="240" w:lineRule="auto"/>
              <w:jc w:val="center"/>
              <w:rPr>
                <w:szCs w:val="22"/>
                <w:lang w:val="es-ES"/>
              </w:rPr>
            </w:pPr>
          </w:p>
        </w:tc>
        <w:tc>
          <w:tcPr>
            <w:tcW w:w="1465" w:type="dxa"/>
          </w:tcPr>
          <w:p w14:paraId="6932AFA9" w14:textId="77777777" w:rsidR="001B4AA2" w:rsidRPr="00D7156E" w:rsidRDefault="001B4AA2" w:rsidP="00D1558F">
            <w:pPr>
              <w:autoSpaceDE w:val="0"/>
              <w:autoSpaceDN w:val="0"/>
              <w:adjustRightInd w:val="0"/>
              <w:spacing w:line="240" w:lineRule="auto"/>
              <w:jc w:val="center"/>
              <w:rPr>
                <w:szCs w:val="22"/>
              </w:rPr>
            </w:pPr>
            <w:r w:rsidRPr="00D7156E">
              <w:rPr>
                <w:szCs w:val="22"/>
              </w:rPr>
              <w:t>17,6</w:t>
            </w:r>
          </w:p>
          <w:p w14:paraId="5889CB52" w14:textId="77777777" w:rsidR="001B4AA2" w:rsidRPr="00D7156E" w:rsidRDefault="001B4AA2" w:rsidP="00D1558F">
            <w:pPr>
              <w:autoSpaceDE w:val="0"/>
              <w:autoSpaceDN w:val="0"/>
              <w:adjustRightInd w:val="0"/>
              <w:spacing w:line="240" w:lineRule="auto"/>
              <w:jc w:val="center"/>
              <w:rPr>
                <w:szCs w:val="22"/>
              </w:rPr>
            </w:pPr>
            <w:r w:rsidRPr="00D7156E">
              <w:rPr>
                <w:szCs w:val="22"/>
              </w:rPr>
              <w:t>(13,3, 22,4)</w:t>
            </w:r>
          </w:p>
        </w:tc>
        <w:tc>
          <w:tcPr>
            <w:tcW w:w="1465" w:type="dxa"/>
          </w:tcPr>
          <w:p w14:paraId="3949FC54" w14:textId="77777777" w:rsidR="001B4AA2" w:rsidRPr="00D7156E" w:rsidRDefault="001B4AA2" w:rsidP="00D1558F">
            <w:pPr>
              <w:autoSpaceDE w:val="0"/>
              <w:autoSpaceDN w:val="0"/>
              <w:adjustRightInd w:val="0"/>
              <w:spacing w:line="240" w:lineRule="auto"/>
              <w:jc w:val="center"/>
              <w:rPr>
                <w:szCs w:val="22"/>
              </w:rPr>
            </w:pPr>
            <w:r w:rsidRPr="00D7156E">
              <w:rPr>
                <w:szCs w:val="22"/>
              </w:rPr>
              <w:t>5,8</w:t>
            </w:r>
          </w:p>
          <w:p w14:paraId="6661FFCD" w14:textId="77777777" w:rsidR="001B4AA2" w:rsidRPr="00D7156E" w:rsidRDefault="001B4AA2" w:rsidP="00D1558F">
            <w:pPr>
              <w:autoSpaceDE w:val="0"/>
              <w:autoSpaceDN w:val="0"/>
              <w:adjustRightInd w:val="0"/>
              <w:spacing w:line="240" w:lineRule="auto"/>
              <w:jc w:val="center"/>
              <w:rPr>
                <w:szCs w:val="22"/>
              </w:rPr>
            </w:pPr>
            <w:r w:rsidRPr="00D7156E">
              <w:rPr>
                <w:szCs w:val="22"/>
              </w:rPr>
              <w:t>(3,4, 9,1)</w:t>
            </w:r>
          </w:p>
        </w:tc>
      </w:tr>
      <w:tr w:rsidR="001B4AA2" w:rsidRPr="00D7156E" w14:paraId="14A2A51E" w14:textId="77777777" w:rsidTr="00561BF0">
        <w:tc>
          <w:tcPr>
            <w:tcW w:w="2900" w:type="dxa"/>
            <w:shd w:val="clear" w:color="auto" w:fill="auto"/>
          </w:tcPr>
          <w:p w14:paraId="6F9EE64A" w14:textId="77777777" w:rsidR="001B4AA2" w:rsidRPr="00D7156E" w:rsidRDefault="001B4AA2" w:rsidP="00D1558F">
            <w:pPr>
              <w:autoSpaceDE w:val="0"/>
              <w:autoSpaceDN w:val="0"/>
              <w:adjustRightInd w:val="0"/>
              <w:spacing w:line="240" w:lineRule="auto"/>
              <w:rPr>
                <w:b/>
                <w:lang w:eastAsia="en-GB"/>
              </w:rPr>
            </w:pPr>
            <w:r w:rsidRPr="00D7156E">
              <w:rPr>
                <w:b/>
                <w:lang w:eastAsia="en-GB"/>
              </w:rPr>
              <w:t>SLP</w:t>
            </w:r>
          </w:p>
        </w:tc>
        <w:tc>
          <w:tcPr>
            <w:tcW w:w="6387" w:type="dxa"/>
            <w:gridSpan w:val="4"/>
            <w:shd w:val="clear" w:color="auto" w:fill="auto"/>
          </w:tcPr>
          <w:p w14:paraId="3DF5AAB5" w14:textId="77777777" w:rsidR="001B4AA2" w:rsidRPr="00D7156E" w:rsidRDefault="001B4AA2" w:rsidP="00D1558F">
            <w:pPr>
              <w:autoSpaceDE w:val="0"/>
              <w:autoSpaceDN w:val="0"/>
              <w:adjustRightInd w:val="0"/>
              <w:spacing w:line="240" w:lineRule="auto"/>
              <w:rPr>
                <w:lang w:eastAsia="en-GB"/>
              </w:rPr>
            </w:pPr>
          </w:p>
        </w:tc>
      </w:tr>
      <w:tr w:rsidR="00F568CD" w:rsidRPr="00D7156E" w14:paraId="41C9ABC1" w14:textId="77777777" w:rsidTr="00F568CD">
        <w:tc>
          <w:tcPr>
            <w:tcW w:w="2900" w:type="dxa"/>
            <w:shd w:val="clear" w:color="auto" w:fill="auto"/>
          </w:tcPr>
          <w:p w14:paraId="3EA52EB0" w14:textId="77777777" w:rsidR="00F568CD" w:rsidRPr="00D7156E" w:rsidRDefault="00F568CD" w:rsidP="00D1558F">
            <w:pPr>
              <w:autoSpaceDE w:val="0"/>
              <w:autoSpaceDN w:val="0"/>
              <w:adjustRightInd w:val="0"/>
              <w:spacing w:line="240" w:lineRule="auto"/>
              <w:ind w:left="240"/>
              <w:rPr>
                <w:lang w:eastAsia="en-GB"/>
              </w:rPr>
            </w:pPr>
            <w:r w:rsidRPr="00D7156E">
              <w:rPr>
                <w:lang w:eastAsia="en-GB"/>
              </w:rPr>
              <w:t>Número de acontecimientos (%)</w:t>
            </w:r>
          </w:p>
        </w:tc>
        <w:tc>
          <w:tcPr>
            <w:tcW w:w="1595" w:type="dxa"/>
            <w:shd w:val="clear" w:color="auto" w:fill="auto"/>
          </w:tcPr>
          <w:p w14:paraId="61FCF804"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234 (</w:t>
            </w:r>
            <w:r w:rsidRPr="00D7156E">
              <w:rPr>
                <w:szCs w:val="22"/>
              </w:rPr>
              <w:t>87,3</w:t>
            </w:r>
            <w:r w:rsidRPr="00D7156E">
              <w:rPr>
                <w:lang w:eastAsia="en-GB"/>
              </w:rPr>
              <w:t>)</w:t>
            </w:r>
          </w:p>
        </w:tc>
        <w:tc>
          <w:tcPr>
            <w:tcW w:w="1862" w:type="dxa"/>
            <w:shd w:val="clear" w:color="auto" w:fill="auto"/>
          </w:tcPr>
          <w:p w14:paraId="40C3A8BD" w14:textId="77777777" w:rsidR="00F568CD" w:rsidRPr="00D7156E" w:rsidRDefault="00F568CD" w:rsidP="00D1558F">
            <w:pPr>
              <w:autoSpaceDE w:val="0"/>
              <w:autoSpaceDN w:val="0"/>
              <w:adjustRightInd w:val="0"/>
              <w:spacing w:line="240" w:lineRule="auto"/>
              <w:jc w:val="center"/>
              <w:rPr>
                <w:lang w:eastAsia="en-GB"/>
              </w:rPr>
            </w:pPr>
            <w:r w:rsidRPr="00D7156E">
              <w:rPr>
                <w:szCs w:val="22"/>
              </w:rPr>
              <w:t>236 (87,7)</w:t>
            </w:r>
          </w:p>
        </w:tc>
        <w:tc>
          <w:tcPr>
            <w:tcW w:w="1465" w:type="dxa"/>
          </w:tcPr>
          <w:p w14:paraId="2D2D3B18" w14:textId="77777777" w:rsidR="00F568CD" w:rsidRPr="00D7156E" w:rsidRDefault="00F568CD" w:rsidP="00D1558F">
            <w:pPr>
              <w:autoSpaceDE w:val="0"/>
              <w:autoSpaceDN w:val="0"/>
              <w:adjustRightInd w:val="0"/>
              <w:spacing w:line="240" w:lineRule="auto"/>
              <w:jc w:val="center"/>
              <w:rPr>
                <w:szCs w:val="22"/>
              </w:rPr>
            </w:pPr>
          </w:p>
        </w:tc>
        <w:tc>
          <w:tcPr>
            <w:tcW w:w="1465" w:type="dxa"/>
          </w:tcPr>
          <w:p w14:paraId="3B40D8CB" w14:textId="77777777" w:rsidR="00F568CD" w:rsidRPr="00D7156E" w:rsidRDefault="00F568CD" w:rsidP="00D1558F">
            <w:pPr>
              <w:autoSpaceDE w:val="0"/>
              <w:autoSpaceDN w:val="0"/>
              <w:adjustRightInd w:val="0"/>
              <w:spacing w:line="240" w:lineRule="auto"/>
              <w:jc w:val="center"/>
              <w:rPr>
                <w:szCs w:val="22"/>
              </w:rPr>
            </w:pPr>
          </w:p>
        </w:tc>
      </w:tr>
      <w:tr w:rsidR="00F568CD" w:rsidRPr="00D7156E" w14:paraId="60AE2098" w14:textId="77777777" w:rsidTr="00F568CD">
        <w:tc>
          <w:tcPr>
            <w:tcW w:w="2900" w:type="dxa"/>
            <w:shd w:val="clear" w:color="auto" w:fill="auto"/>
          </w:tcPr>
          <w:p w14:paraId="70CED3F1" w14:textId="77777777" w:rsidR="00F568CD" w:rsidRPr="00D7156E" w:rsidRDefault="00F568CD" w:rsidP="00D1558F">
            <w:pPr>
              <w:autoSpaceDE w:val="0"/>
              <w:autoSpaceDN w:val="0"/>
              <w:adjustRightInd w:val="0"/>
              <w:spacing w:line="240" w:lineRule="auto"/>
              <w:ind w:left="240"/>
              <w:rPr>
                <w:b/>
                <w:lang w:eastAsia="en-GB"/>
              </w:rPr>
            </w:pPr>
            <w:r w:rsidRPr="00D7156E">
              <w:rPr>
                <w:b/>
                <w:lang w:eastAsia="en-GB"/>
              </w:rPr>
              <w:t>Mediana SLP (meses)</w:t>
            </w:r>
          </w:p>
          <w:p w14:paraId="49A5B3AB" w14:textId="77777777" w:rsidR="00F568CD" w:rsidRPr="00D7156E" w:rsidRDefault="00F568CD" w:rsidP="00D1558F">
            <w:pPr>
              <w:autoSpaceDE w:val="0"/>
              <w:autoSpaceDN w:val="0"/>
              <w:adjustRightInd w:val="0"/>
              <w:spacing w:line="240" w:lineRule="auto"/>
              <w:ind w:left="240"/>
              <w:rPr>
                <w:lang w:eastAsia="en-GB"/>
              </w:rPr>
            </w:pPr>
            <w:r w:rsidRPr="00D7156E">
              <w:rPr>
                <w:b/>
                <w:lang w:eastAsia="en-GB"/>
              </w:rPr>
              <w:t>(IC 95%)</w:t>
            </w:r>
          </w:p>
        </w:tc>
        <w:tc>
          <w:tcPr>
            <w:tcW w:w="1595" w:type="dxa"/>
            <w:shd w:val="clear" w:color="auto" w:fill="auto"/>
          </w:tcPr>
          <w:p w14:paraId="74EA8F58" w14:textId="77777777" w:rsidR="00F568CD" w:rsidRPr="00D7156E" w:rsidRDefault="00F568CD" w:rsidP="00D1558F">
            <w:pPr>
              <w:autoSpaceDE w:val="0"/>
              <w:autoSpaceDN w:val="0"/>
              <w:adjustRightInd w:val="0"/>
              <w:spacing w:line="240" w:lineRule="auto"/>
              <w:jc w:val="center"/>
              <w:rPr>
                <w:szCs w:val="22"/>
              </w:rPr>
            </w:pPr>
            <w:r w:rsidRPr="00D7156E">
              <w:rPr>
                <w:szCs w:val="22"/>
              </w:rPr>
              <w:t xml:space="preserve">5,1 </w:t>
            </w:r>
          </w:p>
          <w:p w14:paraId="658A1635" w14:textId="77777777" w:rsidR="00F568CD" w:rsidRPr="00D7156E" w:rsidRDefault="00F568CD" w:rsidP="00D1558F">
            <w:pPr>
              <w:autoSpaceDE w:val="0"/>
              <w:autoSpaceDN w:val="0"/>
              <w:adjustRightInd w:val="0"/>
              <w:spacing w:line="240" w:lineRule="auto"/>
              <w:jc w:val="center"/>
              <w:rPr>
                <w:lang w:eastAsia="en-GB"/>
              </w:rPr>
            </w:pPr>
            <w:r w:rsidRPr="00D7156E">
              <w:rPr>
                <w:szCs w:val="22"/>
              </w:rPr>
              <w:t>(4,7, 6,2)</w:t>
            </w:r>
          </w:p>
        </w:tc>
        <w:tc>
          <w:tcPr>
            <w:tcW w:w="1862" w:type="dxa"/>
            <w:shd w:val="clear" w:color="auto" w:fill="auto"/>
          </w:tcPr>
          <w:p w14:paraId="7D82D72D" w14:textId="77777777" w:rsidR="00F568CD" w:rsidRPr="00D7156E" w:rsidRDefault="00F568CD" w:rsidP="00D1558F">
            <w:pPr>
              <w:autoSpaceDE w:val="0"/>
              <w:autoSpaceDN w:val="0"/>
              <w:adjustRightInd w:val="0"/>
              <w:spacing w:line="240" w:lineRule="auto"/>
              <w:jc w:val="center"/>
              <w:rPr>
                <w:szCs w:val="22"/>
              </w:rPr>
            </w:pPr>
            <w:r w:rsidRPr="00D7156E">
              <w:rPr>
                <w:szCs w:val="22"/>
              </w:rPr>
              <w:t xml:space="preserve">5,4 </w:t>
            </w:r>
          </w:p>
          <w:p w14:paraId="1F85D714" w14:textId="77777777" w:rsidR="00F568CD" w:rsidRPr="00D7156E" w:rsidRDefault="00F568CD" w:rsidP="00D1558F">
            <w:pPr>
              <w:autoSpaceDE w:val="0"/>
              <w:autoSpaceDN w:val="0"/>
              <w:adjustRightInd w:val="0"/>
              <w:spacing w:line="240" w:lineRule="auto"/>
              <w:jc w:val="center"/>
              <w:rPr>
                <w:lang w:eastAsia="en-GB"/>
              </w:rPr>
            </w:pPr>
            <w:r w:rsidRPr="00D7156E">
              <w:rPr>
                <w:szCs w:val="22"/>
              </w:rPr>
              <w:t>(4,8, 6,2)</w:t>
            </w:r>
          </w:p>
        </w:tc>
        <w:tc>
          <w:tcPr>
            <w:tcW w:w="1465" w:type="dxa"/>
          </w:tcPr>
          <w:p w14:paraId="6C98EC4F" w14:textId="77777777" w:rsidR="00F568CD" w:rsidRPr="00D7156E" w:rsidRDefault="00F568CD" w:rsidP="00D1558F">
            <w:pPr>
              <w:autoSpaceDE w:val="0"/>
              <w:autoSpaceDN w:val="0"/>
              <w:adjustRightInd w:val="0"/>
              <w:spacing w:line="240" w:lineRule="auto"/>
              <w:jc w:val="center"/>
              <w:rPr>
                <w:szCs w:val="22"/>
              </w:rPr>
            </w:pPr>
          </w:p>
        </w:tc>
        <w:tc>
          <w:tcPr>
            <w:tcW w:w="1465" w:type="dxa"/>
          </w:tcPr>
          <w:p w14:paraId="41AE8EEE" w14:textId="77777777" w:rsidR="00F568CD" w:rsidRPr="00D7156E" w:rsidRDefault="00F568CD" w:rsidP="00D1558F">
            <w:pPr>
              <w:autoSpaceDE w:val="0"/>
              <w:autoSpaceDN w:val="0"/>
              <w:adjustRightInd w:val="0"/>
              <w:spacing w:line="240" w:lineRule="auto"/>
              <w:jc w:val="center"/>
              <w:rPr>
                <w:szCs w:val="22"/>
              </w:rPr>
            </w:pPr>
          </w:p>
        </w:tc>
      </w:tr>
      <w:tr w:rsidR="00F568CD" w:rsidRPr="00D7156E" w14:paraId="68BECE6E" w14:textId="77777777" w:rsidTr="00F568CD">
        <w:tc>
          <w:tcPr>
            <w:tcW w:w="2900" w:type="dxa"/>
            <w:shd w:val="clear" w:color="auto" w:fill="auto"/>
          </w:tcPr>
          <w:p w14:paraId="132542C9" w14:textId="77777777" w:rsidR="00F568CD" w:rsidRPr="00D7156E" w:rsidRDefault="00F568CD" w:rsidP="00D1558F">
            <w:pPr>
              <w:autoSpaceDE w:val="0"/>
              <w:autoSpaceDN w:val="0"/>
              <w:adjustRightInd w:val="0"/>
              <w:spacing w:line="240" w:lineRule="auto"/>
              <w:ind w:left="240"/>
              <w:rPr>
                <w:lang w:eastAsia="en-GB"/>
              </w:rPr>
            </w:pPr>
            <w:r w:rsidRPr="00D7156E">
              <w:rPr>
                <w:lang w:eastAsia="en-GB"/>
              </w:rPr>
              <w:t>HR (IC 95%)</w:t>
            </w:r>
            <w:r w:rsidR="001B4AA2" w:rsidRPr="00D7156E">
              <w:rPr>
                <w:color w:val="000000"/>
                <w:sz w:val="20"/>
                <w:vertAlign w:val="superscript"/>
              </w:rPr>
              <w:t>c</w:t>
            </w:r>
          </w:p>
        </w:tc>
        <w:tc>
          <w:tcPr>
            <w:tcW w:w="3457" w:type="dxa"/>
            <w:gridSpan w:val="2"/>
            <w:shd w:val="clear" w:color="auto" w:fill="auto"/>
          </w:tcPr>
          <w:p w14:paraId="177FCB26" w14:textId="77777777" w:rsidR="00F568CD" w:rsidRPr="00D7156E" w:rsidRDefault="00F568CD" w:rsidP="00D1558F">
            <w:pPr>
              <w:autoSpaceDE w:val="0"/>
              <w:autoSpaceDN w:val="0"/>
              <w:adjustRightInd w:val="0"/>
              <w:spacing w:line="240" w:lineRule="auto"/>
              <w:jc w:val="center"/>
              <w:rPr>
                <w:lang w:eastAsia="en-GB"/>
              </w:rPr>
            </w:pPr>
            <w:r w:rsidRPr="00D7156E">
              <w:rPr>
                <w:szCs w:val="22"/>
              </w:rPr>
              <w:t>0,80 (0,665, 0,959)</w:t>
            </w:r>
          </w:p>
        </w:tc>
        <w:tc>
          <w:tcPr>
            <w:tcW w:w="1465" w:type="dxa"/>
          </w:tcPr>
          <w:p w14:paraId="1CA13824" w14:textId="77777777" w:rsidR="00F568CD" w:rsidRPr="00D7156E" w:rsidRDefault="00F568CD" w:rsidP="00D1558F">
            <w:pPr>
              <w:autoSpaceDE w:val="0"/>
              <w:autoSpaceDN w:val="0"/>
              <w:adjustRightInd w:val="0"/>
              <w:spacing w:line="240" w:lineRule="auto"/>
              <w:jc w:val="center"/>
              <w:rPr>
                <w:szCs w:val="22"/>
              </w:rPr>
            </w:pPr>
          </w:p>
        </w:tc>
        <w:tc>
          <w:tcPr>
            <w:tcW w:w="1465" w:type="dxa"/>
          </w:tcPr>
          <w:p w14:paraId="6FF36D8E" w14:textId="77777777" w:rsidR="00F568CD" w:rsidRPr="00D7156E" w:rsidRDefault="00F568CD" w:rsidP="00D1558F">
            <w:pPr>
              <w:autoSpaceDE w:val="0"/>
              <w:autoSpaceDN w:val="0"/>
              <w:adjustRightInd w:val="0"/>
              <w:spacing w:line="240" w:lineRule="auto"/>
              <w:jc w:val="center"/>
              <w:rPr>
                <w:szCs w:val="22"/>
              </w:rPr>
            </w:pPr>
          </w:p>
        </w:tc>
      </w:tr>
      <w:tr w:rsidR="00F568CD" w:rsidRPr="00D7156E" w14:paraId="21EE78A5" w14:textId="77777777" w:rsidTr="00F568CD">
        <w:tc>
          <w:tcPr>
            <w:tcW w:w="2900" w:type="dxa"/>
            <w:shd w:val="clear" w:color="auto" w:fill="auto"/>
          </w:tcPr>
          <w:p w14:paraId="7B0236E3" w14:textId="77777777" w:rsidR="00F568CD" w:rsidRPr="00D7156E" w:rsidRDefault="00F568CD" w:rsidP="00D1558F">
            <w:pPr>
              <w:autoSpaceDE w:val="0"/>
              <w:autoSpaceDN w:val="0"/>
              <w:adjustRightInd w:val="0"/>
              <w:spacing w:line="240" w:lineRule="auto"/>
              <w:rPr>
                <w:b/>
                <w:lang w:val="es-ES" w:eastAsia="en-GB"/>
              </w:rPr>
            </w:pPr>
            <w:r w:rsidRPr="00D7156E">
              <w:rPr>
                <w:b/>
                <w:lang w:val="es-ES" w:eastAsia="en-GB"/>
              </w:rPr>
              <w:t xml:space="preserve">     SLP a los 6 meses (%) </w:t>
            </w:r>
          </w:p>
          <w:p w14:paraId="1F009602" w14:textId="77777777" w:rsidR="00F568CD" w:rsidRPr="00D7156E" w:rsidRDefault="00F568CD" w:rsidP="00D1558F">
            <w:pPr>
              <w:autoSpaceDE w:val="0"/>
              <w:autoSpaceDN w:val="0"/>
              <w:adjustRightInd w:val="0"/>
              <w:spacing w:line="240" w:lineRule="auto"/>
              <w:ind w:left="240"/>
              <w:rPr>
                <w:b/>
                <w:lang w:val="es-ES" w:eastAsia="en-GB"/>
              </w:rPr>
            </w:pPr>
            <w:r w:rsidRPr="00D7156E">
              <w:rPr>
                <w:b/>
                <w:lang w:val="es-ES" w:eastAsia="en-GB"/>
              </w:rPr>
              <w:t>(IC 95%)</w:t>
            </w:r>
          </w:p>
        </w:tc>
        <w:tc>
          <w:tcPr>
            <w:tcW w:w="1595" w:type="dxa"/>
            <w:shd w:val="clear" w:color="auto" w:fill="auto"/>
          </w:tcPr>
          <w:p w14:paraId="748781CC" w14:textId="77777777" w:rsidR="00F568CD" w:rsidRPr="00D7156E" w:rsidRDefault="00F568CD" w:rsidP="00D1558F">
            <w:pPr>
              <w:autoSpaceDE w:val="0"/>
              <w:autoSpaceDN w:val="0"/>
              <w:adjustRightInd w:val="0"/>
              <w:spacing w:line="240" w:lineRule="auto"/>
              <w:ind w:left="240"/>
              <w:jc w:val="center"/>
              <w:rPr>
                <w:b/>
                <w:lang w:eastAsia="en-GB"/>
              </w:rPr>
            </w:pPr>
            <w:r w:rsidRPr="00D7156E">
              <w:rPr>
                <w:szCs w:val="22"/>
              </w:rPr>
              <w:t>45,4</w:t>
            </w:r>
            <w:r w:rsidRPr="00D7156E">
              <w:rPr>
                <w:szCs w:val="22"/>
              </w:rPr>
              <w:br/>
              <w:t>(39,3, 51,3)</w:t>
            </w:r>
          </w:p>
        </w:tc>
        <w:tc>
          <w:tcPr>
            <w:tcW w:w="1862" w:type="dxa"/>
            <w:shd w:val="clear" w:color="auto" w:fill="auto"/>
          </w:tcPr>
          <w:p w14:paraId="0D8B5C5C" w14:textId="77777777" w:rsidR="00F568CD" w:rsidRPr="00D7156E" w:rsidRDefault="00F568CD" w:rsidP="00D1558F">
            <w:pPr>
              <w:autoSpaceDE w:val="0"/>
              <w:autoSpaceDN w:val="0"/>
              <w:adjustRightInd w:val="0"/>
              <w:spacing w:line="240" w:lineRule="auto"/>
              <w:ind w:left="240"/>
              <w:jc w:val="center"/>
              <w:rPr>
                <w:b/>
                <w:lang w:eastAsia="en-GB"/>
              </w:rPr>
            </w:pPr>
            <w:r w:rsidRPr="00D7156E">
              <w:rPr>
                <w:szCs w:val="22"/>
              </w:rPr>
              <w:t>45,8</w:t>
            </w:r>
            <w:r w:rsidRPr="00D7156E">
              <w:rPr>
                <w:szCs w:val="22"/>
              </w:rPr>
              <w:br/>
              <w:t>(39,5, 51,9)</w:t>
            </w:r>
          </w:p>
        </w:tc>
        <w:tc>
          <w:tcPr>
            <w:tcW w:w="1465" w:type="dxa"/>
          </w:tcPr>
          <w:p w14:paraId="3662E29B" w14:textId="77777777" w:rsidR="00F568CD" w:rsidRPr="00D7156E" w:rsidRDefault="00F568CD" w:rsidP="00EF6223">
            <w:pPr>
              <w:autoSpaceDE w:val="0"/>
              <w:autoSpaceDN w:val="0"/>
              <w:adjustRightInd w:val="0"/>
              <w:spacing w:line="240" w:lineRule="auto"/>
              <w:jc w:val="center"/>
              <w:rPr>
                <w:szCs w:val="22"/>
              </w:rPr>
            </w:pPr>
          </w:p>
        </w:tc>
        <w:tc>
          <w:tcPr>
            <w:tcW w:w="1465" w:type="dxa"/>
          </w:tcPr>
          <w:p w14:paraId="0A9C1C18" w14:textId="77777777" w:rsidR="00F568CD" w:rsidRPr="00D7156E" w:rsidRDefault="00F568CD" w:rsidP="00EF6223">
            <w:pPr>
              <w:autoSpaceDE w:val="0"/>
              <w:autoSpaceDN w:val="0"/>
              <w:adjustRightInd w:val="0"/>
              <w:spacing w:line="240" w:lineRule="auto"/>
              <w:jc w:val="center"/>
              <w:rPr>
                <w:szCs w:val="22"/>
              </w:rPr>
            </w:pPr>
          </w:p>
        </w:tc>
      </w:tr>
      <w:tr w:rsidR="00F568CD" w:rsidRPr="00D7156E" w14:paraId="16F58520" w14:textId="77777777" w:rsidTr="00F568CD">
        <w:tc>
          <w:tcPr>
            <w:tcW w:w="2900" w:type="dxa"/>
            <w:shd w:val="clear" w:color="auto" w:fill="auto"/>
          </w:tcPr>
          <w:p w14:paraId="5497270F" w14:textId="77777777" w:rsidR="00F568CD" w:rsidRPr="00D7156E" w:rsidRDefault="00F568CD" w:rsidP="00D1558F">
            <w:pPr>
              <w:autoSpaceDE w:val="0"/>
              <w:autoSpaceDN w:val="0"/>
              <w:adjustRightInd w:val="0"/>
              <w:spacing w:line="240" w:lineRule="auto"/>
              <w:ind w:left="240"/>
              <w:rPr>
                <w:b/>
                <w:lang w:val="es-ES" w:eastAsia="en-GB"/>
              </w:rPr>
            </w:pPr>
            <w:r w:rsidRPr="00D7156E">
              <w:rPr>
                <w:b/>
                <w:lang w:val="es-ES" w:eastAsia="en-GB"/>
              </w:rPr>
              <w:t xml:space="preserve">SLP a los 12 meses (%) </w:t>
            </w:r>
          </w:p>
          <w:p w14:paraId="45C2517A" w14:textId="77777777" w:rsidR="00F568CD" w:rsidRPr="00D7156E" w:rsidRDefault="00F568CD" w:rsidP="00D1558F">
            <w:pPr>
              <w:autoSpaceDE w:val="0"/>
              <w:autoSpaceDN w:val="0"/>
              <w:adjustRightInd w:val="0"/>
              <w:spacing w:line="240" w:lineRule="auto"/>
              <w:ind w:left="240"/>
              <w:rPr>
                <w:b/>
                <w:lang w:val="es-ES" w:eastAsia="en-GB"/>
              </w:rPr>
            </w:pPr>
            <w:r w:rsidRPr="00D7156E">
              <w:rPr>
                <w:b/>
                <w:lang w:val="es-ES" w:eastAsia="en-GB"/>
              </w:rPr>
              <w:t>(IC 95%)</w:t>
            </w:r>
          </w:p>
        </w:tc>
        <w:tc>
          <w:tcPr>
            <w:tcW w:w="1595" w:type="dxa"/>
            <w:shd w:val="clear" w:color="auto" w:fill="auto"/>
          </w:tcPr>
          <w:p w14:paraId="4ABC85CB" w14:textId="77777777" w:rsidR="00F568CD" w:rsidRPr="00D7156E" w:rsidRDefault="00F568CD" w:rsidP="00D1558F">
            <w:pPr>
              <w:autoSpaceDE w:val="0"/>
              <w:autoSpaceDN w:val="0"/>
              <w:adjustRightInd w:val="0"/>
              <w:spacing w:line="240" w:lineRule="auto"/>
              <w:ind w:left="240"/>
              <w:jc w:val="center"/>
              <w:rPr>
                <w:b/>
                <w:lang w:eastAsia="en-GB"/>
              </w:rPr>
            </w:pPr>
            <w:r w:rsidRPr="00D7156E">
              <w:rPr>
                <w:szCs w:val="22"/>
              </w:rPr>
              <w:t>17,9</w:t>
            </w:r>
            <w:r w:rsidRPr="00D7156E">
              <w:rPr>
                <w:szCs w:val="22"/>
              </w:rPr>
              <w:br/>
              <w:t>(13,5, 22,8)</w:t>
            </w:r>
          </w:p>
        </w:tc>
        <w:tc>
          <w:tcPr>
            <w:tcW w:w="1862" w:type="dxa"/>
            <w:shd w:val="clear" w:color="auto" w:fill="auto"/>
          </w:tcPr>
          <w:p w14:paraId="3D6599BC" w14:textId="77777777" w:rsidR="00F568CD" w:rsidRPr="00D7156E" w:rsidRDefault="00F568CD" w:rsidP="00D1558F">
            <w:pPr>
              <w:autoSpaceDE w:val="0"/>
              <w:autoSpaceDN w:val="0"/>
              <w:adjustRightInd w:val="0"/>
              <w:spacing w:line="240" w:lineRule="auto"/>
              <w:ind w:left="240"/>
              <w:jc w:val="center"/>
              <w:rPr>
                <w:b/>
                <w:lang w:eastAsia="en-GB"/>
              </w:rPr>
            </w:pPr>
            <w:r w:rsidRPr="00D7156E">
              <w:rPr>
                <w:szCs w:val="22"/>
              </w:rPr>
              <w:t>5,3</w:t>
            </w:r>
            <w:r w:rsidRPr="00D7156E">
              <w:rPr>
                <w:szCs w:val="22"/>
              </w:rPr>
              <w:br/>
              <w:t>(2,9, 8,8)</w:t>
            </w:r>
          </w:p>
        </w:tc>
        <w:tc>
          <w:tcPr>
            <w:tcW w:w="1465" w:type="dxa"/>
          </w:tcPr>
          <w:p w14:paraId="7DC784BB" w14:textId="77777777" w:rsidR="00F568CD" w:rsidRPr="00D7156E" w:rsidRDefault="00F568CD" w:rsidP="00EF6223">
            <w:pPr>
              <w:autoSpaceDE w:val="0"/>
              <w:autoSpaceDN w:val="0"/>
              <w:adjustRightInd w:val="0"/>
              <w:spacing w:line="240" w:lineRule="auto"/>
              <w:jc w:val="center"/>
              <w:rPr>
                <w:szCs w:val="22"/>
              </w:rPr>
            </w:pPr>
          </w:p>
        </w:tc>
        <w:tc>
          <w:tcPr>
            <w:tcW w:w="1465" w:type="dxa"/>
          </w:tcPr>
          <w:p w14:paraId="6A3BE60E" w14:textId="77777777" w:rsidR="00F568CD" w:rsidRPr="00D7156E" w:rsidRDefault="00F568CD" w:rsidP="00EF6223">
            <w:pPr>
              <w:autoSpaceDE w:val="0"/>
              <w:autoSpaceDN w:val="0"/>
              <w:adjustRightInd w:val="0"/>
              <w:spacing w:line="240" w:lineRule="auto"/>
              <w:jc w:val="center"/>
              <w:rPr>
                <w:szCs w:val="22"/>
              </w:rPr>
            </w:pPr>
          </w:p>
        </w:tc>
      </w:tr>
      <w:tr w:rsidR="00F568CD" w:rsidRPr="00D7156E" w14:paraId="018EBB07" w14:textId="77777777" w:rsidTr="00F568CD">
        <w:tc>
          <w:tcPr>
            <w:tcW w:w="2900" w:type="dxa"/>
            <w:shd w:val="clear" w:color="auto" w:fill="auto"/>
          </w:tcPr>
          <w:p w14:paraId="6400CE86" w14:textId="77777777" w:rsidR="00F568CD" w:rsidRPr="00D7156E" w:rsidRDefault="00F568CD" w:rsidP="00D1558F">
            <w:pPr>
              <w:autoSpaceDE w:val="0"/>
              <w:autoSpaceDN w:val="0"/>
              <w:adjustRightInd w:val="0"/>
              <w:spacing w:line="240" w:lineRule="auto"/>
              <w:rPr>
                <w:b/>
                <w:lang w:eastAsia="en-GB"/>
              </w:rPr>
            </w:pPr>
            <w:r w:rsidRPr="00D7156E">
              <w:rPr>
                <w:b/>
                <w:lang w:eastAsia="en-GB"/>
              </w:rPr>
              <w:t>TRO n (%)</w:t>
            </w:r>
          </w:p>
          <w:p w14:paraId="0DFFE9D6" w14:textId="77777777" w:rsidR="00F568CD" w:rsidRPr="00D7156E" w:rsidRDefault="00F568CD" w:rsidP="00D1558F">
            <w:pPr>
              <w:autoSpaceDE w:val="0"/>
              <w:autoSpaceDN w:val="0"/>
              <w:adjustRightInd w:val="0"/>
              <w:spacing w:line="240" w:lineRule="auto"/>
              <w:ind w:left="238"/>
              <w:rPr>
                <w:b/>
                <w:lang w:eastAsia="en-GB"/>
              </w:rPr>
            </w:pPr>
            <w:r w:rsidRPr="00D7156E">
              <w:rPr>
                <w:b/>
                <w:lang w:eastAsia="en-GB"/>
              </w:rPr>
              <w:t>(95% CI)</w:t>
            </w:r>
            <w:r w:rsidR="001B4AA2" w:rsidRPr="00D7156E">
              <w:rPr>
                <w:b/>
                <w:vertAlign w:val="superscript"/>
                <w:lang w:eastAsia="en-GB"/>
              </w:rPr>
              <w:t>e</w:t>
            </w:r>
          </w:p>
        </w:tc>
        <w:tc>
          <w:tcPr>
            <w:tcW w:w="1595" w:type="dxa"/>
            <w:shd w:val="clear" w:color="auto" w:fill="auto"/>
          </w:tcPr>
          <w:p w14:paraId="2DBA7396" w14:textId="77777777" w:rsidR="00F568CD" w:rsidRPr="00D7156E" w:rsidRDefault="00F568CD" w:rsidP="00D1558F">
            <w:pPr>
              <w:autoSpaceDE w:val="0"/>
              <w:autoSpaceDN w:val="0"/>
              <w:adjustRightInd w:val="0"/>
              <w:spacing w:line="240" w:lineRule="auto"/>
              <w:jc w:val="center"/>
              <w:rPr>
                <w:szCs w:val="22"/>
              </w:rPr>
            </w:pPr>
            <w:r w:rsidRPr="00D7156E">
              <w:rPr>
                <w:szCs w:val="22"/>
              </w:rPr>
              <w:t>182 (67,9)</w:t>
            </w:r>
          </w:p>
          <w:p w14:paraId="64F107D9" w14:textId="77777777" w:rsidR="00F568CD" w:rsidRPr="00D7156E" w:rsidRDefault="00F568CD" w:rsidP="00D1558F">
            <w:pPr>
              <w:autoSpaceDE w:val="0"/>
              <w:autoSpaceDN w:val="0"/>
              <w:adjustRightInd w:val="0"/>
              <w:spacing w:line="240" w:lineRule="auto"/>
              <w:jc w:val="center"/>
              <w:rPr>
                <w:lang w:eastAsia="en-GB"/>
              </w:rPr>
            </w:pPr>
            <w:r w:rsidRPr="00D7156E">
              <w:rPr>
                <w:szCs w:val="22"/>
              </w:rPr>
              <w:t>(62,0, 73,5)</w:t>
            </w:r>
          </w:p>
        </w:tc>
        <w:tc>
          <w:tcPr>
            <w:tcW w:w="1862" w:type="dxa"/>
            <w:shd w:val="clear" w:color="auto" w:fill="auto"/>
          </w:tcPr>
          <w:p w14:paraId="0DC6FF2E" w14:textId="77777777" w:rsidR="00F568CD" w:rsidRPr="00D7156E" w:rsidRDefault="00F568CD" w:rsidP="00D1558F">
            <w:pPr>
              <w:autoSpaceDE w:val="0"/>
              <w:autoSpaceDN w:val="0"/>
              <w:adjustRightInd w:val="0"/>
              <w:spacing w:line="240" w:lineRule="auto"/>
              <w:jc w:val="center"/>
              <w:rPr>
                <w:szCs w:val="22"/>
              </w:rPr>
            </w:pPr>
            <w:r w:rsidRPr="00D7156E">
              <w:rPr>
                <w:szCs w:val="22"/>
              </w:rPr>
              <w:t>156 (58,0)</w:t>
            </w:r>
          </w:p>
          <w:p w14:paraId="2638380B" w14:textId="77777777" w:rsidR="00F568CD" w:rsidRPr="00D7156E" w:rsidRDefault="00F568CD" w:rsidP="00D1558F">
            <w:pPr>
              <w:autoSpaceDE w:val="0"/>
              <w:autoSpaceDN w:val="0"/>
              <w:adjustRightInd w:val="0"/>
              <w:spacing w:line="240" w:lineRule="auto"/>
              <w:jc w:val="center"/>
              <w:rPr>
                <w:lang w:eastAsia="en-GB"/>
              </w:rPr>
            </w:pPr>
            <w:r w:rsidRPr="00D7156E">
              <w:rPr>
                <w:szCs w:val="22"/>
              </w:rPr>
              <w:t xml:space="preserve">(51,8, 64,0) </w:t>
            </w:r>
          </w:p>
        </w:tc>
        <w:tc>
          <w:tcPr>
            <w:tcW w:w="1465" w:type="dxa"/>
          </w:tcPr>
          <w:p w14:paraId="55CAB78A" w14:textId="77777777" w:rsidR="00F568CD" w:rsidRPr="00D7156E" w:rsidRDefault="00F568CD" w:rsidP="00D1558F">
            <w:pPr>
              <w:autoSpaceDE w:val="0"/>
              <w:autoSpaceDN w:val="0"/>
              <w:adjustRightInd w:val="0"/>
              <w:spacing w:line="240" w:lineRule="auto"/>
              <w:jc w:val="center"/>
              <w:rPr>
                <w:szCs w:val="22"/>
              </w:rPr>
            </w:pPr>
          </w:p>
        </w:tc>
        <w:tc>
          <w:tcPr>
            <w:tcW w:w="1465" w:type="dxa"/>
          </w:tcPr>
          <w:p w14:paraId="5CF01627" w14:textId="77777777" w:rsidR="00F568CD" w:rsidRPr="00D7156E" w:rsidRDefault="00F568CD" w:rsidP="00D1558F">
            <w:pPr>
              <w:autoSpaceDE w:val="0"/>
              <w:autoSpaceDN w:val="0"/>
              <w:adjustRightInd w:val="0"/>
              <w:spacing w:line="240" w:lineRule="auto"/>
              <w:jc w:val="center"/>
              <w:rPr>
                <w:szCs w:val="22"/>
              </w:rPr>
            </w:pPr>
          </w:p>
        </w:tc>
      </w:tr>
      <w:tr w:rsidR="00F568CD" w:rsidRPr="00D7156E" w14:paraId="70541E2B" w14:textId="77777777" w:rsidTr="00F568CD">
        <w:tc>
          <w:tcPr>
            <w:tcW w:w="2900" w:type="dxa"/>
            <w:shd w:val="clear" w:color="auto" w:fill="auto"/>
          </w:tcPr>
          <w:p w14:paraId="5BA99B63" w14:textId="77777777" w:rsidR="00F568CD" w:rsidRPr="00D7156E" w:rsidRDefault="00F568CD" w:rsidP="00D1558F">
            <w:pPr>
              <w:autoSpaceDE w:val="0"/>
              <w:autoSpaceDN w:val="0"/>
              <w:adjustRightInd w:val="0"/>
              <w:spacing w:line="240" w:lineRule="auto"/>
              <w:ind w:left="240"/>
              <w:rPr>
                <w:lang w:eastAsia="en-GB"/>
              </w:rPr>
            </w:pPr>
            <w:r w:rsidRPr="00D7156E">
              <w:rPr>
                <w:lang w:eastAsia="en-GB"/>
              </w:rPr>
              <w:t>Respuesta Completa n (%)</w:t>
            </w:r>
          </w:p>
        </w:tc>
        <w:tc>
          <w:tcPr>
            <w:tcW w:w="1595" w:type="dxa"/>
            <w:shd w:val="clear" w:color="auto" w:fill="auto"/>
          </w:tcPr>
          <w:p w14:paraId="14BB0660"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7 (2,6)</w:t>
            </w:r>
          </w:p>
        </w:tc>
        <w:tc>
          <w:tcPr>
            <w:tcW w:w="1862" w:type="dxa"/>
            <w:shd w:val="clear" w:color="auto" w:fill="auto"/>
          </w:tcPr>
          <w:p w14:paraId="65F054E8"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2 (0,7)</w:t>
            </w:r>
          </w:p>
        </w:tc>
        <w:tc>
          <w:tcPr>
            <w:tcW w:w="1465" w:type="dxa"/>
          </w:tcPr>
          <w:p w14:paraId="4FF645C9" w14:textId="77777777" w:rsidR="00F568CD" w:rsidRPr="00D7156E" w:rsidRDefault="00F568CD" w:rsidP="00D1558F">
            <w:pPr>
              <w:autoSpaceDE w:val="0"/>
              <w:autoSpaceDN w:val="0"/>
              <w:adjustRightInd w:val="0"/>
              <w:spacing w:line="240" w:lineRule="auto"/>
              <w:jc w:val="center"/>
              <w:rPr>
                <w:lang w:eastAsia="en-GB"/>
              </w:rPr>
            </w:pPr>
          </w:p>
        </w:tc>
        <w:tc>
          <w:tcPr>
            <w:tcW w:w="1465" w:type="dxa"/>
          </w:tcPr>
          <w:p w14:paraId="35E01360" w14:textId="77777777" w:rsidR="00F568CD" w:rsidRPr="00D7156E" w:rsidRDefault="00F568CD" w:rsidP="00D1558F">
            <w:pPr>
              <w:autoSpaceDE w:val="0"/>
              <w:autoSpaceDN w:val="0"/>
              <w:adjustRightInd w:val="0"/>
              <w:spacing w:line="240" w:lineRule="auto"/>
              <w:jc w:val="center"/>
              <w:rPr>
                <w:lang w:eastAsia="en-GB"/>
              </w:rPr>
            </w:pPr>
          </w:p>
        </w:tc>
      </w:tr>
      <w:tr w:rsidR="00F568CD" w:rsidRPr="00D7156E" w14:paraId="2BAF7D78" w14:textId="77777777" w:rsidTr="00F568CD">
        <w:tc>
          <w:tcPr>
            <w:tcW w:w="2900" w:type="dxa"/>
            <w:shd w:val="clear" w:color="auto" w:fill="auto"/>
          </w:tcPr>
          <w:p w14:paraId="66163EB8" w14:textId="77777777" w:rsidR="00F568CD" w:rsidRPr="00D7156E" w:rsidRDefault="00F568CD" w:rsidP="00D1558F">
            <w:pPr>
              <w:autoSpaceDE w:val="0"/>
              <w:autoSpaceDN w:val="0"/>
              <w:adjustRightInd w:val="0"/>
              <w:spacing w:line="240" w:lineRule="auto"/>
              <w:ind w:left="240"/>
              <w:rPr>
                <w:lang w:eastAsia="en-GB"/>
              </w:rPr>
            </w:pPr>
            <w:r w:rsidRPr="00D7156E">
              <w:rPr>
                <w:lang w:eastAsia="en-GB"/>
              </w:rPr>
              <w:t>Respuesta Parcial n (%)</w:t>
            </w:r>
          </w:p>
        </w:tc>
        <w:tc>
          <w:tcPr>
            <w:tcW w:w="1595" w:type="dxa"/>
            <w:shd w:val="clear" w:color="auto" w:fill="auto"/>
          </w:tcPr>
          <w:p w14:paraId="7E7116A5"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175 (65,3)</w:t>
            </w:r>
          </w:p>
        </w:tc>
        <w:tc>
          <w:tcPr>
            <w:tcW w:w="1862" w:type="dxa"/>
            <w:shd w:val="clear" w:color="auto" w:fill="auto"/>
          </w:tcPr>
          <w:p w14:paraId="537EB72B"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154 (57,2)</w:t>
            </w:r>
          </w:p>
        </w:tc>
        <w:tc>
          <w:tcPr>
            <w:tcW w:w="1465" w:type="dxa"/>
          </w:tcPr>
          <w:p w14:paraId="3F45D6F2" w14:textId="77777777" w:rsidR="00F568CD" w:rsidRPr="00D7156E" w:rsidRDefault="00F568CD" w:rsidP="00D1558F">
            <w:pPr>
              <w:autoSpaceDE w:val="0"/>
              <w:autoSpaceDN w:val="0"/>
              <w:adjustRightInd w:val="0"/>
              <w:spacing w:line="240" w:lineRule="auto"/>
              <w:jc w:val="center"/>
              <w:rPr>
                <w:lang w:eastAsia="en-GB"/>
              </w:rPr>
            </w:pPr>
          </w:p>
        </w:tc>
        <w:tc>
          <w:tcPr>
            <w:tcW w:w="1465" w:type="dxa"/>
          </w:tcPr>
          <w:p w14:paraId="7553D216" w14:textId="77777777" w:rsidR="00F568CD" w:rsidRPr="00D7156E" w:rsidRDefault="00F568CD" w:rsidP="00D1558F">
            <w:pPr>
              <w:autoSpaceDE w:val="0"/>
              <w:autoSpaceDN w:val="0"/>
              <w:adjustRightInd w:val="0"/>
              <w:spacing w:line="240" w:lineRule="auto"/>
              <w:jc w:val="center"/>
              <w:rPr>
                <w:lang w:eastAsia="en-GB"/>
              </w:rPr>
            </w:pPr>
          </w:p>
        </w:tc>
      </w:tr>
      <w:tr w:rsidR="00F568CD" w:rsidRPr="00D7156E" w14:paraId="6201FC47" w14:textId="77777777" w:rsidTr="00F568CD">
        <w:tc>
          <w:tcPr>
            <w:tcW w:w="2900" w:type="dxa"/>
            <w:shd w:val="clear" w:color="auto" w:fill="auto"/>
          </w:tcPr>
          <w:p w14:paraId="066D3898" w14:textId="77777777" w:rsidR="00F568CD" w:rsidRPr="00D7156E" w:rsidRDefault="00F568CD" w:rsidP="00D1558F">
            <w:pPr>
              <w:autoSpaceDE w:val="0"/>
              <w:autoSpaceDN w:val="0"/>
              <w:adjustRightInd w:val="0"/>
              <w:rPr>
                <w:b/>
                <w:lang w:val="es-ES"/>
              </w:rPr>
            </w:pPr>
            <w:r w:rsidRPr="00D7156E">
              <w:rPr>
                <w:b/>
                <w:lang w:val="es-ES"/>
              </w:rPr>
              <w:t>Mediana DR (meses)</w:t>
            </w:r>
          </w:p>
          <w:p w14:paraId="2720C416" w14:textId="77777777" w:rsidR="00F568CD" w:rsidRPr="00D7156E" w:rsidRDefault="00F568CD" w:rsidP="00D1558F">
            <w:pPr>
              <w:autoSpaceDE w:val="0"/>
              <w:autoSpaceDN w:val="0"/>
              <w:adjustRightInd w:val="0"/>
              <w:spacing w:line="240" w:lineRule="auto"/>
              <w:ind w:left="240"/>
              <w:rPr>
                <w:lang w:val="es-ES" w:eastAsia="en-GB"/>
              </w:rPr>
            </w:pPr>
            <w:r w:rsidRPr="00D7156E">
              <w:rPr>
                <w:rFonts w:eastAsia="Times New Roman,Calibri"/>
                <w:b/>
                <w:lang w:val="es-ES"/>
              </w:rPr>
              <w:t>(95% IC)</w:t>
            </w:r>
            <w:r w:rsidR="001B4AA2" w:rsidRPr="00D7156E">
              <w:rPr>
                <w:rFonts w:eastAsia="Times New Roman,Calibri"/>
                <w:b/>
                <w:vertAlign w:val="superscript"/>
                <w:lang w:val="es-ES"/>
              </w:rPr>
              <w:t>e</w:t>
            </w:r>
            <w:r w:rsidRPr="00D7156E">
              <w:rPr>
                <w:rFonts w:eastAsia="Times New Roman,Calibri"/>
                <w:b/>
                <w:vertAlign w:val="superscript"/>
                <w:lang w:val="es-ES"/>
              </w:rPr>
              <w:t>,</w:t>
            </w:r>
            <w:r w:rsidR="001B4AA2" w:rsidRPr="00D7156E">
              <w:rPr>
                <w:rFonts w:eastAsia="Times New Roman,Calibri"/>
                <w:b/>
                <w:vertAlign w:val="superscript"/>
                <w:lang w:val="es-ES"/>
              </w:rPr>
              <w:t>f</w:t>
            </w:r>
          </w:p>
        </w:tc>
        <w:tc>
          <w:tcPr>
            <w:tcW w:w="1595" w:type="dxa"/>
            <w:shd w:val="clear" w:color="auto" w:fill="auto"/>
          </w:tcPr>
          <w:p w14:paraId="2F0F418E"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5,1</w:t>
            </w:r>
          </w:p>
          <w:p w14:paraId="7752BBF3" w14:textId="77777777" w:rsidR="00F568CD" w:rsidRPr="00D7156E" w:rsidRDefault="00F568CD" w:rsidP="00D1558F">
            <w:pPr>
              <w:jc w:val="center"/>
              <w:rPr>
                <w:lang w:eastAsia="en-GB"/>
              </w:rPr>
            </w:pPr>
            <w:r w:rsidRPr="00D7156E">
              <w:rPr>
                <w:lang w:eastAsia="en-GB"/>
              </w:rPr>
              <w:t>(4,9, 5,3)</w:t>
            </w:r>
          </w:p>
        </w:tc>
        <w:tc>
          <w:tcPr>
            <w:tcW w:w="1862" w:type="dxa"/>
            <w:shd w:val="clear" w:color="auto" w:fill="auto"/>
          </w:tcPr>
          <w:p w14:paraId="3C01518A" w14:textId="77777777" w:rsidR="00F568CD" w:rsidRPr="00D7156E" w:rsidRDefault="00F568CD" w:rsidP="00D1558F">
            <w:pPr>
              <w:autoSpaceDE w:val="0"/>
              <w:autoSpaceDN w:val="0"/>
              <w:adjustRightInd w:val="0"/>
              <w:spacing w:line="240" w:lineRule="auto"/>
              <w:jc w:val="center"/>
              <w:rPr>
                <w:lang w:eastAsia="en-GB"/>
              </w:rPr>
            </w:pPr>
            <w:r w:rsidRPr="00D7156E">
              <w:rPr>
                <w:lang w:eastAsia="en-GB"/>
              </w:rPr>
              <w:t>5,1</w:t>
            </w:r>
          </w:p>
          <w:p w14:paraId="19A1E324" w14:textId="77777777" w:rsidR="00F568CD" w:rsidRPr="00D7156E" w:rsidRDefault="00F568CD" w:rsidP="00D1558F">
            <w:pPr>
              <w:spacing w:line="240" w:lineRule="auto"/>
              <w:jc w:val="center"/>
              <w:rPr>
                <w:lang w:eastAsia="en-GB"/>
              </w:rPr>
            </w:pPr>
            <w:r w:rsidRPr="00D7156E">
              <w:rPr>
                <w:lang w:eastAsia="en-GB"/>
              </w:rPr>
              <w:t>(4,8, 5,3)</w:t>
            </w:r>
          </w:p>
        </w:tc>
        <w:tc>
          <w:tcPr>
            <w:tcW w:w="1465" w:type="dxa"/>
          </w:tcPr>
          <w:p w14:paraId="7293A4E8" w14:textId="77777777" w:rsidR="00F568CD" w:rsidRPr="00D7156E" w:rsidRDefault="00F568CD" w:rsidP="00D1558F">
            <w:pPr>
              <w:autoSpaceDE w:val="0"/>
              <w:autoSpaceDN w:val="0"/>
              <w:adjustRightInd w:val="0"/>
              <w:spacing w:line="240" w:lineRule="auto"/>
              <w:jc w:val="center"/>
              <w:rPr>
                <w:lang w:eastAsia="en-GB"/>
              </w:rPr>
            </w:pPr>
          </w:p>
        </w:tc>
        <w:tc>
          <w:tcPr>
            <w:tcW w:w="1465" w:type="dxa"/>
          </w:tcPr>
          <w:p w14:paraId="252A4767" w14:textId="77777777" w:rsidR="00F568CD" w:rsidRPr="00D7156E" w:rsidRDefault="00F568CD" w:rsidP="00D1558F">
            <w:pPr>
              <w:autoSpaceDE w:val="0"/>
              <w:autoSpaceDN w:val="0"/>
              <w:adjustRightInd w:val="0"/>
              <w:spacing w:line="240" w:lineRule="auto"/>
              <w:jc w:val="center"/>
              <w:rPr>
                <w:lang w:eastAsia="en-GB"/>
              </w:rPr>
            </w:pPr>
          </w:p>
        </w:tc>
      </w:tr>
    </w:tbl>
    <w:p w14:paraId="01382309" w14:textId="77777777" w:rsidR="00D1558F" w:rsidRPr="00D7156E" w:rsidRDefault="00D1558F" w:rsidP="00D1558F">
      <w:pPr>
        <w:ind w:left="227" w:hanging="227"/>
        <w:mirrorIndents/>
        <w:rPr>
          <w:rFonts w:eastAsia="SimSun"/>
          <w:sz w:val="20"/>
          <w:szCs w:val="22"/>
          <w:lang w:val="es-ES"/>
        </w:rPr>
      </w:pPr>
      <w:r w:rsidRPr="00D7156E">
        <w:rPr>
          <w:color w:val="000000"/>
          <w:sz w:val="18"/>
          <w:vertAlign w:val="superscript"/>
          <w:lang w:val="es-ES"/>
        </w:rPr>
        <w:t xml:space="preserve">a </w:t>
      </w:r>
      <w:r w:rsidRPr="00D7156E">
        <w:rPr>
          <w:rFonts w:eastAsia="SimSun"/>
          <w:sz w:val="20"/>
          <w:szCs w:val="22"/>
          <w:lang w:val="es-ES"/>
        </w:rPr>
        <w:t xml:space="preserve">Análisis </w:t>
      </w:r>
      <w:r w:rsidR="001B4AA2" w:rsidRPr="00D7156E">
        <w:rPr>
          <w:rFonts w:eastAsia="SimSun"/>
          <w:sz w:val="20"/>
          <w:szCs w:val="22"/>
          <w:lang w:val="es-ES"/>
        </w:rPr>
        <w:t xml:space="preserve">final </w:t>
      </w:r>
      <w:r w:rsidRPr="00D7156E">
        <w:rPr>
          <w:rFonts w:eastAsia="SimSun"/>
          <w:sz w:val="20"/>
          <w:szCs w:val="22"/>
          <w:lang w:val="es-ES"/>
        </w:rPr>
        <w:t xml:space="preserve">de SLP, TRO y DR </w:t>
      </w:r>
      <w:bookmarkStart w:id="820" w:name="_Hlk63176367"/>
      <w:r w:rsidRPr="00D7156E">
        <w:rPr>
          <w:rFonts w:eastAsia="SimSun"/>
          <w:sz w:val="20"/>
          <w:szCs w:val="22"/>
          <w:lang w:val="es-ES"/>
        </w:rPr>
        <w:t xml:space="preserve">en el corte de datos del </w:t>
      </w:r>
      <w:bookmarkEnd w:id="820"/>
      <w:r w:rsidRPr="00D7156E">
        <w:rPr>
          <w:rFonts w:eastAsia="SimSun"/>
          <w:sz w:val="20"/>
          <w:szCs w:val="22"/>
          <w:lang w:val="es-ES"/>
        </w:rPr>
        <w:t>27 de enero de 2020.</w:t>
      </w:r>
    </w:p>
    <w:p w14:paraId="61A4D1AE" w14:textId="77777777" w:rsidR="001B4AA2" w:rsidRPr="00D7156E" w:rsidRDefault="001B4AA2" w:rsidP="00D1558F">
      <w:pPr>
        <w:ind w:left="227" w:hanging="227"/>
        <w:mirrorIndents/>
        <w:rPr>
          <w:rFonts w:eastAsia="SimSun"/>
          <w:sz w:val="20"/>
          <w:szCs w:val="22"/>
          <w:lang w:val="es-ES"/>
        </w:rPr>
      </w:pPr>
      <w:r w:rsidRPr="00D7156E">
        <w:rPr>
          <w:rFonts w:eastAsia="SimSun"/>
          <w:sz w:val="20"/>
          <w:szCs w:val="22"/>
          <w:vertAlign w:val="superscript"/>
          <w:lang w:val="es-ES"/>
        </w:rPr>
        <w:t>b</w:t>
      </w:r>
      <w:r w:rsidR="000B7650" w:rsidRPr="00D7156E">
        <w:rPr>
          <w:rFonts w:eastAsia="SimSun"/>
          <w:sz w:val="20"/>
          <w:szCs w:val="22"/>
          <w:vertAlign w:val="superscript"/>
          <w:lang w:val="es-ES"/>
        </w:rPr>
        <w:t xml:space="preserve"> </w:t>
      </w:r>
      <w:r w:rsidRPr="00D7156E">
        <w:rPr>
          <w:rFonts w:eastAsia="SimSun"/>
          <w:sz w:val="20"/>
          <w:szCs w:val="22"/>
          <w:lang w:val="es-ES"/>
        </w:rPr>
        <w:t>Análisis de seguimiento a largo plazo de SG en el corte de datos del 22 de marzo de 2021</w:t>
      </w:r>
      <w:r w:rsidR="00E62653" w:rsidRPr="00D7156E">
        <w:rPr>
          <w:rFonts w:eastAsia="SimSun"/>
          <w:sz w:val="20"/>
          <w:szCs w:val="22"/>
          <w:lang w:val="es-ES"/>
        </w:rPr>
        <w:t>.</w:t>
      </w:r>
    </w:p>
    <w:p w14:paraId="0B0CF002" w14:textId="77777777" w:rsidR="00D1558F" w:rsidRPr="00D7156E" w:rsidRDefault="00E62653" w:rsidP="00D1558F">
      <w:pPr>
        <w:tabs>
          <w:tab w:val="clear" w:pos="567"/>
        </w:tabs>
        <w:ind w:left="227" w:hanging="227"/>
        <w:mirrorIndents/>
        <w:rPr>
          <w:rFonts w:eastAsia="SimSun"/>
          <w:sz w:val="20"/>
          <w:szCs w:val="22"/>
          <w:lang w:val="es-ES"/>
        </w:rPr>
      </w:pPr>
      <w:r w:rsidRPr="00D7156E">
        <w:rPr>
          <w:rFonts w:eastAsia="SimSun"/>
          <w:color w:val="000000"/>
          <w:sz w:val="18"/>
          <w:vertAlign w:val="superscript"/>
          <w:lang w:val="es-ES"/>
        </w:rPr>
        <w:t>c</w:t>
      </w:r>
      <w:r w:rsidR="00D1558F" w:rsidRPr="00D7156E">
        <w:rPr>
          <w:rFonts w:eastAsia="SimSun"/>
          <w:color w:val="000000"/>
          <w:sz w:val="18"/>
          <w:vertAlign w:val="superscript"/>
          <w:lang w:val="es-ES"/>
        </w:rPr>
        <w:t xml:space="preserve"> </w:t>
      </w:r>
      <w:r w:rsidR="00D1558F" w:rsidRPr="00D7156E">
        <w:rPr>
          <w:rFonts w:eastAsia="SimSun"/>
          <w:sz w:val="20"/>
          <w:szCs w:val="22"/>
          <w:lang w:val="es-ES"/>
        </w:rPr>
        <w:t>El análisis se realizó usando el test de rango logarítmico estratificado, ajustado para la terapia de platino planificada en el Ciclo 1 (carboplatino o cisplatino), y usando los test</w:t>
      </w:r>
      <w:r w:rsidR="000D37F4" w:rsidRPr="00D7156E">
        <w:rPr>
          <w:rFonts w:eastAsia="SimSun"/>
          <w:sz w:val="20"/>
          <w:szCs w:val="22"/>
          <w:lang w:val="es-ES"/>
        </w:rPr>
        <w:t>s</w:t>
      </w:r>
      <w:r w:rsidR="00D1558F" w:rsidRPr="00D7156E">
        <w:rPr>
          <w:rFonts w:eastAsia="SimSun"/>
          <w:sz w:val="20"/>
          <w:szCs w:val="22"/>
          <w:lang w:val="es-ES"/>
        </w:rPr>
        <w:t xml:space="preserve"> de rango del enfoque de asociación.</w:t>
      </w:r>
    </w:p>
    <w:p w14:paraId="0A603BF8" w14:textId="146356CD" w:rsidR="00D1558F" w:rsidRPr="00D7156E" w:rsidRDefault="00E62653" w:rsidP="00D1558F">
      <w:pPr>
        <w:ind w:left="227" w:hanging="227"/>
        <w:mirrorIndents/>
        <w:rPr>
          <w:rFonts w:eastAsia="SimSun"/>
          <w:sz w:val="20"/>
          <w:szCs w:val="22"/>
          <w:lang w:val="es-ES"/>
        </w:rPr>
      </w:pPr>
      <w:r w:rsidRPr="00D7156E">
        <w:rPr>
          <w:rFonts w:eastAsia="SimSun"/>
          <w:color w:val="000000"/>
          <w:sz w:val="18"/>
          <w:vertAlign w:val="superscript"/>
          <w:lang w:val="es-ES"/>
        </w:rPr>
        <w:t>d</w:t>
      </w:r>
      <w:r w:rsidR="00D1558F" w:rsidRPr="00D7156E">
        <w:rPr>
          <w:rFonts w:eastAsia="SimSun"/>
          <w:sz w:val="20"/>
          <w:szCs w:val="22"/>
          <w:lang w:val="es-ES"/>
        </w:rPr>
        <w:t xml:space="preserve"> </w:t>
      </w:r>
      <w:r w:rsidR="00260011" w:rsidRPr="00D7156E">
        <w:rPr>
          <w:rFonts w:eastAsia="SimSun"/>
          <w:sz w:val="20"/>
          <w:szCs w:val="22"/>
          <w:lang w:val="es-ES"/>
        </w:rPr>
        <w:t>En el análisis intermedio (</w:t>
      </w:r>
      <w:r w:rsidR="001E2CC6" w:rsidRPr="00D7156E">
        <w:rPr>
          <w:rFonts w:eastAsia="SimSun"/>
          <w:sz w:val="20"/>
          <w:szCs w:val="22"/>
          <w:lang w:val="es-ES"/>
        </w:rPr>
        <w:t xml:space="preserve">fecha de </w:t>
      </w:r>
      <w:r w:rsidR="00260011" w:rsidRPr="00D7156E">
        <w:rPr>
          <w:rFonts w:eastAsia="SimSun"/>
          <w:sz w:val="20"/>
          <w:szCs w:val="22"/>
          <w:lang w:val="es-ES"/>
        </w:rPr>
        <w:t xml:space="preserve">corte de datos </w:t>
      </w:r>
      <w:r w:rsidR="0020335D" w:rsidRPr="00D7156E">
        <w:rPr>
          <w:rFonts w:eastAsia="SimSun"/>
          <w:sz w:val="20"/>
          <w:szCs w:val="22"/>
          <w:lang w:val="es-ES"/>
        </w:rPr>
        <w:t xml:space="preserve">el </w:t>
      </w:r>
      <w:r w:rsidR="00260011" w:rsidRPr="00D7156E">
        <w:rPr>
          <w:rFonts w:eastAsia="SimSun"/>
          <w:sz w:val="20"/>
          <w:szCs w:val="22"/>
          <w:lang w:val="es-ES"/>
        </w:rPr>
        <w:t xml:space="preserve">11 de marzo de 2019), el valor </w:t>
      </w:r>
      <w:r w:rsidR="001E2CC6" w:rsidRPr="00D7156E">
        <w:rPr>
          <w:rFonts w:eastAsia="SimSun"/>
          <w:sz w:val="20"/>
          <w:szCs w:val="22"/>
          <w:lang w:val="es-ES"/>
        </w:rPr>
        <w:t xml:space="preserve">de </w:t>
      </w:r>
      <w:r w:rsidR="00260011" w:rsidRPr="00D7156E">
        <w:rPr>
          <w:rFonts w:eastAsia="SimSun"/>
          <w:sz w:val="20"/>
          <w:szCs w:val="22"/>
          <w:lang w:val="es-ES"/>
        </w:rPr>
        <w:t>p de</w:t>
      </w:r>
      <w:r w:rsidR="001E2CC6" w:rsidRPr="00D7156E">
        <w:rPr>
          <w:rFonts w:eastAsia="SimSun"/>
          <w:sz w:val="20"/>
          <w:szCs w:val="22"/>
          <w:lang w:val="es-ES"/>
        </w:rPr>
        <w:t xml:space="preserve"> </w:t>
      </w:r>
      <w:r w:rsidR="00260011" w:rsidRPr="00D7156E">
        <w:rPr>
          <w:rFonts w:eastAsia="SimSun"/>
          <w:sz w:val="20"/>
          <w:szCs w:val="22"/>
          <w:lang w:val="es-ES"/>
        </w:rPr>
        <w:t>l</w:t>
      </w:r>
      <w:r w:rsidR="001E2CC6" w:rsidRPr="00D7156E">
        <w:rPr>
          <w:rFonts w:eastAsia="SimSun"/>
          <w:sz w:val="20"/>
          <w:szCs w:val="22"/>
          <w:lang w:val="es-ES"/>
        </w:rPr>
        <w:t>a SG</w:t>
      </w:r>
      <w:r w:rsidR="00260011" w:rsidRPr="00D7156E">
        <w:rPr>
          <w:rFonts w:eastAsia="SimSun"/>
          <w:sz w:val="20"/>
          <w:szCs w:val="22"/>
          <w:lang w:val="es-ES"/>
        </w:rPr>
        <w:t xml:space="preserve"> fue 0,0047, que cumplió con el límite </w:t>
      </w:r>
      <w:r w:rsidR="00B550E4" w:rsidRPr="00D7156E">
        <w:rPr>
          <w:rFonts w:eastAsia="SimSun"/>
          <w:sz w:val="20"/>
          <w:szCs w:val="22"/>
          <w:lang w:val="es-ES"/>
        </w:rPr>
        <w:t xml:space="preserve">para declarar </w:t>
      </w:r>
      <w:r w:rsidR="0020335D" w:rsidRPr="00D7156E">
        <w:rPr>
          <w:rFonts w:eastAsia="SimSun"/>
          <w:sz w:val="20"/>
          <w:szCs w:val="22"/>
          <w:lang w:val="es-ES"/>
        </w:rPr>
        <w:t xml:space="preserve">una </w:t>
      </w:r>
      <w:r w:rsidR="00B550E4" w:rsidRPr="00D7156E">
        <w:rPr>
          <w:rFonts w:eastAsia="SimSun"/>
          <w:sz w:val="20"/>
          <w:szCs w:val="22"/>
          <w:lang w:val="es-ES"/>
        </w:rPr>
        <w:t>significaci</w:t>
      </w:r>
      <w:r w:rsidR="0020335D" w:rsidRPr="00D7156E">
        <w:rPr>
          <w:rFonts w:eastAsia="SimSun"/>
          <w:sz w:val="20"/>
          <w:szCs w:val="22"/>
          <w:lang w:val="es-ES"/>
        </w:rPr>
        <w:t>ón</w:t>
      </w:r>
      <w:r w:rsidR="00B550E4" w:rsidRPr="00D7156E">
        <w:rPr>
          <w:rFonts w:eastAsia="SimSun"/>
          <w:sz w:val="20"/>
          <w:szCs w:val="22"/>
          <w:lang w:val="es-ES"/>
        </w:rPr>
        <w:t xml:space="preserve"> estadística de 0,0178 para un alfa </w:t>
      </w:r>
      <w:r w:rsidR="00A71E65">
        <w:rPr>
          <w:rFonts w:eastAsia="SimSun"/>
          <w:sz w:val="20"/>
          <w:szCs w:val="22"/>
          <w:lang w:val="es-ES"/>
        </w:rPr>
        <w:t>bilateral total</w:t>
      </w:r>
      <w:r w:rsidR="00B550E4" w:rsidRPr="00D7156E">
        <w:rPr>
          <w:rFonts w:eastAsia="SimSun"/>
          <w:sz w:val="20"/>
          <w:szCs w:val="22"/>
          <w:lang w:val="es-ES"/>
        </w:rPr>
        <w:t xml:space="preserve"> de 4%, b</w:t>
      </w:r>
      <w:r w:rsidR="00D1558F" w:rsidRPr="00D7156E">
        <w:rPr>
          <w:rFonts w:eastAsia="SimSun"/>
          <w:sz w:val="20"/>
          <w:szCs w:val="22"/>
          <w:lang w:val="es-ES"/>
        </w:rPr>
        <w:t xml:space="preserve">asado en una función de gasto alfa de Lan-DeMets con límite de tipo O'Brien Fleming con el número real de </w:t>
      </w:r>
      <w:r w:rsidR="0044500D" w:rsidRPr="00D7156E">
        <w:rPr>
          <w:rFonts w:eastAsia="SimSun"/>
          <w:sz w:val="20"/>
          <w:szCs w:val="22"/>
          <w:lang w:val="es-ES"/>
        </w:rPr>
        <w:t>acontecimientos</w:t>
      </w:r>
      <w:r w:rsidR="00D1558F" w:rsidRPr="00D7156E">
        <w:rPr>
          <w:rFonts w:eastAsia="SimSun"/>
          <w:sz w:val="20"/>
          <w:szCs w:val="22"/>
          <w:lang w:val="es-ES"/>
        </w:rPr>
        <w:t xml:space="preserve"> observados</w:t>
      </w:r>
      <w:r w:rsidR="00B550E4" w:rsidRPr="00D7156E">
        <w:rPr>
          <w:rFonts w:eastAsia="SimSun"/>
          <w:sz w:val="20"/>
          <w:szCs w:val="22"/>
          <w:lang w:val="es-ES"/>
        </w:rPr>
        <w:t>.</w:t>
      </w:r>
    </w:p>
    <w:p w14:paraId="28E95843" w14:textId="77777777" w:rsidR="00D1558F" w:rsidRPr="00D7156E" w:rsidRDefault="00E62653" w:rsidP="00D1558F">
      <w:pPr>
        <w:tabs>
          <w:tab w:val="clear" w:pos="567"/>
        </w:tabs>
        <w:ind w:left="227" w:hanging="227"/>
        <w:rPr>
          <w:rFonts w:eastAsia="SimSun"/>
          <w:sz w:val="20"/>
          <w:szCs w:val="22"/>
          <w:lang w:val="es-ES"/>
        </w:rPr>
      </w:pPr>
      <w:r w:rsidRPr="00D7156E">
        <w:rPr>
          <w:rFonts w:eastAsia="SimSun"/>
          <w:color w:val="000000"/>
          <w:sz w:val="18"/>
          <w:vertAlign w:val="superscript"/>
          <w:lang w:val="es-ES"/>
        </w:rPr>
        <w:t>e</w:t>
      </w:r>
      <w:r w:rsidR="00D1558F" w:rsidRPr="00D7156E">
        <w:rPr>
          <w:rFonts w:eastAsia="SimSun"/>
          <w:sz w:val="20"/>
          <w:szCs w:val="22"/>
          <w:lang w:val="es-ES"/>
        </w:rPr>
        <w:t xml:space="preserve"> Respuesta </w:t>
      </w:r>
      <w:r w:rsidR="0044500D" w:rsidRPr="00D7156E">
        <w:rPr>
          <w:rFonts w:eastAsia="SimSun"/>
          <w:sz w:val="20"/>
          <w:szCs w:val="22"/>
          <w:lang w:val="es-ES"/>
        </w:rPr>
        <w:t>O</w:t>
      </w:r>
      <w:r w:rsidR="00D1558F" w:rsidRPr="00D7156E">
        <w:rPr>
          <w:rFonts w:eastAsia="SimSun"/>
          <w:sz w:val="20"/>
          <w:szCs w:val="22"/>
          <w:lang w:val="es-ES"/>
        </w:rPr>
        <w:t xml:space="preserve">bjetiva </w:t>
      </w:r>
      <w:r w:rsidR="0044500D" w:rsidRPr="00D7156E">
        <w:rPr>
          <w:rFonts w:eastAsia="SimSun"/>
          <w:sz w:val="20"/>
          <w:szCs w:val="22"/>
          <w:lang w:val="es-ES"/>
        </w:rPr>
        <w:t>C</w:t>
      </w:r>
      <w:r w:rsidR="00D1558F" w:rsidRPr="00D7156E">
        <w:rPr>
          <w:rFonts w:eastAsia="SimSun"/>
          <w:sz w:val="20"/>
          <w:szCs w:val="22"/>
          <w:lang w:val="es-ES"/>
        </w:rPr>
        <w:t>onfirmada.</w:t>
      </w:r>
    </w:p>
    <w:p w14:paraId="1AEBBA8A" w14:textId="77777777" w:rsidR="00D1558F" w:rsidRPr="00D7156E" w:rsidRDefault="00E62653" w:rsidP="00260011">
      <w:pPr>
        <w:tabs>
          <w:tab w:val="clear" w:pos="567"/>
        </w:tabs>
        <w:ind w:left="227" w:hanging="227"/>
        <w:rPr>
          <w:rFonts w:eastAsia="SimSun"/>
          <w:sz w:val="20"/>
          <w:szCs w:val="22"/>
          <w:lang w:val="es-ES"/>
        </w:rPr>
      </w:pPr>
      <w:r w:rsidRPr="00D7156E">
        <w:rPr>
          <w:rFonts w:eastAsia="SimSun"/>
          <w:color w:val="000000"/>
          <w:sz w:val="18"/>
          <w:vertAlign w:val="superscript"/>
          <w:lang w:val="es-ES"/>
        </w:rPr>
        <w:t>f</w:t>
      </w:r>
      <w:r w:rsidR="00D1558F" w:rsidRPr="00D7156E">
        <w:rPr>
          <w:rFonts w:eastAsia="SimSun"/>
          <w:color w:val="000000"/>
          <w:sz w:val="18"/>
          <w:vertAlign w:val="superscript"/>
          <w:lang w:val="es-ES"/>
        </w:rPr>
        <w:t xml:space="preserve"> </w:t>
      </w:r>
      <w:r w:rsidR="00D1558F" w:rsidRPr="00D7156E">
        <w:rPr>
          <w:rFonts w:eastAsia="SimSun"/>
          <w:sz w:val="20"/>
          <w:szCs w:val="22"/>
          <w:lang w:val="es-ES"/>
        </w:rPr>
        <w:t>Análisis post-hoc</w:t>
      </w:r>
    </w:p>
    <w:p w14:paraId="605FFC73" w14:textId="77777777" w:rsidR="00FB5428" w:rsidRPr="00D7156E" w:rsidRDefault="00FB5428" w:rsidP="00D1558F">
      <w:pPr>
        <w:tabs>
          <w:tab w:val="clear" w:pos="567"/>
        </w:tabs>
        <w:ind w:left="227" w:hanging="227"/>
        <w:rPr>
          <w:rFonts w:eastAsia="SimSun"/>
          <w:sz w:val="20"/>
          <w:szCs w:val="22"/>
          <w:lang w:val="es-ES"/>
        </w:rPr>
      </w:pPr>
    </w:p>
    <w:p w14:paraId="5D64AA15" w14:textId="3B4E3CEE" w:rsidR="00310136" w:rsidRPr="00D7156E" w:rsidRDefault="00D1558F" w:rsidP="00D1558F">
      <w:pPr>
        <w:keepNext/>
        <w:autoSpaceDE w:val="0"/>
        <w:autoSpaceDN w:val="0"/>
        <w:adjustRightInd w:val="0"/>
        <w:rPr>
          <w:b/>
          <w:lang w:val="es-ES" w:eastAsia="en-GB"/>
        </w:rPr>
      </w:pPr>
      <w:r w:rsidRPr="00D7156E">
        <w:rPr>
          <w:b/>
          <w:lang w:val="es-ES" w:eastAsia="en-GB"/>
        </w:rPr>
        <w:t xml:space="preserve">Figura </w:t>
      </w:r>
      <w:ins w:id="821" w:author="AstraZeneca 12" w:date="2025-02-24T12:56:00Z">
        <w:r w:rsidR="008C052A">
          <w:rPr>
            <w:b/>
            <w:lang w:val="es-ES" w:eastAsia="en-GB"/>
          </w:rPr>
          <w:t>13</w:t>
        </w:r>
      </w:ins>
      <w:del w:id="822" w:author="AstraZeneca 12" w:date="2025-02-24T12:56:00Z">
        <w:r w:rsidR="000D781F" w:rsidRPr="00D7156E" w:rsidDel="008C052A">
          <w:rPr>
            <w:b/>
            <w:lang w:val="es-ES" w:eastAsia="en-GB"/>
          </w:rPr>
          <w:delText>1</w:delText>
        </w:r>
        <w:r w:rsidR="007E7F4B" w:rsidDel="008C052A">
          <w:rPr>
            <w:b/>
            <w:lang w:val="es-ES" w:eastAsia="en-GB"/>
          </w:rPr>
          <w:delText>2</w:delText>
        </w:r>
      </w:del>
      <w:r w:rsidRPr="00D7156E">
        <w:rPr>
          <w:b/>
          <w:lang w:val="es-ES" w:eastAsia="en-GB"/>
        </w:rPr>
        <w:t>. Curva de Kaplan-Meier de SG</w:t>
      </w:r>
    </w:p>
    <w:p w14:paraId="79DDCD74" w14:textId="77777777" w:rsidR="00D1558F" w:rsidRPr="00D7156E" w:rsidRDefault="00000000" w:rsidP="00D1558F">
      <w:pPr>
        <w:tabs>
          <w:tab w:val="clear" w:pos="567"/>
        </w:tabs>
        <w:spacing w:line="240" w:lineRule="auto"/>
        <w:ind w:left="170" w:hanging="170"/>
        <w:rPr>
          <w:rFonts w:ascii="Calibri" w:eastAsia="SimSun" w:hAnsi="Calibri"/>
          <w:noProof/>
          <w:szCs w:val="24"/>
          <w:lang w:val="en-US"/>
        </w:rPr>
      </w:pPr>
      <w:r>
        <w:rPr>
          <w:noProof/>
          <w:szCs w:val="24"/>
          <w:lang w:val="es-ES"/>
        </w:rPr>
        <w:pict w14:anchorId="0E71AB4C">
          <v:shape id="_x0000_s2122" type="#_x0000_t202" style="position:absolute;left:0;text-align:left;margin-left:50.35pt;margin-top:50.2pt;width:27.4pt;height:97.8pt;z-index:18;visibility:visible;mso-wrap-distance-top:3.6pt;mso-wrap-distance-bottom:3.6pt;mso-position-horizontal-relative:page;mso-width-relative:margin;mso-height-relative:margin" filled="f" stroked="f">
            <v:textbox style="layout-flow:vertical;mso-layout-flow-alt:bottom-to-top;mso-next-textbox:#_x0000_s2122;mso-fit-shape-to-text:t">
              <w:txbxContent>
                <w:p w14:paraId="7EFAAB16" w14:textId="77777777" w:rsidR="00E96F81" w:rsidRPr="00CD492E" w:rsidRDefault="00E96F81" w:rsidP="00D82F10">
                  <w:pPr>
                    <w:rPr>
                      <w:sz w:val="18"/>
                      <w:lang w:val="sv-SE"/>
                    </w:rPr>
                  </w:pPr>
                  <w:r w:rsidRPr="00CD492E">
                    <w:rPr>
                      <w:sz w:val="18"/>
                      <w:lang w:val="sv-SE"/>
                    </w:rPr>
                    <w:t>Probabilidad de SG</w:t>
                  </w:r>
                </w:p>
              </w:txbxContent>
            </v:textbox>
            <w10:wrap anchorx="page"/>
          </v:shape>
        </w:pict>
      </w:r>
      <w:r>
        <w:rPr>
          <w:noProof/>
        </w:rPr>
        <w:pict w14:anchorId="39C52F0B">
          <v:shape id="_x0000_s2117" type="#_x0000_t202" style="position:absolute;left:0;text-align:left;margin-left:381.8pt;margin-top:32.1pt;width:45.35pt;height:34.5pt;z-index:9;visibility:visible;mso-wrap-distance-top:3.6pt;mso-wrap-distance-bottom:3.6pt;mso-width-relative:margin;mso-height-relative:margin" filled="f" stroked="f">
            <v:textbox style="mso-next-textbox:#_x0000_s2117">
              <w:txbxContent>
                <w:p w14:paraId="315D45AC" w14:textId="77777777" w:rsidR="00E96F81" w:rsidRPr="00CD492E" w:rsidRDefault="00E96F81" w:rsidP="00D1558F">
                  <w:pPr>
                    <w:rPr>
                      <w:sz w:val="12"/>
                      <w:lang w:val="sv-SE"/>
                    </w:rPr>
                  </w:pPr>
                  <w:r w:rsidRPr="00CD492E">
                    <w:rPr>
                      <w:sz w:val="12"/>
                      <w:lang w:val="sv-SE"/>
                    </w:rPr>
                    <w:t>censurado</w:t>
                  </w:r>
                </w:p>
              </w:txbxContent>
            </v:textbox>
          </v:shape>
        </w:pict>
      </w:r>
      <w:r>
        <w:rPr>
          <w:noProof/>
        </w:rPr>
        <w:pict w14:anchorId="5CAA87D2">
          <v:shape id="_x0000_s2116" type="#_x0000_t202" style="position:absolute;left:0;text-align:left;margin-left:381.5pt;margin-top:17.15pt;width:99.85pt;height:36.5pt;z-index: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" filled="f" stroked="f">
            <v:textbox style="mso-next-textbox:#_x0000_s2116">
              <w:txbxContent>
                <w:p w14:paraId="4D8089A7" w14:textId="77777777" w:rsidR="00E96F81" w:rsidRPr="00CD492E" w:rsidRDefault="00E96F81" w:rsidP="00D1558F">
                  <w:pPr>
                    <w:rPr>
                      <w:sz w:val="12"/>
                    </w:rPr>
                  </w:pPr>
                  <w:r w:rsidRPr="00CD492E">
                    <w:rPr>
                      <w:sz w:val="12"/>
                    </w:rPr>
                    <w:t>IMFINZI+etop</w:t>
                  </w:r>
                  <w:r>
                    <w:rPr>
                      <w:sz w:val="12"/>
                    </w:rPr>
                    <w:t>ó</w:t>
                  </w:r>
                  <w:r w:rsidRPr="00CD492E">
                    <w:rPr>
                      <w:sz w:val="12"/>
                    </w:rPr>
                    <w:t>sido+platino</w:t>
                  </w:r>
                  <w:r w:rsidRPr="00CD492E">
                    <w:rPr>
                      <w:color w:val="000000"/>
                      <w:sz w:val="14"/>
                      <w:szCs w:val="16"/>
                    </w:rPr>
                    <w:t xml:space="preserve"> </w:t>
                  </w:r>
                </w:p>
              </w:txbxContent>
            </v:textbox>
          </v:shape>
        </w:pict>
      </w:r>
      <w:r>
        <w:rPr>
          <w:noProof/>
        </w:rPr>
        <w:pict w14:anchorId="1529606E">
          <v:shape id="_x0000_s2115" type="#_x0000_t202" style="position:absolute;left:0;text-align:left;margin-left:381.9pt;margin-top:24.55pt;width:99.6pt;height:18.95pt;z-index:8;visibility:visible;mso-wrap-distance-top:3.6pt;mso-wrap-distance-bottom:3.6pt;mso-width-relative:margin;mso-height-relative:margin" filled="f" stroked="f">
            <v:textbox style="mso-next-textbox:#_x0000_s2115">
              <w:txbxContent>
                <w:p w14:paraId="0B6D1256" w14:textId="77777777" w:rsidR="00E96F81" w:rsidRPr="00CD492E" w:rsidRDefault="00E96F81" w:rsidP="00D1558F">
                  <w:pPr>
                    <w:rPr>
                      <w:sz w:val="12"/>
                      <w:szCs w:val="12"/>
                      <w:lang w:val="sv-SE"/>
                    </w:rPr>
                  </w:pPr>
                  <w:r w:rsidRPr="00CD492E">
                    <w:rPr>
                      <w:color w:val="000000"/>
                      <w:sz w:val="12"/>
                      <w:szCs w:val="12"/>
                    </w:rPr>
                    <w:t>etop</w:t>
                  </w:r>
                  <w:r>
                    <w:rPr>
                      <w:color w:val="000000"/>
                      <w:sz w:val="12"/>
                      <w:szCs w:val="12"/>
                    </w:rPr>
                    <w:t>ó</w:t>
                  </w:r>
                  <w:r w:rsidRPr="00CD492E">
                    <w:rPr>
                      <w:color w:val="000000"/>
                      <w:sz w:val="12"/>
                      <w:szCs w:val="12"/>
                    </w:rPr>
                    <w:t xml:space="preserve">sido+platino </w:t>
                  </w:r>
                </w:p>
              </w:txbxContent>
            </v:textbox>
          </v:shape>
        </w:pict>
      </w:r>
      <w:r>
        <w:rPr>
          <w:noProof/>
        </w:rPr>
        <w:pict w14:anchorId="6F6506F8">
          <v:shape id="_x0000_s2118" type="#_x0000_t202" style="position:absolute;left:0;text-align:left;margin-left:220.9pt;margin-top:46.15pt;width:196.95pt;height:54.15pt;z-index:17;visibility:visible;mso-wrap-distance-top:3.6pt;mso-wrap-distance-bottom:3.6pt;mso-position-horizontal-relative:margin;mso-width-relative:margin;mso-height-relative:margin" filled="f" stroked="f">
            <v:textbox style="mso-next-textbox:#_x0000_s2118">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E96F81" w:rsidRPr="00582D6F" w14:paraId="400A0D51" w14:textId="77777777" w:rsidTr="00464C7F">
                    <w:trPr>
                      <w:cantSplit/>
                      <w:trHeight w:val="306"/>
                      <w:tblHeader/>
                      <w:jc w:val="center"/>
                    </w:trPr>
                    <w:tc>
                      <w:tcPr>
                        <w:tcW w:w="2374" w:type="dxa"/>
                        <w:shd w:val="clear" w:color="auto" w:fill="FFFFFF"/>
                        <w:tcMar>
                          <w:left w:w="10" w:type="dxa"/>
                          <w:right w:w="10" w:type="dxa"/>
                        </w:tcMar>
                        <w:vAlign w:val="bottom"/>
                      </w:tcPr>
                      <w:p w14:paraId="2C6B871B" w14:textId="77777777" w:rsidR="00E96F81" w:rsidRPr="00CD492E" w:rsidRDefault="00E96F81" w:rsidP="00464C7F">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342ACFAE" w14:textId="77777777" w:rsidR="00E96F81" w:rsidRPr="00CD492E" w:rsidRDefault="00E96F81" w:rsidP="00464C7F">
                        <w:pPr>
                          <w:keepNext/>
                          <w:adjustRightInd w:val="0"/>
                          <w:spacing w:before="10" w:after="10"/>
                          <w:jc w:val="center"/>
                          <w:rPr>
                            <w:color w:val="000000"/>
                            <w:sz w:val="14"/>
                            <w:szCs w:val="16"/>
                          </w:rPr>
                        </w:pPr>
                        <w:r w:rsidRPr="00CD492E">
                          <w:rPr>
                            <w:color w:val="000000"/>
                            <w:sz w:val="14"/>
                            <w:szCs w:val="16"/>
                          </w:rPr>
                          <w:t>Mediana SG</w:t>
                        </w:r>
                      </w:p>
                    </w:tc>
                    <w:tc>
                      <w:tcPr>
                        <w:tcW w:w="737" w:type="dxa"/>
                        <w:shd w:val="clear" w:color="auto" w:fill="FFFFFF"/>
                        <w:tcMar>
                          <w:left w:w="10" w:type="dxa"/>
                          <w:right w:w="10" w:type="dxa"/>
                        </w:tcMar>
                        <w:vAlign w:val="bottom"/>
                      </w:tcPr>
                      <w:p w14:paraId="696E1AE1" w14:textId="77777777" w:rsidR="00E96F81" w:rsidRPr="00CD492E" w:rsidRDefault="00E96F81" w:rsidP="00464C7F">
                        <w:pPr>
                          <w:keepNext/>
                          <w:adjustRightInd w:val="0"/>
                          <w:spacing w:before="10" w:after="10"/>
                          <w:jc w:val="center"/>
                          <w:rPr>
                            <w:color w:val="000000"/>
                            <w:sz w:val="14"/>
                            <w:szCs w:val="16"/>
                          </w:rPr>
                        </w:pPr>
                        <w:r w:rsidRPr="00CD492E">
                          <w:rPr>
                            <w:color w:val="000000"/>
                            <w:sz w:val="14"/>
                            <w:szCs w:val="16"/>
                          </w:rPr>
                          <w:t xml:space="preserve">(95% </w:t>
                        </w:r>
                        <w:r>
                          <w:rPr>
                            <w:color w:val="000000"/>
                            <w:sz w:val="14"/>
                            <w:szCs w:val="16"/>
                          </w:rPr>
                          <w:t>IC</w:t>
                        </w:r>
                        <w:r w:rsidRPr="00CD492E">
                          <w:rPr>
                            <w:color w:val="000000"/>
                            <w:sz w:val="14"/>
                            <w:szCs w:val="16"/>
                          </w:rPr>
                          <w:t>)</w:t>
                        </w:r>
                      </w:p>
                    </w:tc>
                  </w:tr>
                  <w:tr w:rsidR="00E96F81" w:rsidRPr="00582D6F" w14:paraId="6A1F247E" w14:textId="77777777" w:rsidTr="00464C7F">
                    <w:trPr>
                      <w:cantSplit/>
                      <w:trHeight w:val="320"/>
                      <w:jc w:val="center"/>
                    </w:trPr>
                    <w:tc>
                      <w:tcPr>
                        <w:tcW w:w="2374" w:type="dxa"/>
                        <w:shd w:val="clear" w:color="auto" w:fill="FFFFFF"/>
                        <w:tcMar>
                          <w:left w:w="10" w:type="dxa"/>
                          <w:right w:w="10" w:type="dxa"/>
                        </w:tcMar>
                      </w:tcPr>
                      <w:p w14:paraId="5CADC5A0" w14:textId="77777777" w:rsidR="00E96F81" w:rsidRPr="00CD492E" w:rsidRDefault="00E96F81" w:rsidP="00464C7F">
                        <w:pPr>
                          <w:keepNext/>
                          <w:adjustRightInd w:val="0"/>
                          <w:spacing w:before="10" w:after="10"/>
                          <w:rPr>
                            <w:color w:val="000000"/>
                            <w:sz w:val="14"/>
                            <w:szCs w:val="16"/>
                          </w:rPr>
                        </w:pPr>
                        <w:r w:rsidRPr="00CD492E">
                          <w:rPr>
                            <w:color w:val="000000"/>
                            <w:sz w:val="14"/>
                            <w:szCs w:val="16"/>
                          </w:rPr>
                          <w:t>IMFINZI + etop</w:t>
                        </w:r>
                        <w:r>
                          <w:rPr>
                            <w:color w:val="000000"/>
                            <w:sz w:val="14"/>
                            <w:szCs w:val="16"/>
                          </w:rPr>
                          <w:t>ó</w:t>
                        </w:r>
                        <w:r w:rsidRPr="00CD492E">
                          <w:rPr>
                            <w:color w:val="000000"/>
                            <w:sz w:val="14"/>
                            <w:szCs w:val="16"/>
                          </w:rPr>
                          <w:t>sido + platino</w:t>
                        </w:r>
                      </w:p>
                    </w:tc>
                    <w:tc>
                      <w:tcPr>
                        <w:tcW w:w="737" w:type="dxa"/>
                        <w:shd w:val="clear" w:color="auto" w:fill="FFFFFF"/>
                        <w:tcMar>
                          <w:left w:w="10" w:type="dxa"/>
                          <w:right w:w="10" w:type="dxa"/>
                        </w:tcMar>
                      </w:tcPr>
                      <w:p w14:paraId="118365DE" w14:textId="77777777" w:rsidR="00E96F81" w:rsidRPr="00CD492E" w:rsidRDefault="00E96F81" w:rsidP="00464C7F">
                        <w:pPr>
                          <w:keepNext/>
                          <w:adjustRightInd w:val="0"/>
                          <w:spacing w:before="10" w:after="10"/>
                          <w:jc w:val="center"/>
                          <w:rPr>
                            <w:color w:val="000000"/>
                            <w:sz w:val="14"/>
                            <w:szCs w:val="16"/>
                          </w:rPr>
                        </w:pPr>
                        <w:r w:rsidRPr="00CD492E">
                          <w:rPr>
                            <w:color w:val="000000"/>
                            <w:sz w:val="14"/>
                            <w:szCs w:val="16"/>
                          </w:rPr>
                          <w:t>12</w:t>
                        </w:r>
                        <w:r>
                          <w:rPr>
                            <w:color w:val="000000"/>
                            <w:sz w:val="14"/>
                            <w:szCs w:val="16"/>
                          </w:rPr>
                          <w:t>,</w:t>
                        </w:r>
                        <w:r w:rsidRPr="00CD492E">
                          <w:rPr>
                            <w:color w:val="000000"/>
                            <w:sz w:val="14"/>
                            <w:szCs w:val="16"/>
                          </w:rPr>
                          <w:t>9</w:t>
                        </w:r>
                      </w:p>
                    </w:tc>
                    <w:tc>
                      <w:tcPr>
                        <w:tcW w:w="737" w:type="dxa"/>
                        <w:shd w:val="clear" w:color="auto" w:fill="FFFFFF"/>
                        <w:tcMar>
                          <w:left w:w="10" w:type="dxa"/>
                          <w:right w:w="10" w:type="dxa"/>
                        </w:tcMar>
                      </w:tcPr>
                      <w:p w14:paraId="78E7A7D9" w14:textId="77777777" w:rsidR="00E96F81" w:rsidRPr="00CD492E" w:rsidRDefault="00E96F81" w:rsidP="00464C7F">
                        <w:pPr>
                          <w:keepNext/>
                          <w:adjustRightInd w:val="0"/>
                          <w:spacing w:before="10" w:after="10"/>
                          <w:jc w:val="center"/>
                          <w:rPr>
                            <w:color w:val="000000"/>
                            <w:sz w:val="14"/>
                            <w:szCs w:val="16"/>
                          </w:rPr>
                        </w:pPr>
                        <w:r w:rsidRPr="00CD492E">
                          <w:rPr>
                            <w:color w:val="000000"/>
                            <w:sz w:val="14"/>
                            <w:szCs w:val="16"/>
                          </w:rPr>
                          <w:t>(11</w:t>
                        </w:r>
                        <w:r>
                          <w:rPr>
                            <w:color w:val="000000"/>
                            <w:sz w:val="14"/>
                            <w:szCs w:val="16"/>
                          </w:rPr>
                          <w:t>,</w:t>
                        </w:r>
                        <w:r w:rsidRPr="00CD492E">
                          <w:rPr>
                            <w:color w:val="000000"/>
                            <w:sz w:val="14"/>
                            <w:szCs w:val="16"/>
                          </w:rPr>
                          <w:t>3, 14</w:t>
                        </w:r>
                        <w:r>
                          <w:rPr>
                            <w:color w:val="000000"/>
                            <w:sz w:val="14"/>
                            <w:szCs w:val="16"/>
                          </w:rPr>
                          <w:t>,</w:t>
                        </w:r>
                        <w:r w:rsidRPr="00CD492E">
                          <w:rPr>
                            <w:color w:val="000000"/>
                            <w:sz w:val="14"/>
                            <w:szCs w:val="16"/>
                          </w:rPr>
                          <w:t>7)</w:t>
                        </w:r>
                      </w:p>
                    </w:tc>
                  </w:tr>
                  <w:tr w:rsidR="00E96F81" w:rsidRPr="00582D6F" w14:paraId="3448E66D" w14:textId="77777777" w:rsidTr="00464C7F">
                    <w:trPr>
                      <w:cantSplit/>
                      <w:trHeight w:val="306"/>
                      <w:jc w:val="center"/>
                    </w:trPr>
                    <w:tc>
                      <w:tcPr>
                        <w:tcW w:w="2374" w:type="dxa"/>
                        <w:shd w:val="clear" w:color="auto" w:fill="FFFFFF"/>
                        <w:tcMar>
                          <w:left w:w="10" w:type="dxa"/>
                          <w:right w:w="10" w:type="dxa"/>
                        </w:tcMar>
                      </w:tcPr>
                      <w:p w14:paraId="47C7EEEF" w14:textId="77777777" w:rsidR="00E96F81" w:rsidRPr="00CD492E" w:rsidRDefault="00E96F81" w:rsidP="00464C7F">
                        <w:pPr>
                          <w:adjustRightInd w:val="0"/>
                          <w:spacing w:before="10" w:after="10"/>
                          <w:rPr>
                            <w:color w:val="000000"/>
                            <w:sz w:val="14"/>
                            <w:szCs w:val="16"/>
                          </w:rPr>
                        </w:pPr>
                        <w:r w:rsidRPr="00CD492E">
                          <w:rPr>
                            <w:color w:val="000000"/>
                            <w:sz w:val="14"/>
                            <w:szCs w:val="16"/>
                          </w:rPr>
                          <w:t>etop</w:t>
                        </w:r>
                        <w:r>
                          <w:rPr>
                            <w:color w:val="000000"/>
                            <w:sz w:val="14"/>
                            <w:szCs w:val="16"/>
                          </w:rPr>
                          <w:t>ó</w:t>
                        </w:r>
                        <w:r w:rsidRPr="00CD492E">
                          <w:rPr>
                            <w:color w:val="000000"/>
                            <w:sz w:val="14"/>
                            <w:szCs w:val="16"/>
                          </w:rPr>
                          <w:t>sido + platino</w:t>
                        </w:r>
                      </w:p>
                    </w:tc>
                    <w:tc>
                      <w:tcPr>
                        <w:tcW w:w="737" w:type="dxa"/>
                        <w:shd w:val="clear" w:color="auto" w:fill="FFFFFF"/>
                        <w:tcMar>
                          <w:left w:w="10" w:type="dxa"/>
                          <w:right w:w="10" w:type="dxa"/>
                        </w:tcMar>
                      </w:tcPr>
                      <w:p w14:paraId="5C2615A6" w14:textId="77777777" w:rsidR="00E96F81" w:rsidRPr="00CD492E" w:rsidRDefault="00E96F81" w:rsidP="00464C7F">
                        <w:pPr>
                          <w:adjustRightInd w:val="0"/>
                          <w:spacing w:before="10" w:after="10"/>
                          <w:jc w:val="center"/>
                          <w:rPr>
                            <w:color w:val="000000"/>
                            <w:sz w:val="14"/>
                            <w:szCs w:val="16"/>
                          </w:rPr>
                        </w:pPr>
                        <w:r w:rsidRPr="00CD492E">
                          <w:rPr>
                            <w:color w:val="000000"/>
                            <w:sz w:val="14"/>
                            <w:szCs w:val="16"/>
                          </w:rPr>
                          <w:t>10</w:t>
                        </w:r>
                        <w:r>
                          <w:rPr>
                            <w:color w:val="000000"/>
                            <w:sz w:val="14"/>
                            <w:szCs w:val="16"/>
                          </w:rPr>
                          <w:t>,</w:t>
                        </w:r>
                        <w:r w:rsidRPr="00CD492E">
                          <w:rPr>
                            <w:color w:val="000000"/>
                            <w:sz w:val="14"/>
                            <w:szCs w:val="16"/>
                          </w:rPr>
                          <w:t>5</w:t>
                        </w:r>
                      </w:p>
                    </w:tc>
                    <w:tc>
                      <w:tcPr>
                        <w:tcW w:w="737" w:type="dxa"/>
                        <w:shd w:val="clear" w:color="auto" w:fill="FFFFFF"/>
                        <w:tcMar>
                          <w:left w:w="10" w:type="dxa"/>
                          <w:right w:w="10" w:type="dxa"/>
                        </w:tcMar>
                      </w:tcPr>
                      <w:p w14:paraId="3C195E71" w14:textId="77777777" w:rsidR="00E96F81" w:rsidRPr="00CD492E" w:rsidRDefault="00E96F81" w:rsidP="00464C7F">
                        <w:pPr>
                          <w:adjustRightInd w:val="0"/>
                          <w:spacing w:before="10" w:after="10"/>
                          <w:jc w:val="center"/>
                          <w:rPr>
                            <w:color w:val="000000"/>
                            <w:sz w:val="16"/>
                            <w:szCs w:val="16"/>
                          </w:rPr>
                        </w:pPr>
                        <w:r w:rsidRPr="00CD492E">
                          <w:rPr>
                            <w:color w:val="000000"/>
                            <w:sz w:val="14"/>
                            <w:szCs w:val="16"/>
                          </w:rPr>
                          <w:t>(9</w:t>
                        </w:r>
                        <w:r>
                          <w:rPr>
                            <w:color w:val="000000"/>
                            <w:sz w:val="14"/>
                            <w:szCs w:val="16"/>
                          </w:rPr>
                          <w:t>,</w:t>
                        </w:r>
                        <w:r w:rsidRPr="00CD492E">
                          <w:rPr>
                            <w:color w:val="000000"/>
                            <w:sz w:val="14"/>
                            <w:szCs w:val="16"/>
                          </w:rPr>
                          <w:t>3, 11</w:t>
                        </w:r>
                        <w:r>
                          <w:rPr>
                            <w:color w:val="000000"/>
                            <w:sz w:val="14"/>
                            <w:szCs w:val="16"/>
                          </w:rPr>
                          <w:t>,</w:t>
                        </w:r>
                        <w:r w:rsidRPr="00CD492E">
                          <w:rPr>
                            <w:color w:val="000000"/>
                            <w:sz w:val="14"/>
                            <w:szCs w:val="16"/>
                          </w:rPr>
                          <w:t>2)</w:t>
                        </w:r>
                      </w:p>
                    </w:tc>
                  </w:tr>
                </w:tbl>
                <w:p w14:paraId="6BBCA11D" w14:textId="77777777" w:rsidR="00E96F81" w:rsidRDefault="00E96F81" w:rsidP="00D1558F">
                  <w:r>
                    <w:rPr>
                      <w:sz w:val="16"/>
                      <w:szCs w:val="16"/>
                    </w:rPr>
                    <w:tab/>
                  </w:r>
                  <w:r>
                    <w:rPr>
                      <w:sz w:val="16"/>
                      <w:szCs w:val="16"/>
                    </w:rPr>
                    <w:tab/>
                  </w:r>
                </w:p>
              </w:txbxContent>
            </v:textbox>
            <w10:wrap anchorx="margin"/>
          </v:shape>
        </w:pict>
      </w:r>
      <w:r>
        <w:rPr>
          <w:noProof/>
        </w:rPr>
        <w:pict w14:anchorId="11C93BFA">
          <v:shape id="_x0000_s2114" type="#_x0000_t202" style="position:absolute;left:0;text-align:left;margin-left:292.6pt;margin-top:92.1pt;width:267.25pt;height:47.95pt;z-index:15;visibility:visible;mso-position-horizontal-relative:page;mso-width-relative:margin;mso-height-relative:margin" filled="f" stroked="f" strokeweight=".5pt">
            <v:textbox style="mso-next-textbox:#_x0000_s2114">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E96F81" w:rsidRPr="006A79D2" w14:paraId="697E0224" w14:textId="77777777" w:rsidTr="00464C7F">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7789F23" w14:textId="77777777" w:rsidR="00E96F81" w:rsidRPr="004F1F60" w:rsidRDefault="00E96F81" w:rsidP="00464C7F">
                        <w:pPr>
                          <w:keepNext/>
                          <w:adjustRightInd w:val="0"/>
                          <w:spacing w:before="10" w:after="10"/>
                          <w:rPr>
                            <w:color w:val="000000"/>
                            <w:sz w:val="16"/>
                            <w:szCs w:val="16"/>
                          </w:rPr>
                        </w:pPr>
                        <w:r w:rsidRPr="001251C1">
                          <w:rPr>
                            <w:color w:val="000000"/>
                            <w:sz w:val="14"/>
                            <w:szCs w:val="16"/>
                          </w:rPr>
                          <w:t xml:space="preserve">Hazard Ratio (95% </w:t>
                        </w:r>
                        <w:r w:rsidRPr="008752C3">
                          <w:rPr>
                            <w:color w:val="000000"/>
                            <w:sz w:val="14"/>
                            <w:szCs w:val="16"/>
                          </w:rPr>
                          <w:t>IC</w:t>
                        </w:r>
                        <w:r w:rsidRPr="00061170">
                          <w:rPr>
                            <w:color w:val="000000"/>
                            <w:sz w:val="14"/>
                            <w:szCs w:val="16"/>
                          </w:rPr>
                          <w:t>)</w:t>
                        </w:r>
                      </w:p>
                    </w:tc>
                  </w:tr>
                  <w:tr w:rsidR="00E96F81" w:rsidRPr="00360D16" w14:paraId="015C8ACE" w14:textId="77777777" w:rsidTr="00464C7F">
                    <w:trPr>
                      <w:cantSplit/>
                      <w:trHeight w:val="308"/>
                      <w:jc w:val="center"/>
                    </w:trPr>
                    <w:tc>
                      <w:tcPr>
                        <w:tcW w:w="5245" w:type="dxa"/>
                        <w:tcBorders>
                          <w:top w:val="nil"/>
                          <w:left w:val="nil"/>
                          <w:bottom w:val="nil"/>
                          <w:right w:val="nil"/>
                        </w:tcBorders>
                        <w:shd w:val="clear" w:color="auto" w:fill="FFFFFF"/>
                        <w:tcMar>
                          <w:left w:w="10" w:type="dxa"/>
                          <w:right w:w="10" w:type="dxa"/>
                        </w:tcMar>
                      </w:tcPr>
                      <w:p w14:paraId="222505CF" w14:textId="77777777" w:rsidR="00E96F81" w:rsidRPr="009E10C9" w:rsidRDefault="00E96F81" w:rsidP="00464C7F">
                        <w:pPr>
                          <w:adjustRightInd w:val="0"/>
                          <w:spacing w:before="10" w:after="10"/>
                          <w:rPr>
                            <w:color w:val="000000"/>
                            <w:sz w:val="16"/>
                            <w:szCs w:val="16"/>
                            <w:lang w:val="es-ES"/>
                          </w:rPr>
                        </w:pPr>
                        <w:r w:rsidRPr="008752C3">
                          <w:rPr>
                            <w:color w:val="000000"/>
                            <w:sz w:val="14"/>
                            <w:szCs w:val="16"/>
                            <w:lang w:val="es-ES"/>
                          </w:rPr>
                          <w:t>IMFINZI + etop</w:t>
                        </w:r>
                        <w:r w:rsidRPr="00061170">
                          <w:rPr>
                            <w:color w:val="000000"/>
                            <w:sz w:val="14"/>
                            <w:szCs w:val="16"/>
                            <w:lang w:val="es-ES"/>
                          </w:rPr>
                          <w:t>ó</w:t>
                        </w:r>
                        <w:r w:rsidRPr="00B4068E">
                          <w:rPr>
                            <w:color w:val="000000"/>
                            <w:sz w:val="14"/>
                            <w:szCs w:val="16"/>
                            <w:lang w:val="es-ES"/>
                          </w:rPr>
                          <w:t>sido + platino vs. etop</w:t>
                        </w:r>
                        <w:r w:rsidRPr="00353D9B">
                          <w:rPr>
                            <w:color w:val="000000"/>
                            <w:sz w:val="14"/>
                            <w:szCs w:val="16"/>
                            <w:lang w:val="es-ES"/>
                          </w:rPr>
                          <w:t>ósid</w:t>
                        </w:r>
                        <w:r w:rsidRPr="009E10C9">
                          <w:rPr>
                            <w:color w:val="000000"/>
                            <w:sz w:val="14"/>
                            <w:szCs w:val="16"/>
                            <w:lang w:val="es-ES"/>
                          </w:rPr>
                          <w:t>o + platino: 0,7</w:t>
                        </w:r>
                        <w:r>
                          <w:rPr>
                            <w:color w:val="000000"/>
                            <w:sz w:val="14"/>
                            <w:szCs w:val="16"/>
                            <w:lang w:val="es-ES"/>
                          </w:rPr>
                          <w:t>1</w:t>
                        </w:r>
                        <w:r w:rsidRPr="009E10C9">
                          <w:rPr>
                            <w:color w:val="000000"/>
                            <w:sz w:val="14"/>
                            <w:szCs w:val="16"/>
                            <w:lang w:val="es-ES"/>
                          </w:rPr>
                          <w:t xml:space="preserve"> (0,</w:t>
                        </w:r>
                        <w:r>
                          <w:rPr>
                            <w:color w:val="000000"/>
                            <w:sz w:val="14"/>
                            <w:szCs w:val="16"/>
                            <w:lang w:val="es-ES"/>
                          </w:rPr>
                          <w:t>595</w:t>
                        </w:r>
                        <w:r w:rsidRPr="009E10C9">
                          <w:rPr>
                            <w:color w:val="000000"/>
                            <w:sz w:val="14"/>
                            <w:szCs w:val="16"/>
                            <w:lang w:val="es-ES"/>
                          </w:rPr>
                          <w:t>, 0,</w:t>
                        </w:r>
                        <w:r>
                          <w:rPr>
                            <w:color w:val="000000"/>
                            <w:sz w:val="14"/>
                            <w:szCs w:val="16"/>
                            <w:lang w:val="es-ES"/>
                          </w:rPr>
                          <w:t>858</w:t>
                        </w:r>
                        <w:r w:rsidRPr="009E10C9">
                          <w:rPr>
                            <w:color w:val="000000"/>
                            <w:sz w:val="14"/>
                            <w:szCs w:val="16"/>
                            <w:lang w:val="es-ES"/>
                          </w:rPr>
                          <w:t>)</w:t>
                        </w:r>
                      </w:p>
                    </w:tc>
                  </w:tr>
                </w:tbl>
                <w:p w14:paraId="5645A194" w14:textId="77777777" w:rsidR="00E96F81" w:rsidRPr="000D109A" w:rsidRDefault="00E96F81" w:rsidP="00F538E0">
                  <w:pPr>
                    <w:rPr>
                      <w:lang w:val="es-ES"/>
                    </w:rPr>
                  </w:pPr>
                </w:p>
              </w:txbxContent>
            </v:textbox>
            <w10:wrap anchorx="page"/>
          </v:shape>
        </w:pict>
      </w:r>
      <w:r w:rsidR="00360D16">
        <w:rPr>
          <w:noProof/>
          <w:szCs w:val="24"/>
        </w:rPr>
        <w:pict w14:anchorId="1061C8DF">
          <v:shape id="Picture 17" o:spid="_x0000_i1037" type="#_x0000_t75" alt="Chart&#10;&#10;Description automatically generated" style="width:480pt;height:3in;visibility:visible">
            <v:imagedata r:id="rId26" o:title="Chart&#10;&#10;Description automatically generated" croptop="6042f" cropbottom="24852f" cropleft="6533f" cropright="4519f"/>
          </v:shape>
        </w:pict>
      </w:r>
    </w:p>
    <w:p w14:paraId="4D1FD593" w14:textId="77777777" w:rsidR="00235D2F" w:rsidRPr="00D7156E" w:rsidRDefault="00000000" w:rsidP="009E10C9">
      <w:pPr>
        <w:pStyle w:val="ListParagraph"/>
        <w:ind w:left="0"/>
        <w:rPr>
          <w:noProof/>
          <w:szCs w:val="24"/>
        </w:rPr>
      </w:pPr>
      <w:r>
        <w:rPr>
          <w:noProof/>
        </w:rPr>
        <w:pict w14:anchorId="700E9E3D">
          <v:shape id="_x0000_s2112" type="#_x0000_t202" style="position:absolute;margin-left:178.3pt;margin-top:.95pt;width:196.85pt;height:20.2pt;z-index:6;visibility:visible" filled="f" stroked="f">
            <v:textbox style="mso-next-textbox:#_x0000_s2112;mso-fit-shape-to-text:t">
              <w:txbxContent>
                <w:p w14:paraId="6F9AD27B" w14:textId="77777777" w:rsidR="00E96F81" w:rsidRPr="000D109A" w:rsidRDefault="00E96F81" w:rsidP="00D1558F">
                  <w:pPr>
                    <w:keepNext/>
                    <w:rPr>
                      <w:sz w:val="18"/>
                      <w:szCs w:val="18"/>
                      <w:lang w:val="es-ES"/>
                    </w:rPr>
                  </w:pPr>
                  <w:r w:rsidRPr="000D109A">
                    <w:rPr>
                      <w:sz w:val="18"/>
                      <w:szCs w:val="18"/>
                      <w:lang w:val="es-ES"/>
                    </w:rPr>
                    <w:t>T</w:t>
                  </w:r>
                  <w:r>
                    <w:rPr>
                      <w:sz w:val="18"/>
                      <w:szCs w:val="18"/>
                      <w:lang w:val="es-ES"/>
                    </w:rPr>
                    <w:t>iempo</w:t>
                  </w:r>
                  <w:r w:rsidRPr="000D109A">
                    <w:rPr>
                      <w:sz w:val="18"/>
                      <w:szCs w:val="18"/>
                      <w:lang w:val="es-ES"/>
                    </w:rPr>
                    <w:t xml:space="preserve"> desde la aleatorización</w:t>
                  </w:r>
                  <w:r>
                    <w:rPr>
                      <w:sz w:val="18"/>
                      <w:szCs w:val="18"/>
                      <w:lang w:val="es-ES"/>
                    </w:rPr>
                    <w:t xml:space="preserve"> </w:t>
                  </w:r>
                  <w:r w:rsidRPr="000D109A">
                    <w:rPr>
                      <w:sz w:val="18"/>
                      <w:szCs w:val="18"/>
                      <w:lang w:val="es-ES"/>
                    </w:rPr>
                    <w:t>(meses)</w:t>
                  </w:r>
                </w:p>
              </w:txbxContent>
            </v:textbox>
          </v:shape>
        </w:pict>
      </w:r>
      <w:r>
        <w:rPr>
          <w:noProof/>
        </w:rPr>
        <w:pict w14:anchorId="7BD981BE">
          <v:shape id="_x0000_s2124" type="#_x0000_t202" style="position:absolute;margin-left:34.55pt;margin-top:15.75pt;width:548.35pt;height:76.75pt;z-index:19;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" filled="f" stroked="f">
            <v:textbox style="mso-next-textbox:#_x0000_s2124">
              <w:txbxContent>
                <w:tbl>
                  <w:tblPr>
                    <w:tblW w:w="10665" w:type="dxa"/>
                    <w:tblLayout w:type="fixed"/>
                    <w:tblCellMar>
                      <w:left w:w="0" w:type="dxa"/>
                      <w:right w:w="0" w:type="dxa"/>
                    </w:tblCellMar>
                    <w:tblLook w:val="0000" w:firstRow="0" w:lastRow="0" w:firstColumn="0" w:lastColumn="0" w:noHBand="0" w:noVBand="0"/>
                  </w:tblPr>
                  <w:tblGrid>
                    <w:gridCol w:w="1570"/>
                    <w:gridCol w:w="425"/>
                    <w:gridCol w:w="510"/>
                    <w:gridCol w:w="510"/>
                    <w:gridCol w:w="510"/>
                    <w:gridCol w:w="510"/>
                    <w:gridCol w:w="510"/>
                    <w:gridCol w:w="510"/>
                    <w:gridCol w:w="510"/>
                    <w:gridCol w:w="510"/>
                    <w:gridCol w:w="510"/>
                    <w:gridCol w:w="510"/>
                    <w:gridCol w:w="510"/>
                    <w:gridCol w:w="510"/>
                    <w:gridCol w:w="510"/>
                    <w:gridCol w:w="510"/>
                    <w:gridCol w:w="510"/>
                    <w:gridCol w:w="510"/>
                    <w:gridCol w:w="510"/>
                  </w:tblGrid>
                  <w:tr w:rsidR="00E96F81" w:rsidRPr="00757BDB" w14:paraId="240B0523" w14:textId="77777777" w:rsidTr="00F538E0">
                    <w:trPr>
                      <w:cantSplit/>
                      <w:tblHeader/>
                    </w:trPr>
                    <w:tc>
                      <w:tcPr>
                        <w:tcW w:w="1570" w:type="dxa"/>
                        <w:tcBorders>
                          <w:top w:val="nil"/>
                          <w:left w:val="nil"/>
                          <w:bottom w:val="single" w:sz="4" w:space="0" w:color="000000"/>
                          <w:right w:val="nil"/>
                        </w:tcBorders>
                        <w:shd w:val="clear" w:color="auto" w:fill="FFFFFF"/>
                        <w:tcMar>
                          <w:left w:w="10" w:type="dxa"/>
                          <w:right w:w="10" w:type="dxa"/>
                        </w:tcMar>
                        <w:vAlign w:val="bottom"/>
                      </w:tcPr>
                      <w:p w14:paraId="3BCBAB1C" w14:textId="77777777" w:rsidR="00E96F81" w:rsidRPr="00757BDB" w:rsidRDefault="00E96F81" w:rsidP="0089462F">
                        <w:pPr>
                          <w:keepNext/>
                          <w:adjustRightInd w:val="0"/>
                          <w:spacing w:before="10" w:after="10"/>
                          <w:rPr>
                            <w:color w:val="000000"/>
                            <w:sz w:val="12"/>
                            <w:szCs w:val="12"/>
                            <w:lang w:val="es-ES"/>
                          </w:rPr>
                        </w:pPr>
                        <w:bookmarkStart w:id="823" w:name="_Hlk46596575"/>
                        <w:r w:rsidRPr="00757BDB">
                          <w:rPr>
                            <w:color w:val="000000"/>
                            <w:sz w:val="12"/>
                            <w:szCs w:val="12"/>
                            <w:lang w:val="es-ES"/>
                          </w:rPr>
                          <w:t>Número de pacientes en riesgo</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0F701B5B" w14:textId="77777777" w:rsidR="00E96F81" w:rsidRPr="00757BDB" w:rsidRDefault="00E96F81" w:rsidP="0089462F">
                        <w:pPr>
                          <w:keepNext/>
                          <w:adjustRightInd w:val="0"/>
                          <w:spacing w:before="10" w:after="10"/>
                          <w:jc w:val="center"/>
                          <w:rPr>
                            <w:color w:val="000000"/>
                            <w:sz w:val="12"/>
                            <w:szCs w:val="12"/>
                          </w:rPr>
                        </w:pPr>
                        <w:r w:rsidRPr="00757BDB">
                          <w:rPr>
                            <w:color w:val="000000"/>
                            <w:sz w:val="12"/>
                            <w:szCs w:val="12"/>
                          </w:rPr>
                          <w:t>0</w:t>
                        </w:r>
                      </w:p>
                    </w:tc>
                    <w:tc>
                      <w:tcPr>
                        <w:tcW w:w="510" w:type="dxa"/>
                        <w:tcBorders>
                          <w:top w:val="nil"/>
                          <w:left w:val="nil"/>
                          <w:bottom w:val="single" w:sz="4" w:space="0" w:color="000000"/>
                          <w:right w:val="nil"/>
                        </w:tcBorders>
                        <w:shd w:val="clear" w:color="auto" w:fill="FFFFFF"/>
                        <w:tcMar>
                          <w:left w:w="10" w:type="dxa"/>
                          <w:right w:w="10" w:type="dxa"/>
                        </w:tcMar>
                        <w:vAlign w:val="bottom"/>
                      </w:tcPr>
                      <w:p w14:paraId="5AD61ECA" w14:textId="77777777" w:rsidR="00E96F81" w:rsidRPr="00757BDB" w:rsidRDefault="00E96F81" w:rsidP="0089462F">
                        <w:pPr>
                          <w:keepNext/>
                          <w:adjustRightInd w:val="0"/>
                          <w:spacing w:before="10" w:after="10"/>
                          <w:jc w:val="center"/>
                          <w:rPr>
                            <w:color w:val="000000"/>
                            <w:sz w:val="12"/>
                            <w:szCs w:val="12"/>
                          </w:rPr>
                        </w:pPr>
                        <w:r w:rsidRPr="00757BDB">
                          <w:rPr>
                            <w:color w:val="000000"/>
                            <w:sz w:val="12"/>
                            <w:szCs w:val="12"/>
                          </w:rPr>
                          <w:t>3</w:t>
                        </w:r>
                      </w:p>
                    </w:tc>
                    <w:tc>
                      <w:tcPr>
                        <w:tcW w:w="510" w:type="dxa"/>
                        <w:tcBorders>
                          <w:top w:val="nil"/>
                          <w:left w:val="nil"/>
                          <w:bottom w:val="single" w:sz="4" w:space="0" w:color="000000"/>
                          <w:right w:val="nil"/>
                        </w:tcBorders>
                        <w:shd w:val="clear" w:color="auto" w:fill="FFFFFF"/>
                        <w:tcMar>
                          <w:left w:w="10" w:type="dxa"/>
                          <w:right w:w="10" w:type="dxa"/>
                        </w:tcMar>
                        <w:vAlign w:val="bottom"/>
                      </w:tcPr>
                      <w:p w14:paraId="63681614" w14:textId="77777777" w:rsidR="00E96F81" w:rsidRPr="00757BDB" w:rsidRDefault="00E96F81" w:rsidP="0089462F">
                        <w:pPr>
                          <w:keepNext/>
                          <w:adjustRightInd w:val="0"/>
                          <w:spacing w:before="10" w:after="10"/>
                          <w:jc w:val="center"/>
                          <w:rPr>
                            <w:color w:val="000000"/>
                            <w:sz w:val="12"/>
                            <w:szCs w:val="12"/>
                          </w:rPr>
                        </w:pPr>
                        <w:r w:rsidRPr="00757BDB">
                          <w:rPr>
                            <w:color w:val="000000"/>
                            <w:sz w:val="12"/>
                            <w:szCs w:val="12"/>
                          </w:rPr>
                          <w:t>6</w:t>
                        </w:r>
                      </w:p>
                    </w:tc>
                    <w:tc>
                      <w:tcPr>
                        <w:tcW w:w="510" w:type="dxa"/>
                        <w:tcBorders>
                          <w:top w:val="nil"/>
                          <w:left w:val="nil"/>
                          <w:bottom w:val="single" w:sz="4" w:space="0" w:color="000000"/>
                          <w:right w:val="nil"/>
                        </w:tcBorders>
                        <w:shd w:val="clear" w:color="auto" w:fill="FFFFFF"/>
                        <w:tcMar>
                          <w:left w:w="10" w:type="dxa"/>
                          <w:right w:w="10" w:type="dxa"/>
                        </w:tcMar>
                        <w:vAlign w:val="bottom"/>
                      </w:tcPr>
                      <w:p w14:paraId="2B23F048" w14:textId="77777777" w:rsidR="00E96F81" w:rsidRPr="00757BDB" w:rsidRDefault="00E96F81" w:rsidP="0089462F">
                        <w:pPr>
                          <w:keepNext/>
                          <w:adjustRightInd w:val="0"/>
                          <w:spacing w:before="10" w:after="10"/>
                          <w:jc w:val="center"/>
                          <w:rPr>
                            <w:color w:val="000000"/>
                            <w:sz w:val="12"/>
                            <w:szCs w:val="12"/>
                          </w:rPr>
                        </w:pPr>
                        <w:r w:rsidRPr="00757BDB">
                          <w:rPr>
                            <w:color w:val="000000"/>
                            <w:sz w:val="12"/>
                            <w:szCs w:val="12"/>
                          </w:rPr>
                          <w:t>9</w:t>
                        </w:r>
                      </w:p>
                    </w:tc>
                    <w:tc>
                      <w:tcPr>
                        <w:tcW w:w="510" w:type="dxa"/>
                        <w:tcBorders>
                          <w:top w:val="nil"/>
                          <w:left w:val="nil"/>
                          <w:bottom w:val="single" w:sz="4" w:space="0" w:color="000000"/>
                          <w:right w:val="nil"/>
                        </w:tcBorders>
                        <w:shd w:val="clear" w:color="auto" w:fill="FFFFFF"/>
                        <w:tcMar>
                          <w:left w:w="10" w:type="dxa"/>
                          <w:right w:w="10" w:type="dxa"/>
                        </w:tcMar>
                        <w:vAlign w:val="bottom"/>
                      </w:tcPr>
                      <w:p w14:paraId="1CC5CD08" w14:textId="77777777" w:rsidR="00E96F81" w:rsidRPr="00757BDB" w:rsidRDefault="00E96F81" w:rsidP="0089462F">
                        <w:pPr>
                          <w:keepNext/>
                          <w:adjustRightInd w:val="0"/>
                          <w:spacing w:before="10" w:after="10"/>
                          <w:jc w:val="center"/>
                          <w:rPr>
                            <w:color w:val="000000"/>
                            <w:sz w:val="12"/>
                            <w:szCs w:val="12"/>
                          </w:rPr>
                        </w:pPr>
                        <w:r w:rsidRPr="00757BDB">
                          <w:rPr>
                            <w:color w:val="000000"/>
                            <w:sz w:val="12"/>
                            <w:szCs w:val="12"/>
                          </w:rPr>
                          <w:t>12</w:t>
                        </w:r>
                      </w:p>
                    </w:tc>
                    <w:tc>
                      <w:tcPr>
                        <w:tcW w:w="510" w:type="dxa"/>
                        <w:tcBorders>
                          <w:top w:val="nil"/>
                          <w:left w:val="nil"/>
                          <w:bottom w:val="single" w:sz="4" w:space="0" w:color="000000"/>
                          <w:right w:val="nil"/>
                        </w:tcBorders>
                        <w:shd w:val="clear" w:color="auto" w:fill="FFFFFF"/>
                        <w:tcMar>
                          <w:left w:w="10" w:type="dxa"/>
                          <w:right w:w="10" w:type="dxa"/>
                        </w:tcMar>
                        <w:vAlign w:val="bottom"/>
                      </w:tcPr>
                      <w:p w14:paraId="6B575B55" w14:textId="77777777" w:rsidR="00E96F81" w:rsidRPr="00757BDB" w:rsidRDefault="00E96F81" w:rsidP="0089462F">
                        <w:pPr>
                          <w:keepNext/>
                          <w:adjustRightInd w:val="0"/>
                          <w:spacing w:before="10" w:after="10"/>
                          <w:jc w:val="center"/>
                          <w:rPr>
                            <w:color w:val="000000"/>
                            <w:sz w:val="12"/>
                            <w:szCs w:val="12"/>
                          </w:rPr>
                        </w:pPr>
                        <w:r w:rsidRPr="00757BDB">
                          <w:rPr>
                            <w:color w:val="000000"/>
                            <w:sz w:val="12"/>
                            <w:szCs w:val="12"/>
                          </w:rPr>
                          <w:t>15</w:t>
                        </w:r>
                      </w:p>
                    </w:tc>
                    <w:tc>
                      <w:tcPr>
                        <w:tcW w:w="510" w:type="dxa"/>
                        <w:tcBorders>
                          <w:top w:val="nil"/>
                          <w:left w:val="nil"/>
                          <w:bottom w:val="single" w:sz="4" w:space="0" w:color="000000"/>
                          <w:right w:val="nil"/>
                        </w:tcBorders>
                        <w:shd w:val="clear" w:color="auto" w:fill="FFFFFF"/>
                        <w:tcMar>
                          <w:left w:w="10" w:type="dxa"/>
                          <w:right w:w="10" w:type="dxa"/>
                        </w:tcMar>
                        <w:vAlign w:val="bottom"/>
                      </w:tcPr>
                      <w:p w14:paraId="1157CB43" w14:textId="77777777" w:rsidR="00E96F81" w:rsidRPr="00757BDB" w:rsidRDefault="00E96F81" w:rsidP="0089462F">
                        <w:pPr>
                          <w:keepNext/>
                          <w:adjustRightInd w:val="0"/>
                          <w:spacing w:before="10" w:after="10"/>
                          <w:jc w:val="center"/>
                          <w:rPr>
                            <w:color w:val="000000"/>
                            <w:sz w:val="12"/>
                            <w:szCs w:val="12"/>
                          </w:rPr>
                        </w:pPr>
                        <w:r w:rsidRPr="00757BDB">
                          <w:rPr>
                            <w:color w:val="000000"/>
                            <w:sz w:val="12"/>
                            <w:szCs w:val="12"/>
                          </w:rPr>
                          <w:t>18</w:t>
                        </w:r>
                      </w:p>
                    </w:tc>
                    <w:tc>
                      <w:tcPr>
                        <w:tcW w:w="510" w:type="dxa"/>
                        <w:tcBorders>
                          <w:top w:val="nil"/>
                          <w:left w:val="nil"/>
                          <w:bottom w:val="single" w:sz="4" w:space="0" w:color="000000"/>
                          <w:right w:val="nil"/>
                        </w:tcBorders>
                        <w:shd w:val="clear" w:color="auto" w:fill="FFFFFF"/>
                        <w:tcMar>
                          <w:left w:w="10" w:type="dxa"/>
                          <w:right w:w="10" w:type="dxa"/>
                        </w:tcMar>
                        <w:vAlign w:val="bottom"/>
                      </w:tcPr>
                      <w:p w14:paraId="701D74B9" w14:textId="77777777" w:rsidR="00E96F81" w:rsidRPr="00757BDB" w:rsidRDefault="00E96F81" w:rsidP="0089462F">
                        <w:pPr>
                          <w:keepNext/>
                          <w:adjustRightInd w:val="0"/>
                          <w:spacing w:before="10" w:after="10"/>
                          <w:jc w:val="center"/>
                          <w:rPr>
                            <w:color w:val="000000"/>
                            <w:sz w:val="12"/>
                            <w:szCs w:val="12"/>
                          </w:rPr>
                        </w:pPr>
                        <w:r w:rsidRPr="00757BDB">
                          <w:rPr>
                            <w:color w:val="000000"/>
                            <w:sz w:val="12"/>
                            <w:szCs w:val="12"/>
                          </w:rPr>
                          <w:t>21</w:t>
                        </w:r>
                      </w:p>
                    </w:tc>
                    <w:tc>
                      <w:tcPr>
                        <w:tcW w:w="510" w:type="dxa"/>
                        <w:tcBorders>
                          <w:top w:val="nil"/>
                          <w:left w:val="nil"/>
                          <w:bottom w:val="single" w:sz="4" w:space="0" w:color="000000"/>
                          <w:right w:val="nil"/>
                        </w:tcBorders>
                        <w:shd w:val="clear" w:color="auto" w:fill="FFFFFF"/>
                        <w:tcMar>
                          <w:left w:w="10" w:type="dxa"/>
                          <w:right w:w="10" w:type="dxa"/>
                        </w:tcMar>
                        <w:vAlign w:val="bottom"/>
                      </w:tcPr>
                      <w:p w14:paraId="3513BD91"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24</w:t>
                        </w:r>
                      </w:p>
                    </w:tc>
                    <w:tc>
                      <w:tcPr>
                        <w:tcW w:w="510" w:type="dxa"/>
                        <w:tcBorders>
                          <w:top w:val="nil"/>
                          <w:left w:val="nil"/>
                          <w:bottom w:val="single" w:sz="4" w:space="0" w:color="000000"/>
                          <w:right w:val="nil"/>
                        </w:tcBorders>
                        <w:shd w:val="clear" w:color="auto" w:fill="FFFFFF"/>
                        <w:vAlign w:val="bottom"/>
                      </w:tcPr>
                      <w:p w14:paraId="515C2DEE"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27</w:t>
                        </w:r>
                      </w:p>
                    </w:tc>
                    <w:tc>
                      <w:tcPr>
                        <w:tcW w:w="510" w:type="dxa"/>
                        <w:tcBorders>
                          <w:top w:val="nil"/>
                          <w:left w:val="nil"/>
                          <w:bottom w:val="single" w:sz="4" w:space="0" w:color="000000"/>
                          <w:right w:val="nil"/>
                        </w:tcBorders>
                        <w:shd w:val="clear" w:color="auto" w:fill="FFFFFF"/>
                        <w:vAlign w:val="bottom"/>
                      </w:tcPr>
                      <w:p w14:paraId="585ADD86"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30</w:t>
                        </w:r>
                      </w:p>
                    </w:tc>
                    <w:tc>
                      <w:tcPr>
                        <w:tcW w:w="510" w:type="dxa"/>
                        <w:tcBorders>
                          <w:top w:val="nil"/>
                          <w:left w:val="nil"/>
                          <w:bottom w:val="single" w:sz="4" w:space="0" w:color="000000"/>
                          <w:right w:val="nil"/>
                        </w:tcBorders>
                        <w:shd w:val="clear" w:color="auto" w:fill="FFFFFF"/>
                        <w:vAlign w:val="bottom"/>
                      </w:tcPr>
                      <w:p w14:paraId="30F14442"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33</w:t>
                        </w:r>
                      </w:p>
                    </w:tc>
                    <w:tc>
                      <w:tcPr>
                        <w:tcW w:w="510" w:type="dxa"/>
                        <w:tcBorders>
                          <w:top w:val="nil"/>
                          <w:left w:val="nil"/>
                          <w:bottom w:val="single" w:sz="4" w:space="0" w:color="000000"/>
                          <w:right w:val="nil"/>
                        </w:tcBorders>
                        <w:shd w:val="clear" w:color="auto" w:fill="FFFFFF"/>
                        <w:vAlign w:val="bottom"/>
                      </w:tcPr>
                      <w:p w14:paraId="32D46501"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36</w:t>
                        </w:r>
                      </w:p>
                    </w:tc>
                    <w:tc>
                      <w:tcPr>
                        <w:tcW w:w="510" w:type="dxa"/>
                        <w:tcBorders>
                          <w:top w:val="nil"/>
                          <w:left w:val="nil"/>
                          <w:bottom w:val="single" w:sz="4" w:space="0" w:color="000000"/>
                          <w:right w:val="nil"/>
                        </w:tcBorders>
                        <w:shd w:val="clear" w:color="auto" w:fill="FFFFFF"/>
                        <w:vAlign w:val="bottom"/>
                      </w:tcPr>
                      <w:p w14:paraId="1933A6B7"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39</w:t>
                        </w:r>
                      </w:p>
                    </w:tc>
                    <w:tc>
                      <w:tcPr>
                        <w:tcW w:w="510" w:type="dxa"/>
                        <w:tcBorders>
                          <w:top w:val="nil"/>
                          <w:left w:val="nil"/>
                          <w:bottom w:val="single" w:sz="4" w:space="0" w:color="000000"/>
                          <w:right w:val="nil"/>
                        </w:tcBorders>
                        <w:shd w:val="clear" w:color="auto" w:fill="FFFFFF"/>
                        <w:vAlign w:val="bottom"/>
                      </w:tcPr>
                      <w:p w14:paraId="6D8F7BAA"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42</w:t>
                        </w:r>
                      </w:p>
                    </w:tc>
                    <w:tc>
                      <w:tcPr>
                        <w:tcW w:w="510" w:type="dxa"/>
                        <w:tcBorders>
                          <w:top w:val="nil"/>
                          <w:left w:val="nil"/>
                          <w:bottom w:val="single" w:sz="4" w:space="0" w:color="000000"/>
                          <w:right w:val="nil"/>
                        </w:tcBorders>
                        <w:shd w:val="clear" w:color="auto" w:fill="FFFFFF"/>
                        <w:vAlign w:val="bottom"/>
                      </w:tcPr>
                      <w:p w14:paraId="34882A03"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45</w:t>
                        </w:r>
                      </w:p>
                    </w:tc>
                    <w:tc>
                      <w:tcPr>
                        <w:tcW w:w="510" w:type="dxa"/>
                        <w:tcBorders>
                          <w:top w:val="nil"/>
                          <w:left w:val="nil"/>
                          <w:bottom w:val="single" w:sz="4" w:space="0" w:color="000000"/>
                          <w:right w:val="nil"/>
                        </w:tcBorders>
                        <w:shd w:val="clear" w:color="auto" w:fill="FFFFFF"/>
                        <w:vAlign w:val="bottom"/>
                      </w:tcPr>
                      <w:p w14:paraId="66C0754D"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48</w:t>
                        </w:r>
                      </w:p>
                    </w:tc>
                    <w:tc>
                      <w:tcPr>
                        <w:tcW w:w="510" w:type="dxa"/>
                        <w:tcBorders>
                          <w:top w:val="nil"/>
                          <w:left w:val="nil"/>
                          <w:bottom w:val="single" w:sz="4" w:space="0" w:color="000000"/>
                          <w:right w:val="nil"/>
                        </w:tcBorders>
                        <w:shd w:val="clear" w:color="auto" w:fill="FFFFFF"/>
                        <w:vAlign w:val="bottom"/>
                      </w:tcPr>
                      <w:p w14:paraId="0060FE5E" w14:textId="77777777" w:rsidR="00E96F81" w:rsidRPr="00757BDB" w:rsidRDefault="00E96F81" w:rsidP="00324676">
                        <w:pPr>
                          <w:keepNext/>
                          <w:adjustRightInd w:val="0"/>
                          <w:spacing w:before="10" w:after="10"/>
                          <w:jc w:val="center"/>
                          <w:rPr>
                            <w:color w:val="000000"/>
                            <w:sz w:val="12"/>
                            <w:szCs w:val="12"/>
                          </w:rPr>
                        </w:pPr>
                        <w:r w:rsidRPr="00757BDB">
                          <w:rPr>
                            <w:color w:val="000000"/>
                            <w:sz w:val="12"/>
                            <w:szCs w:val="12"/>
                          </w:rPr>
                          <w:t>51</w:t>
                        </w:r>
                      </w:p>
                    </w:tc>
                  </w:tr>
                  <w:tr w:rsidR="00E96F81" w:rsidRPr="00757BDB" w14:paraId="154D9F8F" w14:textId="77777777" w:rsidTr="00F538E0">
                    <w:trPr>
                      <w:cantSplit/>
                    </w:trPr>
                    <w:tc>
                      <w:tcPr>
                        <w:tcW w:w="1570" w:type="dxa"/>
                        <w:tcBorders>
                          <w:top w:val="nil"/>
                          <w:left w:val="nil"/>
                          <w:bottom w:val="nil"/>
                          <w:right w:val="nil"/>
                        </w:tcBorders>
                        <w:shd w:val="clear" w:color="auto" w:fill="FFFFFF"/>
                        <w:tcMar>
                          <w:left w:w="10" w:type="dxa"/>
                          <w:right w:w="10" w:type="dxa"/>
                        </w:tcMar>
                      </w:tcPr>
                      <w:p w14:paraId="55D0D0E7" w14:textId="77777777" w:rsidR="00E96F81" w:rsidRPr="00757BDB" w:rsidRDefault="00E96F81" w:rsidP="0089462F">
                        <w:pPr>
                          <w:keepNext/>
                          <w:adjustRightInd w:val="0"/>
                          <w:spacing w:before="10" w:after="10"/>
                          <w:rPr>
                            <w:color w:val="000000"/>
                            <w:sz w:val="12"/>
                            <w:szCs w:val="12"/>
                          </w:rPr>
                        </w:pPr>
                        <w:r w:rsidRPr="00757BDB">
                          <w:rPr>
                            <w:color w:val="000000"/>
                            <w:sz w:val="12"/>
                            <w:szCs w:val="12"/>
                          </w:rPr>
                          <w:t>IMFINZI + etopósido + platino</w:t>
                        </w:r>
                      </w:p>
                    </w:tc>
                    <w:tc>
                      <w:tcPr>
                        <w:tcW w:w="425" w:type="dxa"/>
                        <w:tcBorders>
                          <w:top w:val="nil"/>
                          <w:left w:val="nil"/>
                          <w:bottom w:val="nil"/>
                          <w:right w:val="nil"/>
                        </w:tcBorders>
                        <w:shd w:val="clear" w:color="auto" w:fill="FFFFFF"/>
                        <w:tcMar>
                          <w:left w:w="10" w:type="dxa"/>
                          <w:right w:w="10" w:type="dxa"/>
                        </w:tcMar>
                      </w:tcPr>
                      <w:p w14:paraId="46EB1731" w14:textId="77777777" w:rsidR="00E96F81" w:rsidRPr="00757BDB" w:rsidRDefault="00E96F81" w:rsidP="00946B26">
                        <w:pPr>
                          <w:keepNext/>
                          <w:adjustRightInd w:val="0"/>
                          <w:spacing w:before="10" w:after="10"/>
                          <w:jc w:val="center"/>
                          <w:rPr>
                            <w:color w:val="000000"/>
                            <w:sz w:val="12"/>
                            <w:szCs w:val="12"/>
                          </w:rPr>
                        </w:pPr>
                        <w:r w:rsidRPr="00757BDB">
                          <w:rPr>
                            <w:color w:val="000000"/>
                            <w:sz w:val="12"/>
                            <w:szCs w:val="12"/>
                          </w:rPr>
                          <w:t>268</w:t>
                        </w:r>
                      </w:p>
                    </w:tc>
                    <w:tc>
                      <w:tcPr>
                        <w:tcW w:w="510" w:type="dxa"/>
                        <w:tcBorders>
                          <w:top w:val="nil"/>
                          <w:left w:val="nil"/>
                          <w:bottom w:val="nil"/>
                          <w:right w:val="nil"/>
                        </w:tcBorders>
                        <w:shd w:val="clear" w:color="auto" w:fill="FFFFFF"/>
                        <w:tcMar>
                          <w:left w:w="10" w:type="dxa"/>
                          <w:right w:w="10" w:type="dxa"/>
                        </w:tcMar>
                      </w:tcPr>
                      <w:p w14:paraId="43E59482" w14:textId="77777777" w:rsidR="00E96F81" w:rsidRPr="00757BDB" w:rsidRDefault="00E96F81" w:rsidP="006F5488">
                        <w:pPr>
                          <w:keepNext/>
                          <w:adjustRightInd w:val="0"/>
                          <w:spacing w:before="10" w:after="10"/>
                          <w:jc w:val="center"/>
                          <w:rPr>
                            <w:color w:val="000000"/>
                            <w:sz w:val="12"/>
                            <w:szCs w:val="12"/>
                          </w:rPr>
                        </w:pPr>
                        <w:r w:rsidRPr="00757BDB">
                          <w:rPr>
                            <w:color w:val="000000"/>
                            <w:sz w:val="12"/>
                            <w:szCs w:val="12"/>
                          </w:rPr>
                          <w:t>244</w:t>
                        </w:r>
                      </w:p>
                    </w:tc>
                    <w:tc>
                      <w:tcPr>
                        <w:tcW w:w="510" w:type="dxa"/>
                        <w:tcBorders>
                          <w:top w:val="nil"/>
                          <w:left w:val="nil"/>
                          <w:bottom w:val="nil"/>
                          <w:right w:val="nil"/>
                        </w:tcBorders>
                        <w:shd w:val="clear" w:color="auto" w:fill="FFFFFF"/>
                        <w:tcMar>
                          <w:left w:w="10" w:type="dxa"/>
                          <w:right w:w="10" w:type="dxa"/>
                        </w:tcMar>
                      </w:tcPr>
                      <w:p w14:paraId="597F13AB" w14:textId="77777777" w:rsidR="00E96F81" w:rsidRPr="00757BDB" w:rsidRDefault="00E96F81" w:rsidP="00B3194C">
                        <w:pPr>
                          <w:keepNext/>
                          <w:adjustRightInd w:val="0"/>
                          <w:spacing w:before="10" w:after="10"/>
                          <w:jc w:val="center"/>
                          <w:rPr>
                            <w:color w:val="000000"/>
                            <w:sz w:val="12"/>
                            <w:szCs w:val="12"/>
                          </w:rPr>
                        </w:pPr>
                        <w:r w:rsidRPr="00757BDB">
                          <w:rPr>
                            <w:color w:val="000000"/>
                            <w:sz w:val="12"/>
                            <w:szCs w:val="12"/>
                          </w:rPr>
                          <w:t>214</w:t>
                        </w:r>
                      </w:p>
                    </w:tc>
                    <w:tc>
                      <w:tcPr>
                        <w:tcW w:w="510" w:type="dxa"/>
                        <w:tcBorders>
                          <w:top w:val="nil"/>
                          <w:left w:val="nil"/>
                          <w:bottom w:val="nil"/>
                          <w:right w:val="nil"/>
                        </w:tcBorders>
                        <w:shd w:val="clear" w:color="auto" w:fill="FFFFFF"/>
                        <w:tcMar>
                          <w:left w:w="10" w:type="dxa"/>
                          <w:right w:w="10" w:type="dxa"/>
                        </w:tcMar>
                      </w:tcPr>
                      <w:p w14:paraId="7B227C28" w14:textId="77777777" w:rsidR="00E96F81" w:rsidRPr="00757BDB" w:rsidRDefault="00E96F81" w:rsidP="00350536">
                        <w:pPr>
                          <w:keepNext/>
                          <w:adjustRightInd w:val="0"/>
                          <w:spacing w:before="10" w:after="10"/>
                          <w:jc w:val="center"/>
                          <w:rPr>
                            <w:color w:val="000000"/>
                            <w:sz w:val="12"/>
                            <w:szCs w:val="12"/>
                          </w:rPr>
                        </w:pPr>
                        <w:r w:rsidRPr="00757BDB">
                          <w:rPr>
                            <w:color w:val="000000"/>
                            <w:sz w:val="12"/>
                            <w:szCs w:val="12"/>
                          </w:rPr>
                          <w:t>177</w:t>
                        </w:r>
                      </w:p>
                    </w:tc>
                    <w:tc>
                      <w:tcPr>
                        <w:tcW w:w="510" w:type="dxa"/>
                        <w:tcBorders>
                          <w:top w:val="nil"/>
                          <w:left w:val="nil"/>
                          <w:bottom w:val="nil"/>
                          <w:right w:val="nil"/>
                        </w:tcBorders>
                        <w:shd w:val="clear" w:color="auto" w:fill="FFFFFF"/>
                        <w:tcMar>
                          <w:left w:w="10" w:type="dxa"/>
                          <w:right w:w="10" w:type="dxa"/>
                        </w:tcMar>
                      </w:tcPr>
                      <w:p w14:paraId="75020017" w14:textId="77777777" w:rsidR="00E96F81" w:rsidRPr="00757BDB" w:rsidRDefault="00E96F81" w:rsidP="00EF6223">
                        <w:pPr>
                          <w:keepNext/>
                          <w:adjustRightInd w:val="0"/>
                          <w:spacing w:before="10" w:after="10"/>
                          <w:jc w:val="center"/>
                          <w:rPr>
                            <w:color w:val="000000"/>
                            <w:sz w:val="12"/>
                            <w:szCs w:val="12"/>
                          </w:rPr>
                        </w:pPr>
                        <w:r w:rsidRPr="00757BDB">
                          <w:rPr>
                            <w:color w:val="000000"/>
                            <w:sz w:val="12"/>
                            <w:szCs w:val="12"/>
                          </w:rPr>
                          <w:t>140</w:t>
                        </w:r>
                      </w:p>
                    </w:tc>
                    <w:tc>
                      <w:tcPr>
                        <w:tcW w:w="510" w:type="dxa"/>
                        <w:tcBorders>
                          <w:top w:val="nil"/>
                          <w:left w:val="nil"/>
                          <w:bottom w:val="nil"/>
                          <w:right w:val="nil"/>
                        </w:tcBorders>
                        <w:shd w:val="clear" w:color="auto" w:fill="FFFFFF"/>
                        <w:tcMar>
                          <w:left w:w="10" w:type="dxa"/>
                          <w:right w:w="10" w:type="dxa"/>
                        </w:tcMar>
                      </w:tcPr>
                      <w:p w14:paraId="68CA7268"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109</w:t>
                        </w:r>
                      </w:p>
                    </w:tc>
                    <w:tc>
                      <w:tcPr>
                        <w:tcW w:w="510" w:type="dxa"/>
                        <w:tcBorders>
                          <w:top w:val="nil"/>
                          <w:left w:val="nil"/>
                          <w:bottom w:val="nil"/>
                          <w:right w:val="nil"/>
                        </w:tcBorders>
                        <w:shd w:val="clear" w:color="auto" w:fill="FFFFFF"/>
                        <w:tcMar>
                          <w:left w:w="10" w:type="dxa"/>
                          <w:right w:w="10" w:type="dxa"/>
                        </w:tcMar>
                      </w:tcPr>
                      <w:p w14:paraId="3993E9F5"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85</w:t>
                        </w:r>
                      </w:p>
                    </w:tc>
                    <w:tc>
                      <w:tcPr>
                        <w:tcW w:w="510" w:type="dxa"/>
                        <w:tcBorders>
                          <w:top w:val="nil"/>
                          <w:left w:val="nil"/>
                          <w:bottom w:val="nil"/>
                          <w:right w:val="nil"/>
                        </w:tcBorders>
                        <w:shd w:val="clear" w:color="auto" w:fill="FFFFFF"/>
                        <w:tcMar>
                          <w:left w:w="10" w:type="dxa"/>
                          <w:right w:w="10" w:type="dxa"/>
                        </w:tcMar>
                      </w:tcPr>
                      <w:p w14:paraId="7A831E3D"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70</w:t>
                        </w:r>
                      </w:p>
                    </w:tc>
                    <w:tc>
                      <w:tcPr>
                        <w:tcW w:w="510" w:type="dxa"/>
                        <w:tcBorders>
                          <w:top w:val="nil"/>
                          <w:left w:val="nil"/>
                          <w:bottom w:val="nil"/>
                          <w:right w:val="nil"/>
                        </w:tcBorders>
                        <w:shd w:val="clear" w:color="auto" w:fill="FFFFFF"/>
                        <w:tcMar>
                          <w:left w:w="10" w:type="dxa"/>
                          <w:right w:w="10" w:type="dxa"/>
                        </w:tcMar>
                      </w:tcPr>
                      <w:p w14:paraId="132BF9E2"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60</w:t>
                        </w:r>
                      </w:p>
                    </w:tc>
                    <w:tc>
                      <w:tcPr>
                        <w:tcW w:w="510" w:type="dxa"/>
                        <w:tcBorders>
                          <w:top w:val="nil"/>
                          <w:left w:val="nil"/>
                          <w:bottom w:val="nil"/>
                          <w:right w:val="nil"/>
                        </w:tcBorders>
                        <w:shd w:val="clear" w:color="auto" w:fill="FFFFFF"/>
                      </w:tcPr>
                      <w:p w14:paraId="191DFFFC"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54</w:t>
                        </w:r>
                      </w:p>
                    </w:tc>
                    <w:tc>
                      <w:tcPr>
                        <w:tcW w:w="510" w:type="dxa"/>
                        <w:tcBorders>
                          <w:top w:val="nil"/>
                          <w:left w:val="nil"/>
                          <w:bottom w:val="nil"/>
                          <w:right w:val="nil"/>
                        </w:tcBorders>
                        <w:shd w:val="clear" w:color="auto" w:fill="FFFFFF"/>
                      </w:tcPr>
                      <w:p w14:paraId="2EF238D2"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50</w:t>
                        </w:r>
                      </w:p>
                    </w:tc>
                    <w:tc>
                      <w:tcPr>
                        <w:tcW w:w="510" w:type="dxa"/>
                        <w:tcBorders>
                          <w:top w:val="nil"/>
                          <w:left w:val="nil"/>
                          <w:bottom w:val="nil"/>
                          <w:right w:val="nil"/>
                        </w:tcBorders>
                        <w:shd w:val="clear" w:color="auto" w:fill="FFFFFF"/>
                      </w:tcPr>
                      <w:p w14:paraId="1D7A94B3"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46</w:t>
                        </w:r>
                      </w:p>
                    </w:tc>
                    <w:tc>
                      <w:tcPr>
                        <w:tcW w:w="510" w:type="dxa"/>
                        <w:tcBorders>
                          <w:top w:val="nil"/>
                          <w:left w:val="nil"/>
                          <w:bottom w:val="nil"/>
                          <w:right w:val="nil"/>
                        </w:tcBorders>
                        <w:shd w:val="clear" w:color="auto" w:fill="FFFFFF"/>
                      </w:tcPr>
                      <w:p w14:paraId="02A76AA7"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39</w:t>
                        </w:r>
                      </w:p>
                    </w:tc>
                    <w:tc>
                      <w:tcPr>
                        <w:tcW w:w="510" w:type="dxa"/>
                        <w:tcBorders>
                          <w:top w:val="nil"/>
                          <w:left w:val="nil"/>
                          <w:bottom w:val="nil"/>
                          <w:right w:val="nil"/>
                        </w:tcBorders>
                        <w:shd w:val="clear" w:color="auto" w:fill="FFFFFF"/>
                      </w:tcPr>
                      <w:p w14:paraId="6BB3310D"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25</w:t>
                        </w:r>
                      </w:p>
                    </w:tc>
                    <w:tc>
                      <w:tcPr>
                        <w:tcW w:w="510" w:type="dxa"/>
                        <w:tcBorders>
                          <w:top w:val="nil"/>
                          <w:left w:val="nil"/>
                          <w:bottom w:val="nil"/>
                          <w:right w:val="nil"/>
                        </w:tcBorders>
                        <w:shd w:val="clear" w:color="auto" w:fill="FFFFFF"/>
                      </w:tcPr>
                      <w:p w14:paraId="546DBC41"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13</w:t>
                        </w:r>
                      </w:p>
                    </w:tc>
                    <w:tc>
                      <w:tcPr>
                        <w:tcW w:w="510" w:type="dxa"/>
                        <w:tcBorders>
                          <w:top w:val="nil"/>
                          <w:left w:val="nil"/>
                          <w:bottom w:val="nil"/>
                          <w:right w:val="nil"/>
                        </w:tcBorders>
                        <w:shd w:val="clear" w:color="auto" w:fill="FFFFFF"/>
                      </w:tcPr>
                      <w:p w14:paraId="10DBF630"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3</w:t>
                        </w:r>
                      </w:p>
                    </w:tc>
                    <w:tc>
                      <w:tcPr>
                        <w:tcW w:w="510" w:type="dxa"/>
                        <w:tcBorders>
                          <w:top w:val="nil"/>
                          <w:left w:val="nil"/>
                          <w:bottom w:val="nil"/>
                          <w:right w:val="nil"/>
                        </w:tcBorders>
                        <w:shd w:val="clear" w:color="auto" w:fill="FFFFFF"/>
                      </w:tcPr>
                      <w:p w14:paraId="61804A7B"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0</w:t>
                        </w:r>
                      </w:p>
                    </w:tc>
                    <w:tc>
                      <w:tcPr>
                        <w:tcW w:w="510" w:type="dxa"/>
                        <w:tcBorders>
                          <w:top w:val="nil"/>
                          <w:left w:val="nil"/>
                          <w:bottom w:val="nil"/>
                          <w:right w:val="nil"/>
                        </w:tcBorders>
                        <w:shd w:val="clear" w:color="auto" w:fill="FFFFFF"/>
                      </w:tcPr>
                      <w:p w14:paraId="11B62F9F" w14:textId="77777777" w:rsidR="00E96F81" w:rsidRPr="00757BDB" w:rsidRDefault="00E96F81" w:rsidP="00F538E0">
                        <w:pPr>
                          <w:keepNext/>
                          <w:adjustRightInd w:val="0"/>
                          <w:spacing w:before="10" w:after="10"/>
                          <w:jc w:val="center"/>
                          <w:rPr>
                            <w:color w:val="000000"/>
                            <w:sz w:val="12"/>
                            <w:szCs w:val="12"/>
                          </w:rPr>
                        </w:pPr>
                        <w:r w:rsidRPr="00757BDB">
                          <w:rPr>
                            <w:color w:val="000000"/>
                            <w:sz w:val="12"/>
                            <w:szCs w:val="12"/>
                          </w:rPr>
                          <w:t>0</w:t>
                        </w:r>
                      </w:p>
                    </w:tc>
                  </w:tr>
                  <w:tr w:rsidR="00E96F81" w:rsidRPr="00757BDB" w14:paraId="4E97D08A" w14:textId="77777777" w:rsidTr="00F538E0">
                    <w:trPr>
                      <w:cantSplit/>
                    </w:trPr>
                    <w:tc>
                      <w:tcPr>
                        <w:tcW w:w="1570" w:type="dxa"/>
                        <w:tcBorders>
                          <w:top w:val="nil"/>
                          <w:left w:val="nil"/>
                          <w:bottom w:val="nil"/>
                          <w:right w:val="nil"/>
                        </w:tcBorders>
                        <w:shd w:val="clear" w:color="auto" w:fill="FFFFFF"/>
                        <w:tcMar>
                          <w:left w:w="10" w:type="dxa"/>
                          <w:right w:w="10" w:type="dxa"/>
                        </w:tcMar>
                      </w:tcPr>
                      <w:p w14:paraId="5DEEFEA6" w14:textId="77777777" w:rsidR="00E96F81" w:rsidRPr="00757BDB" w:rsidRDefault="00E96F81" w:rsidP="0089462F">
                        <w:pPr>
                          <w:adjustRightInd w:val="0"/>
                          <w:spacing w:before="10" w:after="10"/>
                          <w:rPr>
                            <w:color w:val="000000"/>
                            <w:sz w:val="12"/>
                            <w:szCs w:val="12"/>
                          </w:rPr>
                        </w:pPr>
                        <w:r w:rsidRPr="00757BDB">
                          <w:rPr>
                            <w:color w:val="000000"/>
                            <w:sz w:val="12"/>
                            <w:szCs w:val="12"/>
                          </w:rPr>
                          <w:t>etopósido + platino</w:t>
                        </w:r>
                      </w:p>
                    </w:tc>
                    <w:tc>
                      <w:tcPr>
                        <w:tcW w:w="425" w:type="dxa"/>
                        <w:tcBorders>
                          <w:top w:val="nil"/>
                          <w:left w:val="nil"/>
                          <w:bottom w:val="nil"/>
                          <w:right w:val="nil"/>
                        </w:tcBorders>
                        <w:shd w:val="clear" w:color="auto" w:fill="FFFFFF"/>
                        <w:tcMar>
                          <w:left w:w="10" w:type="dxa"/>
                          <w:right w:w="10" w:type="dxa"/>
                        </w:tcMar>
                      </w:tcPr>
                      <w:p w14:paraId="34AC0E02" w14:textId="77777777" w:rsidR="00E96F81" w:rsidRPr="00757BDB" w:rsidRDefault="00E96F81" w:rsidP="00946B26">
                        <w:pPr>
                          <w:adjustRightInd w:val="0"/>
                          <w:spacing w:before="10" w:after="10"/>
                          <w:jc w:val="center"/>
                          <w:rPr>
                            <w:color w:val="000000"/>
                            <w:sz w:val="12"/>
                            <w:szCs w:val="12"/>
                          </w:rPr>
                        </w:pPr>
                        <w:r w:rsidRPr="00757BDB">
                          <w:rPr>
                            <w:color w:val="000000"/>
                            <w:sz w:val="12"/>
                            <w:szCs w:val="12"/>
                          </w:rPr>
                          <w:t>269</w:t>
                        </w:r>
                      </w:p>
                    </w:tc>
                    <w:tc>
                      <w:tcPr>
                        <w:tcW w:w="510" w:type="dxa"/>
                        <w:tcBorders>
                          <w:top w:val="nil"/>
                          <w:left w:val="nil"/>
                          <w:bottom w:val="nil"/>
                          <w:right w:val="nil"/>
                        </w:tcBorders>
                        <w:shd w:val="clear" w:color="auto" w:fill="FFFFFF"/>
                        <w:tcMar>
                          <w:left w:w="10" w:type="dxa"/>
                          <w:right w:w="10" w:type="dxa"/>
                        </w:tcMar>
                      </w:tcPr>
                      <w:p w14:paraId="47A22530" w14:textId="77777777" w:rsidR="00E96F81" w:rsidRPr="00757BDB" w:rsidRDefault="00E96F81" w:rsidP="006F5488">
                        <w:pPr>
                          <w:adjustRightInd w:val="0"/>
                          <w:spacing w:before="10" w:after="10"/>
                          <w:jc w:val="center"/>
                          <w:rPr>
                            <w:color w:val="000000"/>
                            <w:sz w:val="12"/>
                            <w:szCs w:val="12"/>
                          </w:rPr>
                        </w:pPr>
                        <w:r w:rsidRPr="00757BDB">
                          <w:rPr>
                            <w:color w:val="000000"/>
                            <w:sz w:val="12"/>
                            <w:szCs w:val="12"/>
                          </w:rPr>
                          <w:t>243</w:t>
                        </w:r>
                      </w:p>
                    </w:tc>
                    <w:tc>
                      <w:tcPr>
                        <w:tcW w:w="510" w:type="dxa"/>
                        <w:tcBorders>
                          <w:top w:val="nil"/>
                          <w:left w:val="nil"/>
                          <w:bottom w:val="nil"/>
                          <w:right w:val="nil"/>
                        </w:tcBorders>
                        <w:shd w:val="clear" w:color="auto" w:fill="FFFFFF"/>
                        <w:tcMar>
                          <w:left w:w="10" w:type="dxa"/>
                          <w:right w:w="10" w:type="dxa"/>
                        </w:tcMar>
                      </w:tcPr>
                      <w:p w14:paraId="327980B3" w14:textId="77777777" w:rsidR="00E96F81" w:rsidRPr="00757BDB" w:rsidRDefault="00E96F81" w:rsidP="00B3194C">
                        <w:pPr>
                          <w:adjustRightInd w:val="0"/>
                          <w:spacing w:before="10" w:after="10"/>
                          <w:jc w:val="center"/>
                          <w:rPr>
                            <w:color w:val="000000"/>
                            <w:sz w:val="12"/>
                            <w:szCs w:val="12"/>
                          </w:rPr>
                        </w:pPr>
                        <w:r w:rsidRPr="00757BDB">
                          <w:rPr>
                            <w:color w:val="000000"/>
                            <w:sz w:val="12"/>
                            <w:szCs w:val="12"/>
                          </w:rPr>
                          <w:t>212</w:t>
                        </w:r>
                      </w:p>
                    </w:tc>
                    <w:tc>
                      <w:tcPr>
                        <w:tcW w:w="510" w:type="dxa"/>
                        <w:tcBorders>
                          <w:top w:val="nil"/>
                          <w:left w:val="nil"/>
                          <w:bottom w:val="nil"/>
                          <w:right w:val="nil"/>
                        </w:tcBorders>
                        <w:shd w:val="clear" w:color="auto" w:fill="FFFFFF"/>
                        <w:tcMar>
                          <w:left w:w="10" w:type="dxa"/>
                          <w:right w:w="10" w:type="dxa"/>
                        </w:tcMar>
                      </w:tcPr>
                      <w:p w14:paraId="7A4B19D5" w14:textId="77777777" w:rsidR="00E96F81" w:rsidRPr="00757BDB" w:rsidRDefault="00E96F81" w:rsidP="00350536">
                        <w:pPr>
                          <w:adjustRightInd w:val="0"/>
                          <w:spacing w:before="10" w:after="10"/>
                          <w:jc w:val="center"/>
                          <w:rPr>
                            <w:color w:val="000000"/>
                            <w:sz w:val="12"/>
                            <w:szCs w:val="12"/>
                          </w:rPr>
                        </w:pPr>
                        <w:r w:rsidRPr="00757BDB">
                          <w:rPr>
                            <w:color w:val="000000"/>
                            <w:sz w:val="12"/>
                            <w:szCs w:val="12"/>
                          </w:rPr>
                          <w:t>156</w:t>
                        </w:r>
                      </w:p>
                    </w:tc>
                    <w:tc>
                      <w:tcPr>
                        <w:tcW w:w="510" w:type="dxa"/>
                        <w:tcBorders>
                          <w:top w:val="nil"/>
                          <w:left w:val="nil"/>
                          <w:bottom w:val="nil"/>
                          <w:right w:val="nil"/>
                        </w:tcBorders>
                        <w:shd w:val="clear" w:color="auto" w:fill="FFFFFF"/>
                        <w:tcMar>
                          <w:left w:w="10" w:type="dxa"/>
                          <w:right w:w="10" w:type="dxa"/>
                        </w:tcMar>
                      </w:tcPr>
                      <w:p w14:paraId="2E2AF32C" w14:textId="77777777" w:rsidR="00E96F81" w:rsidRPr="00757BDB" w:rsidRDefault="00E96F81" w:rsidP="00EF6223">
                        <w:pPr>
                          <w:adjustRightInd w:val="0"/>
                          <w:spacing w:before="10" w:after="10"/>
                          <w:jc w:val="center"/>
                          <w:rPr>
                            <w:color w:val="000000"/>
                            <w:sz w:val="12"/>
                            <w:szCs w:val="12"/>
                          </w:rPr>
                        </w:pPr>
                        <w:r w:rsidRPr="00757BDB">
                          <w:rPr>
                            <w:color w:val="000000"/>
                            <w:sz w:val="12"/>
                            <w:szCs w:val="12"/>
                          </w:rPr>
                          <w:t>104</w:t>
                        </w:r>
                      </w:p>
                    </w:tc>
                    <w:tc>
                      <w:tcPr>
                        <w:tcW w:w="510" w:type="dxa"/>
                        <w:tcBorders>
                          <w:top w:val="nil"/>
                          <w:left w:val="nil"/>
                          <w:bottom w:val="nil"/>
                          <w:right w:val="nil"/>
                        </w:tcBorders>
                        <w:shd w:val="clear" w:color="auto" w:fill="FFFFFF"/>
                        <w:tcMar>
                          <w:left w:w="10" w:type="dxa"/>
                          <w:right w:w="10" w:type="dxa"/>
                        </w:tcMar>
                      </w:tcPr>
                      <w:p w14:paraId="40BF9CF3"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82</w:t>
                        </w:r>
                      </w:p>
                    </w:tc>
                    <w:tc>
                      <w:tcPr>
                        <w:tcW w:w="510" w:type="dxa"/>
                        <w:tcBorders>
                          <w:top w:val="nil"/>
                          <w:left w:val="nil"/>
                          <w:bottom w:val="nil"/>
                          <w:right w:val="nil"/>
                        </w:tcBorders>
                        <w:shd w:val="clear" w:color="auto" w:fill="FFFFFF"/>
                        <w:tcMar>
                          <w:left w:w="10" w:type="dxa"/>
                          <w:right w:w="10" w:type="dxa"/>
                        </w:tcMar>
                      </w:tcPr>
                      <w:p w14:paraId="11F4F870"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64</w:t>
                        </w:r>
                      </w:p>
                    </w:tc>
                    <w:tc>
                      <w:tcPr>
                        <w:tcW w:w="510" w:type="dxa"/>
                        <w:tcBorders>
                          <w:top w:val="nil"/>
                          <w:left w:val="nil"/>
                          <w:bottom w:val="nil"/>
                          <w:right w:val="nil"/>
                        </w:tcBorders>
                        <w:shd w:val="clear" w:color="auto" w:fill="FFFFFF"/>
                        <w:tcMar>
                          <w:left w:w="10" w:type="dxa"/>
                          <w:right w:w="10" w:type="dxa"/>
                        </w:tcMar>
                      </w:tcPr>
                      <w:p w14:paraId="7DEB9236"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51</w:t>
                        </w:r>
                      </w:p>
                    </w:tc>
                    <w:tc>
                      <w:tcPr>
                        <w:tcW w:w="510" w:type="dxa"/>
                        <w:tcBorders>
                          <w:top w:val="nil"/>
                          <w:left w:val="nil"/>
                          <w:bottom w:val="nil"/>
                          <w:right w:val="nil"/>
                        </w:tcBorders>
                        <w:shd w:val="clear" w:color="auto" w:fill="FFFFFF"/>
                        <w:tcMar>
                          <w:left w:w="10" w:type="dxa"/>
                          <w:right w:w="10" w:type="dxa"/>
                        </w:tcMar>
                      </w:tcPr>
                      <w:p w14:paraId="5155244B"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36</w:t>
                        </w:r>
                      </w:p>
                    </w:tc>
                    <w:tc>
                      <w:tcPr>
                        <w:tcW w:w="510" w:type="dxa"/>
                        <w:tcBorders>
                          <w:top w:val="nil"/>
                          <w:left w:val="nil"/>
                          <w:bottom w:val="nil"/>
                          <w:right w:val="nil"/>
                        </w:tcBorders>
                        <w:shd w:val="clear" w:color="auto" w:fill="FFFFFF"/>
                      </w:tcPr>
                      <w:p w14:paraId="4A5E22B1"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24</w:t>
                        </w:r>
                      </w:p>
                    </w:tc>
                    <w:tc>
                      <w:tcPr>
                        <w:tcW w:w="510" w:type="dxa"/>
                        <w:tcBorders>
                          <w:top w:val="nil"/>
                          <w:left w:val="nil"/>
                          <w:bottom w:val="nil"/>
                          <w:right w:val="nil"/>
                        </w:tcBorders>
                        <w:shd w:val="clear" w:color="auto" w:fill="FFFFFF"/>
                      </w:tcPr>
                      <w:p w14:paraId="1865CB27"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19</w:t>
                        </w:r>
                      </w:p>
                    </w:tc>
                    <w:tc>
                      <w:tcPr>
                        <w:tcW w:w="510" w:type="dxa"/>
                        <w:tcBorders>
                          <w:top w:val="nil"/>
                          <w:left w:val="nil"/>
                          <w:bottom w:val="nil"/>
                          <w:right w:val="nil"/>
                        </w:tcBorders>
                        <w:shd w:val="clear" w:color="auto" w:fill="FFFFFF"/>
                      </w:tcPr>
                      <w:p w14:paraId="142F4B65"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17</w:t>
                        </w:r>
                      </w:p>
                    </w:tc>
                    <w:tc>
                      <w:tcPr>
                        <w:tcW w:w="510" w:type="dxa"/>
                        <w:tcBorders>
                          <w:top w:val="nil"/>
                          <w:left w:val="nil"/>
                          <w:bottom w:val="nil"/>
                          <w:right w:val="nil"/>
                        </w:tcBorders>
                        <w:shd w:val="clear" w:color="auto" w:fill="FFFFFF"/>
                      </w:tcPr>
                      <w:p w14:paraId="756C2C51"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13</w:t>
                        </w:r>
                      </w:p>
                    </w:tc>
                    <w:tc>
                      <w:tcPr>
                        <w:tcW w:w="510" w:type="dxa"/>
                        <w:tcBorders>
                          <w:top w:val="nil"/>
                          <w:left w:val="nil"/>
                          <w:bottom w:val="nil"/>
                          <w:right w:val="nil"/>
                        </w:tcBorders>
                        <w:shd w:val="clear" w:color="auto" w:fill="FFFFFF"/>
                      </w:tcPr>
                      <w:p w14:paraId="51ED1C55"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10</w:t>
                        </w:r>
                      </w:p>
                    </w:tc>
                    <w:tc>
                      <w:tcPr>
                        <w:tcW w:w="510" w:type="dxa"/>
                        <w:tcBorders>
                          <w:top w:val="nil"/>
                          <w:left w:val="nil"/>
                          <w:bottom w:val="nil"/>
                          <w:right w:val="nil"/>
                        </w:tcBorders>
                        <w:shd w:val="clear" w:color="auto" w:fill="FFFFFF"/>
                      </w:tcPr>
                      <w:p w14:paraId="1064BAEE"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3</w:t>
                        </w:r>
                      </w:p>
                    </w:tc>
                    <w:tc>
                      <w:tcPr>
                        <w:tcW w:w="510" w:type="dxa"/>
                        <w:tcBorders>
                          <w:top w:val="nil"/>
                          <w:left w:val="nil"/>
                          <w:bottom w:val="nil"/>
                          <w:right w:val="nil"/>
                        </w:tcBorders>
                        <w:shd w:val="clear" w:color="auto" w:fill="FFFFFF"/>
                      </w:tcPr>
                      <w:p w14:paraId="0363EBF8"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0</w:t>
                        </w:r>
                      </w:p>
                    </w:tc>
                    <w:tc>
                      <w:tcPr>
                        <w:tcW w:w="510" w:type="dxa"/>
                        <w:tcBorders>
                          <w:top w:val="nil"/>
                          <w:left w:val="nil"/>
                          <w:bottom w:val="nil"/>
                          <w:right w:val="nil"/>
                        </w:tcBorders>
                        <w:shd w:val="clear" w:color="auto" w:fill="FFFFFF"/>
                      </w:tcPr>
                      <w:p w14:paraId="2B6042B7"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0</w:t>
                        </w:r>
                      </w:p>
                    </w:tc>
                    <w:tc>
                      <w:tcPr>
                        <w:tcW w:w="510" w:type="dxa"/>
                        <w:tcBorders>
                          <w:top w:val="nil"/>
                          <w:left w:val="nil"/>
                          <w:bottom w:val="nil"/>
                          <w:right w:val="nil"/>
                        </w:tcBorders>
                        <w:shd w:val="clear" w:color="auto" w:fill="FFFFFF"/>
                      </w:tcPr>
                      <w:p w14:paraId="26EC341C" w14:textId="77777777" w:rsidR="00E96F81" w:rsidRPr="00757BDB" w:rsidRDefault="00E96F81" w:rsidP="00F538E0">
                        <w:pPr>
                          <w:adjustRightInd w:val="0"/>
                          <w:spacing w:before="10" w:after="10"/>
                          <w:jc w:val="center"/>
                          <w:rPr>
                            <w:color w:val="000000"/>
                            <w:sz w:val="12"/>
                            <w:szCs w:val="12"/>
                          </w:rPr>
                        </w:pPr>
                        <w:r w:rsidRPr="00757BDB">
                          <w:rPr>
                            <w:color w:val="000000"/>
                            <w:sz w:val="12"/>
                            <w:szCs w:val="12"/>
                          </w:rPr>
                          <w:t>0</w:t>
                        </w:r>
                      </w:p>
                    </w:tc>
                  </w:tr>
                  <w:bookmarkEnd w:id="823"/>
                </w:tbl>
                <w:p w14:paraId="31282B14" w14:textId="77777777" w:rsidR="00E96F81" w:rsidRDefault="00E96F81" w:rsidP="000516CD"/>
              </w:txbxContent>
            </v:textbox>
            <w10:wrap anchorx="page"/>
          </v:shape>
        </w:pict>
      </w:r>
    </w:p>
    <w:p w14:paraId="59513ABF" w14:textId="77777777" w:rsidR="00235D2F" w:rsidRPr="00D7156E" w:rsidRDefault="00235D2F" w:rsidP="00F16DAF">
      <w:pPr>
        <w:tabs>
          <w:tab w:val="clear" w:pos="567"/>
        </w:tabs>
        <w:spacing w:line="240" w:lineRule="auto"/>
        <w:rPr>
          <w:rFonts w:eastAsia="SimSun"/>
          <w:noProof/>
          <w:szCs w:val="24"/>
          <w:lang w:val="en-US"/>
        </w:rPr>
      </w:pPr>
    </w:p>
    <w:p w14:paraId="1C47A321" w14:textId="77777777" w:rsidR="00235D2F" w:rsidRPr="00D7156E" w:rsidRDefault="00235D2F" w:rsidP="00D1558F">
      <w:pPr>
        <w:tabs>
          <w:tab w:val="clear" w:pos="567"/>
        </w:tabs>
        <w:spacing w:line="240" w:lineRule="auto"/>
        <w:ind w:left="170" w:hanging="170"/>
        <w:rPr>
          <w:rFonts w:eastAsia="SimSun"/>
          <w:noProof/>
          <w:szCs w:val="24"/>
          <w:lang w:val="en-US"/>
        </w:rPr>
      </w:pPr>
    </w:p>
    <w:p w14:paraId="0349F87E" w14:textId="77777777" w:rsidR="00235D2F" w:rsidRPr="00D7156E" w:rsidRDefault="00235D2F" w:rsidP="00D1558F">
      <w:pPr>
        <w:tabs>
          <w:tab w:val="clear" w:pos="567"/>
        </w:tabs>
        <w:spacing w:line="240" w:lineRule="auto"/>
        <w:ind w:left="170" w:hanging="170"/>
        <w:rPr>
          <w:rFonts w:eastAsia="SimSun"/>
          <w:noProof/>
          <w:szCs w:val="24"/>
          <w:lang w:val="en-US"/>
        </w:rPr>
      </w:pPr>
    </w:p>
    <w:p w14:paraId="47CEA289" w14:textId="77777777" w:rsidR="00235D2F" w:rsidRPr="00D7156E" w:rsidRDefault="00235D2F" w:rsidP="0089462F">
      <w:pPr>
        <w:tabs>
          <w:tab w:val="clear" w:pos="567"/>
        </w:tabs>
        <w:spacing w:line="240" w:lineRule="auto"/>
        <w:ind w:left="170" w:hanging="170"/>
        <w:rPr>
          <w:b/>
          <w:lang w:val="es-ES" w:eastAsia="en-GB"/>
        </w:rPr>
      </w:pPr>
    </w:p>
    <w:p w14:paraId="5D3E346B" w14:textId="0C104A10" w:rsidR="00D1558F" w:rsidRPr="00D7156E" w:rsidRDefault="00D1558F" w:rsidP="00D1558F">
      <w:pPr>
        <w:keepNext/>
        <w:autoSpaceDE w:val="0"/>
        <w:autoSpaceDN w:val="0"/>
        <w:adjustRightInd w:val="0"/>
        <w:rPr>
          <w:b/>
          <w:lang w:val="es-ES" w:eastAsia="en-GB"/>
        </w:rPr>
      </w:pPr>
      <w:r w:rsidRPr="00D7156E">
        <w:rPr>
          <w:b/>
          <w:lang w:val="es-ES" w:eastAsia="en-GB"/>
        </w:rPr>
        <w:t xml:space="preserve">Figura </w:t>
      </w:r>
      <w:ins w:id="824" w:author="AstraZeneca 12" w:date="2025-02-24T12:56:00Z">
        <w:r w:rsidR="008C052A">
          <w:rPr>
            <w:b/>
            <w:lang w:val="es-ES" w:eastAsia="en-GB"/>
          </w:rPr>
          <w:t>14</w:t>
        </w:r>
      </w:ins>
      <w:del w:id="825" w:author="AstraZeneca 12" w:date="2025-02-24T12:56:00Z">
        <w:r w:rsidR="000D781F" w:rsidRPr="00D7156E" w:rsidDel="008C052A">
          <w:rPr>
            <w:b/>
            <w:lang w:val="es-ES" w:eastAsia="en-GB"/>
          </w:rPr>
          <w:delText>1</w:delText>
        </w:r>
        <w:r w:rsidR="007E7F4B" w:rsidDel="008C052A">
          <w:rPr>
            <w:b/>
            <w:lang w:val="es-ES" w:eastAsia="en-GB"/>
          </w:rPr>
          <w:delText>3</w:delText>
        </w:r>
      </w:del>
      <w:r w:rsidRPr="00D7156E">
        <w:rPr>
          <w:b/>
          <w:lang w:val="es-ES" w:eastAsia="en-GB"/>
        </w:rPr>
        <w:t>. Curva de Kaplan-Meier de SLP</w:t>
      </w:r>
    </w:p>
    <w:p w14:paraId="366DC4C3" w14:textId="77777777" w:rsidR="00310136" w:rsidRPr="00D7156E" w:rsidRDefault="00310136" w:rsidP="00D1558F">
      <w:pPr>
        <w:keepNext/>
        <w:autoSpaceDE w:val="0"/>
        <w:autoSpaceDN w:val="0"/>
        <w:adjustRightInd w:val="0"/>
        <w:rPr>
          <w:b/>
          <w:lang w:val="es-ES" w:eastAsia="en-GB"/>
        </w:rPr>
      </w:pPr>
    </w:p>
    <w:p w14:paraId="2C224927" w14:textId="77777777" w:rsidR="00D1558F" w:rsidRPr="00D7156E" w:rsidRDefault="00000000" w:rsidP="00D1558F">
      <w:pPr>
        <w:keepNext/>
        <w:autoSpaceDE w:val="0"/>
        <w:autoSpaceDN w:val="0"/>
        <w:adjustRightInd w:val="0"/>
        <w:spacing w:line="240" w:lineRule="atLeast"/>
        <w:rPr>
          <w:b/>
          <w:lang w:eastAsia="en-GB"/>
        </w:rPr>
      </w:pPr>
      <w:r>
        <w:rPr>
          <w:noProof/>
        </w:rPr>
        <w:pict w14:anchorId="62535254">
          <v:shape id="_x0000_s2105" type="#_x0000_t202" style="position:absolute;margin-left:46.9pt;margin-top:56.4pt;width:27.4pt;height:91.4pt;z-index:14;visibility:visible;mso-wrap-distance-top:3.6pt;mso-wrap-distance-bottom:3.6pt;mso-position-horizontal-relative:page;mso-width-relative:margin;mso-height-relative:margin" filled="f" stroked="f">
            <v:textbox style="layout-flow:vertical;mso-layout-flow-alt:bottom-to-top;mso-next-textbox:#_x0000_s2105;mso-fit-shape-to-text:t">
              <w:txbxContent>
                <w:p w14:paraId="1FECAE80" w14:textId="77777777" w:rsidR="00E96F81" w:rsidRPr="00A21E88" w:rsidRDefault="00E96F81" w:rsidP="00D1558F">
                  <w:pPr>
                    <w:rPr>
                      <w:sz w:val="18"/>
                      <w:lang w:val="sv-SE"/>
                    </w:rPr>
                  </w:pPr>
                  <w:r w:rsidRPr="00A21E88">
                    <w:rPr>
                      <w:sz w:val="18"/>
                      <w:lang w:val="sv-SE"/>
                    </w:rPr>
                    <w:t>Probabilidad de SLP</w:t>
                  </w:r>
                </w:p>
              </w:txbxContent>
            </v:textbox>
            <w10:wrap anchorx="page"/>
          </v:shape>
        </w:pict>
      </w:r>
      <w:r>
        <w:rPr>
          <w:noProof/>
        </w:rPr>
        <w:pict w14:anchorId="318A478B">
          <v:shape id="_x0000_s2110" type="#_x0000_t202" style="position:absolute;margin-left:372.25pt;margin-top:9.35pt;width:104.25pt;height:22.7pt;z-index:12;visibility:visible;mso-wrap-distance-top:3.6pt;mso-wrap-distance-bottom:3.6pt;mso-position-horizontal-relative:margin;mso-width-relative:margin;mso-height-relative:margin" filled="f" stroked="f">
            <v:textbox style="mso-next-textbox:#_x0000_s2110">
              <w:txbxContent>
                <w:p w14:paraId="518B9713" w14:textId="77777777" w:rsidR="00E96F81" w:rsidRPr="00A21E88" w:rsidRDefault="00E96F81" w:rsidP="00D1558F">
                  <w:pPr>
                    <w:rPr>
                      <w:sz w:val="12"/>
                      <w:lang w:val="sv-SE"/>
                    </w:rPr>
                  </w:pPr>
                  <w:r w:rsidRPr="00A21E88">
                    <w:rPr>
                      <w:sz w:val="12"/>
                      <w:lang w:val="sv-SE"/>
                    </w:rPr>
                    <w:t>etop</w:t>
                  </w:r>
                  <w:r>
                    <w:rPr>
                      <w:sz w:val="12"/>
                      <w:lang w:val="sv-SE"/>
                    </w:rPr>
                    <w:t>ó</w:t>
                  </w:r>
                  <w:r w:rsidRPr="00A21E88">
                    <w:rPr>
                      <w:sz w:val="12"/>
                      <w:lang w:val="sv-SE"/>
                    </w:rPr>
                    <w:t>sido+platino</w:t>
                  </w:r>
                </w:p>
              </w:txbxContent>
            </v:textbox>
            <w10:wrap anchorx="margin"/>
          </v:shape>
        </w:pict>
      </w:r>
      <w:r>
        <w:rPr>
          <w:noProof/>
        </w:rPr>
        <w:pict w14:anchorId="20E76FF9">
          <v:shape id="_x0000_s2108" type="#_x0000_t202" style="position:absolute;margin-left:372.25pt;margin-top:17.85pt;width:46.65pt;height:20.2pt;z-index:11;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" filled="f" stroked="f">
            <v:textbox style="mso-next-textbox:#_x0000_s2108;mso-fit-shape-to-text:t">
              <w:txbxContent>
                <w:p w14:paraId="064016F4" w14:textId="77777777" w:rsidR="00E96F81" w:rsidRPr="00A21E88" w:rsidRDefault="00E96F81" w:rsidP="00D1558F">
                  <w:pPr>
                    <w:rPr>
                      <w:sz w:val="12"/>
                      <w:lang w:val="sv-SE"/>
                    </w:rPr>
                  </w:pPr>
                  <w:r w:rsidRPr="00A21E88">
                    <w:rPr>
                      <w:sz w:val="12"/>
                      <w:lang w:val="sv-SE"/>
                    </w:rPr>
                    <w:t>censurado</w:t>
                  </w:r>
                </w:p>
              </w:txbxContent>
            </v:textbox>
            <w10:wrap anchorx="margin"/>
          </v:shape>
        </w:pict>
      </w:r>
      <w:r>
        <w:rPr>
          <w:noProof/>
        </w:rPr>
        <w:pict w14:anchorId="69BF5A14">
          <v:shape id="_x0000_s2109" type="#_x0000_t202" style="position:absolute;margin-left:372.25pt;margin-top:3.85pt;width:136.65pt;height:24.7pt;z-index:1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" filled="f" stroked="f">
            <v:textbox style="mso-next-textbox:#_x0000_s2109">
              <w:txbxContent>
                <w:p w14:paraId="6D95D677" w14:textId="77777777" w:rsidR="00E96F81" w:rsidRPr="00A21E88" w:rsidRDefault="00E96F81" w:rsidP="00D1558F">
                  <w:pPr>
                    <w:rPr>
                      <w:sz w:val="12"/>
                    </w:rPr>
                  </w:pPr>
                  <w:r w:rsidRPr="00A21E88">
                    <w:rPr>
                      <w:sz w:val="12"/>
                    </w:rPr>
                    <w:t>IMFINZI+etop</w:t>
                  </w:r>
                  <w:r>
                    <w:rPr>
                      <w:sz w:val="12"/>
                    </w:rPr>
                    <w:t>ó</w:t>
                  </w:r>
                  <w:r w:rsidRPr="00A21E88">
                    <w:rPr>
                      <w:sz w:val="12"/>
                    </w:rPr>
                    <w:t>sido+platino</w:t>
                  </w:r>
                </w:p>
              </w:txbxContent>
            </v:textbox>
          </v:shape>
        </w:pict>
      </w:r>
      <w:r>
        <w:rPr>
          <w:noProof/>
        </w:rPr>
        <w:pict w14:anchorId="6CEF9B10">
          <v:shape id="Text Box 13" o:spid="_x0000_s2107" type="#_x0000_t202" style="position:absolute;margin-left:182.75pt;margin-top:108.9pt;width:267.75pt;height:40.9pt;z-index:16;visibility:visible;mso-position-horizontal-relative:margin;mso-width-relative:margin;mso-height-relative:margin" filled="f" stroked="f" strokeweight=".5pt">
            <v:textbox style="mso-next-textbox:#Text Box 13">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E96F81" w:rsidRPr="006A79D2" w14:paraId="7466D51C" w14:textId="77777777" w:rsidTr="00464C7F">
                    <w:trPr>
                      <w:cantSplit/>
                      <w:trHeight w:val="333"/>
                      <w:jc w:val="center"/>
                    </w:trPr>
                    <w:tc>
                      <w:tcPr>
                        <w:tcW w:w="5310" w:type="dxa"/>
                        <w:tcBorders>
                          <w:top w:val="nil"/>
                          <w:left w:val="nil"/>
                          <w:bottom w:val="nil"/>
                          <w:right w:val="nil"/>
                        </w:tcBorders>
                        <w:shd w:val="clear" w:color="auto" w:fill="FFFFFF"/>
                        <w:tcMar>
                          <w:left w:w="10" w:type="dxa"/>
                          <w:right w:w="10" w:type="dxa"/>
                        </w:tcMar>
                      </w:tcPr>
                      <w:p w14:paraId="5BD4239B" w14:textId="77777777" w:rsidR="00E96F81" w:rsidRPr="00A21E88" w:rsidRDefault="00E96F81" w:rsidP="00464C7F">
                        <w:pPr>
                          <w:keepNext/>
                          <w:adjustRightInd w:val="0"/>
                          <w:spacing w:before="10" w:after="10"/>
                          <w:rPr>
                            <w:color w:val="000000"/>
                            <w:sz w:val="14"/>
                            <w:szCs w:val="16"/>
                          </w:rPr>
                        </w:pPr>
                        <w:r w:rsidRPr="00A21E88">
                          <w:rPr>
                            <w:color w:val="000000"/>
                            <w:sz w:val="14"/>
                            <w:szCs w:val="16"/>
                          </w:rPr>
                          <w:t>Hazard Ratio (</w:t>
                        </w:r>
                        <w:r>
                          <w:rPr>
                            <w:color w:val="000000"/>
                            <w:sz w:val="14"/>
                            <w:szCs w:val="16"/>
                          </w:rPr>
                          <w:t>95% IC</w:t>
                        </w:r>
                        <w:r w:rsidRPr="00A21E88">
                          <w:rPr>
                            <w:color w:val="000000"/>
                            <w:sz w:val="14"/>
                            <w:szCs w:val="16"/>
                          </w:rPr>
                          <w:t>)</w:t>
                        </w:r>
                      </w:p>
                    </w:tc>
                  </w:tr>
                  <w:tr w:rsidR="00E96F81" w:rsidRPr="00360D16" w14:paraId="38741F3E" w14:textId="77777777" w:rsidTr="00464C7F">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80A9147" w14:textId="77777777" w:rsidR="00E96F81" w:rsidRPr="000D109A" w:rsidRDefault="00E96F81" w:rsidP="00464C7F">
                        <w:pPr>
                          <w:adjustRightInd w:val="0"/>
                          <w:spacing w:before="10" w:after="10"/>
                          <w:rPr>
                            <w:color w:val="000000"/>
                            <w:sz w:val="14"/>
                            <w:szCs w:val="16"/>
                            <w:lang w:val="es-ES"/>
                          </w:rPr>
                        </w:pPr>
                        <w:r w:rsidRPr="000D109A">
                          <w:rPr>
                            <w:color w:val="000000"/>
                            <w:sz w:val="14"/>
                            <w:szCs w:val="16"/>
                            <w:lang w:val="es-ES"/>
                          </w:rPr>
                          <w:t>IMFINZI + etop</w:t>
                        </w:r>
                        <w:r>
                          <w:rPr>
                            <w:color w:val="000000"/>
                            <w:sz w:val="14"/>
                            <w:szCs w:val="16"/>
                            <w:lang w:val="es-ES"/>
                          </w:rPr>
                          <w:t>ó</w:t>
                        </w:r>
                        <w:r w:rsidRPr="000D109A">
                          <w:rPr>
                            <w:color w:val="000000"/>
                            <w:sz w:val="14"/>
                            <w:szCs w:val="16"/>
                            <w:lang w:val="es-ES"/>
                          </w:rPr>
                          <w:t>sido + platino vs. etop</w:t>
                        </w:r>
                        <w:r>
                          <w:rPr>
                            <w:color w:val="000000"/>
                            <w:sz w:val="14"/>
                            <w:szCs w:val="16"/>
                            <w:lang w:val="es-ES"/>
                          </w:rPr>
                          <w:t>ó</w:t>
                        </w:r>
                        <w:r w:rsidRPr="000D109A">
                          <w:rPr>
                            <w:color w:val="000000"/>
                            <w:sz w:val="14"/>
                            <w:szCs w:val="16"/>
                            <w:lang w:val="es-ES"/>
                          </w:rPr>
                          <w:t xml:space="preserve">sido + platino: </w:t>
                        </w:r>
                        <w:r w:rsidRPr="000D109A">
                          <w:rPr>
                            <w:sz w:val="14"/>
                            <w:szCs w:val="22"/>
                            <w:lang w:val="es-ES"/>
                          </w:rPr>
                          <w:t>0</w:t>
                        </w:r>
                        <w:r>
                          <w:rPr>
                            <w:sz w:val="14"/>
                            <w:szCs w:val="22"/>
                            <w:lang w:val="es-ES"/>
                          </w:rPr>
                          <w:t>,</w:t>
                        </w:r>
                        <w:r w:rsidRPr="000D109A">
                          <w:rPr>
                            <w:sz w:val="14"/>
                            <w:szCs w:val="22"/>
                            <w:lang w:val="es-ES"/>
                          </w:rPr>
                          <w:t>80 (0</w:t>
                        </w:r>
                        <w:r>
                          <w:rPr>
                            <w:sz w:val="14"/>
                            <w:szCs w:val="22"/>
                            <w:lang w:val="es-ES"/>
                          </w:rPr>
                          <w:t>,</w:t>
                        </w:r>
                        <w:r w:rsidRPr="000D109A">
                          <w:rPr>
                            <w:sz w:val="14"/>
                            <w:szCs w:val="22"/>
                            <w:lang w:val="es-ES"/>
                          </w:rPr>
                          <w:t>665, 0</w:t>
                        </w:r>
                        <w:r>
                          <w:rPr>
                            <w:sz w:val="14"/>
                            <w:szCs w:val="22"/>
                            <w:lang w:val="es-ES"/>
                          </w:rPr>
                          <w:t>,</w:t>
                        </w:r>
                        <w:r w:rsidRPr="000D109A">
                          <w:rPr>
                            <w:sz w:val="14"/>
                            <w:szCs w:val="22"/>
                            <w:lang w:val="es-ES"/>
                          </w:rPr>
                          <w:t>959)</w:t>
                        </w:r>
                      </w:p>
                    </w:tc>
                  </w:tr>
                </w:tbl>
                <w:p w14:paraId="59DF6E2E" w14:textId="77777777" w:rsidR="00E96F81" w:rsidRPr="000D109A" w:rsidRDefault="00E96F81" w:rsidP="00D1558F">
                  <w:pPr>
                    <w:rPr>
                      <w:lang w:val="es-ES"/>
                    </w:rPr>
                  </w:pPr>
                </w:p>
              </w:txbxContent>
            </v:textbox>
            <w10:wrap anchorx="margin"/>
          </v:shape>
        </w:pict>
      </w:r>
      <w:r>
        <w:rPr>
          <w:noProof/>
        </w:rPr>
        <w:pict w14:anchorId="3F1CA0EF">
          <v:shape id="_x0000_s2106" type="#_x0000_t202" style="position:absolute;margin-left:180.8pt;margin-top:63.2pt;width:230.95pt;height:54.15pt;z-index:4;visibility:visible;mso-wrap-distance-top:3.6pt;mso-wrap-distance-bottom:3.6pt;mso-position-horizontal-relative:margin;mso-width-relative:margin;mso-height-relative:margin" filled="f" stroked="f">
            <v:textbox style="mso-next-textbox:#_x0000_s2106">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E96F81" w:rsidRPr="00582D6F" w14:paraId="3BA99A76" w14:textId="77777777" w:rsidTr="00464C7F">
                    <w:trPr>
                      <w:cantSplit/>
                      <w:trHeight w:val="306"/>
                      <w:tblHeader/>
                      <w:jc w:val="center"/>
                    </w:trPr>
                    <w:tc>
                      <w:tcPr>
                        <w:tcW w:w="2374" w:type="dxa"/>
                        <w:shd w:val="clear" w:color="auto" w:fill="FFFFFF"/>
                        <w:tcMar>
                          <w:left w:w="10" w:type="dxa"/>
                          <w:right w:w="10" w:type="dxa"/>
                        </w:tcMar>
                        <w:vAlign w:val="bottom"/>
                      </w:tcPr>
                      <w:p w14:paraId="77F701F1" w14:textId="77777777" w:rsidR="00E96F81" w:rsidRPr="00A21E88" w:rsidRDefault="00E96F81" w:rsidP="00464C7F">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5A126ADE" w14:textId="77777777" w:rsidR="00E96F81" w:rsidRPr="00A21E88" w:rsidRDefault="00E96F81" w:rsidP="00464C7F">
                        <w:pPr>
                          <w:keepNext/>
                          <w:adjustRightInd w:val="0"/>
                          <w:spacing w:before="10" w:after="10"/>
                          <w:jc w:val="center"/>
                          <w:rPr>
                            <w:color w:val="000000"/>
                            <w:sz w:val="14"/>
                            <w:szCs w:val="16"/>
                          </w:rPr>
                        </w:pPr>
                        <w:r w:rsidRPr="00A21E88">
                          <w:rPr>
                            <w:color w:val="000000"/>
                            <w:sz w:val="14"/>
                            <w:szCs w:val="16"/>
                          </w:rPr>
                          <w:t>Mediana SLP</w:t>
                        </w:r>
                      </w:p>
                    </w:tc>
                    <w:tc>
                      <w:tcPr>
                        <w:tcW w:w="1241" w:type="dxa"/>
                        <w:shd w:val="clear" w:color="auto" w:fill="FFFFFF"/>
                        <w:tcMar>
                          <w:left w:w="10" w:type="dxa"/>
                          <w:right w:w="10" w:type="dxa"/>
                        </w:tcMar>
                        <w:vAlign w:val="bottom"/>
                      </w:tcPr>
                      <w:p w14:paraId="0F9AAB48" w14:textId="77777777" w:rsidR="00E96F81" w:rsidRPr="00A21E88" w:rsidRDefault="00E96F81" w:rsidP="00464C7F">
                        <w:pPr>
                          <w:keepNext/>
                          <w:adjustRightInd w:val="0"/>
                          <w:spacing w:before="10" w:after="10"/>
                          <w:jc w:val="center"/>
                          <w:rPr>
                            <w:color w:val="000000"/>
                            <w:sz w:val="14"/>
                            <w:szCs w:val="16"/>
                          </w:rPr>
                        </w:pPr>
                        <w:r w:rsidRPr="00A21E88">
                          <w:rPr>
                            <w:color w:val="000000"/>
                            <w:sz w:val="14"/>
                            <w:szCs w:val="16"/>
                          </w:rPr>
                          <w:t xml:space="preserve">(95% </w:t>
                        </w:r>
                        <w:r>
                          <w:rPr>
                            <w:color w:val="000000"/>
                            <w:sz w:val="14"/>
                            <w:szCs w:val="16"/>
                          </w:rPr>
                          <w:t>IC</w:t>
                        </w:r>
                        <w:r w:rsidRPr="00A21E88">
                          <w:rPr>
                            <w:color w:val="000000"/>
                            <w:sz w:val="14"/>
                            <w:szCs w:val="16"/>
                          </w:rPr>
                          <w:t>)</w:t>
                        </w:r>
                      </w:p>
                    </w:tc>
                  </w:tr>
                  <w:tr w:rsidR="00E96F81" w:rsidRPr="00582D6F" w14:paraId="68D9F754" w14:textId="77777777" w:rsidTr="00464C7F">
                    <w:trPr>
                      <w:cantSplit/>
                      <w:trHeight w:val="320"/>
                      <w:jc w:val="center"/>
                    </w:trPr>
                    <w:tc>
                      <w:tcPr>
                        <w:tcW w:w="2374" w:type="dxa"/>
                        <w:shd w:val="clear" w:color="auto" w:fill="FFFFFF"/>
                        <w:tcMar>
                          <w:left w:w="10" w:type="dxa"/>
                          <w:right w:w="10" w:type="dxa"/>
                        </w:tcMar>
                      </w:tcPr>
                      <w:p w14:paraId="74976845" w14:textId="77777777" w:rsidR="00E96F81" w:rsidRPr="00A21E88" w:rsidRDefault="00E96F81" w:rsidP="00464C7F">
                        <w:pPr>
                          <w:keepNext/>
                          <w:adjustRightInd w:val="0"/>
                          <w:spacing w:before="10" w:after="10"/>
                          <w:rPr>
                            <w:color w:val="000000"/>
                            <w:sz w:val="14"/>
                            <w:szCs w:val="16"/>
                          </w:rPr>
                        </w:pPr>
                        <w:r w:rsidRPr="00A21E88">
                          <w:rPr>
                            <w:color w:val="000000"/>
                            <w:sz w:val="14"/>
                            <w:szCs w:val="16"/>
                          </w:rPr>
                          <w:t>IMFINZI + etop</w:t>
                        </w:r>
                        <w:r>
                          <w:rPr>
                            <w:color w:val="000000"/>
                            <w:sz w:val="14"/>
                            <w:szCs w:val="16"/>
                          </w:rPr>
                          <w:t>ó</w:t>
                        </w:r>
                        <w:r w:rsidRPr="00A21E88">
                          <w:rPr>
                            <w:color w:val="000000"/>
                            <w:sz w:val="14"/>
                            <w:szCs w:val="16"/>
                          </w:rPr>
                          <w:t>sido + platino</w:t>
                        </w:r>
                      </w:p>
                    </w:tc>
                    <w:tc>
                      <w:tcPr>
                        <w:tcW w:w="888" w:type="dxa"/>
                        <w:shd w:val="clear" w:color="auto" w:fill="FFFFFF"/>
                        <w:tcMar>
                          <w:left w:w="10" w:type="dxa"/>
                          <w:right w:w="10" w:type="dxa"/>
                        </w:tcMar>
                      </w:tcPr>
                      <w:p w14:paraId="6F88233D" w14:textId="77777777" w:rsidR="00E96F81" w:rsidRPr="00A21E88" w:rsidRDefault="00E96F81" w:rsidP="00464C7F">
                        <w:pPr>
                          <w:keepNext/>
                          <w:adjustRightInd w:val="0"/>
                          <w:spacing w:before="10" w:after="10"/>
                          <w:jc w:val="center"/>
                          <w:rPr>
                            <w:color w:val="000000"/>
                            <w:sz w:val="14"/>
                            <w:szCs w:val="16"/>
                          </w:rPr>
                        </w:pPr>
                        <w:r w:rsidRPr="00A21E88">
                          <w:rPr>
                            <w:color w:val="000000"/>
                            <w:sz w:val="14"/>
                            <w:szCs w:val="16"/>
                          </w:rPr>
                          <w:t>5</w:t>
                        </w:r>
                        <w:r>
                          <w:rPr>
                            <w:color w:val="000000"/>
                            <w:sz w:val="14"/>
                            <w:szCs w:val="16"/>
                          </w:rPr>
                          <w:t>,</w:t>
                        </w:r>
                        <w:r w:rsidRPr="00A21E88">
                          <w:rPr>
                            <w:color w:val="000000"/>
                            <w:sz w:val="14"/>
                            <w:szCs w:val="16"/>
                          </w:rPr>
                          <w:t>1</w:t>
                        </w:r>
                      </w:p>
                    </w:tc>
                    <w:tc>
                      <w:tcPr>
                        <w:tcW w:w="1241" w:type="dxa"/>
                        <w:shd w:val="clear" w:color="auto" w:fill="FFFFFF"/>
                        <w:tcMar>
                          <w:left w:w="10" w:type="dxa"/>
                          <w:right w:w="10" w:type="dxa"/>
                        </w:tcMar>
                      </w:tcPr>
                      <w:p w14:paraId="54BCC4E2" w14:textId="77777777" w:rsidR="00E96F81" w:rsidRPr="00A21E88" w:rsidRDefault="00E96F81" w:rsidP="00464C7F">
                        <w:pPr>
                          <w:keepNext/>
                          <w:adjustRightInd w:val="0"/>
                          <w:spacing w:before="10" w:after="10"/>
                          <w:jc w:val="center"/>
                          <w:rPr>
                            <w:color w:val="000000"/>
                            <w:sz w:val="14"/>
                            <w:szCs w:val="16"/>
                          </w:rPr>
                        </w:pPr>
                        <w:r w:rsidRPr="00A21E88">
                          <w:rPr>
                            <w:color w:val="000000"/>
                            <w:sz w:val="14"/>
                            <w:szCs w:val="16"/>
                          </w:rPr>
                          <w:t>(4</w:t>
                        </w:r>
                        <w:r>
                          <w:rPr>
                            <w:color w:val="000000"/>
                            <w:sz w:val="14"/>
                            <w:szCs w:val="16"/>
                          </w:rPr>
                          <w:t>,</w:t>
                        </w:r>
                        <w:r w:rsidRPr="00A21E88">
                          <w:rPr>
                            <w:color w:val="000000"/>
                            <w:sz w:val="14"/>
                            <w:szCs w:val="16"/>
                          </w:rPr>
                          <w:t>7, 6</w:t>
                        </w:r>
                        <w:r>
                          <w:rPr>
                            <w:color w:val="000000"/>
                            <w:sz w:val="14"/>
                            <w:szCs w:val="16"/>
                          </w:rPr>
                          <w:t>,</w:t>
                        </w:r>
                        <w:r w:rsidRPr="00A21E88">
                          <w:rPr>
                            <w:color w:val="000000"/>
                            <w:sz w:val="14"/>
                            <w:szCs w:val="16"/>
                          </w:rPr>
                          <w:t>2)</w:t>
                        </w:r>
                      </w:p>
                    </w:tc>
                  </w:tr>
                  <w:tr w:rsidR="00E96F81" w:rsidRPr="00582D6F" w14:paraId="664BC589" w14:textId="77777777" w:rsidTr="00464C7F">
                    <w:trPr>
                      <w:cantSplit/>
                      <w:trHeight w:val="306"/>
                      <w:jc w:val="center"/>
                    </w:trPr>
                    <w:tc>
                      <w:tcPr>
                        <w:tcW w:w="2374" w:type="dxa"/>
                        <w:shd w:val="clear" w:color="auto" w:fill="FFFFFF"/>
                        <w:tcMar>
                          <w:left w:w="10" w:type="dxa"/>
                          <w:right w:w="10" w:type="dxa"/>
                        </w:tcMar>
                      </w:tcPr>
                      <w:p w14:paraId="0CF23A92" w14:textId="77777777" w:rsidR="00E96F81" w:rsidRPr="00A21E88" w:rsidRDefault="00E96F81" w:rsidP="00464C7F">
                        <w:pPr>
                          <w:adjustRightInd w:val="0"/>
                          <w:spacing w:before="10" w:after="10"/>
                          <w:rPr>
                            <w:color w:val="000000"/>
                            <w:sz w:val="14"/>
                            <w:szCs w:val="16"/>
                          </w:rPr>
                        </w:pPr>
                        <w:r w:rsidRPr="00A21E88">
                          <w:rPr>
                            <w:color w:val="000000"/>
                            <w:sz w:val="14"/>
                            <w:szCs w:val="16"/>
                          </w:rPr>
                          <w:t>etop</w:t>
                        </w:r>
                        <w:r>
                          <w:rPr>
                            <w:color w:val="000000"/>
                            <w:sz w:val="14"/>
                            <w:szCs w:val="16"/>
                          </w:rPr>
                          <w:t>ó</w:t>
                        </w:r>
                        <w:r w:rsidRPr="00A21E88">
                          <w:rPr>
                            <w:color w:val="000000"/>
                            <w:sz w:val="14"/>
                            <w:szCs w:val="16"/>
                          </w:rPr>
                          <w:t>sido + platino</w:t>
                        </w:r>
                      </w:p>
                    </w:tc>
                    <w:tc>
                      <w:tcPr>
                        <w:tcW w:w="888" w:type="dxa"/>
                        <w:shd w:val="clear" w:color="auto" w:fill="FFFFFF"/>
                        <w:tcMar>
                          <w:left w:w="10" w:type="dxa"/>
                          <w:right w:w="10" w:type="dxa"/>
                        </w:tcMar>
                      </w:tcPr>
                      <w:p w14:paraId="43BD997A" w14:textId="77777777" w:rsidR="00E96F81" w:rsidRPr="00A21E88" w:rsidRDefault="00E96F81" w:rsidP="00464C7F">
                        <w:pPr>
                          <w:adjustRightInd w:val="0"/>
                          <w:spacing w:before="10" w:after="10"/>
                          <w:jc w:val="center"/>
                          <w:rPr>
                            <w:color w:val="000000"/>
                            <w:sz w:val="14"/>
                            <w:szCs w:val="16"/>
                          </w:rPr>
                        </w:pPr>
                        <w:r w:rsidRPr="00A21E88">
                          <w:rPr>
                            <w:color w:val="000000"/>
                            <w:sz w:val="14"/>
                            <w:szCs w:val="16"/>
                          </w:rPr>
                          <w:t>5</w:t>
                        </w:r>
                        <w:r>
                          <w:rPr>
                            <w:color w:val="000000"/>
                            <w:sz w:val="14"/>
                            <w:szCs w:val="16"/>
                          </w:rPr>
                          <w:t>,</w:t>
                        </w:r>
                        <w:r w:rsidRPr="00A21E88">
                          <w:rPr>
                            <w:color w:val="000000"/>
                            <w:sz w:val="14"/>
                            <w:szCs w:val="16"/>
                          </w:rPr>
                          <w:t>4</w:t>
                        </w:r>
                      </w:p>
                    </w:tc>
                    <w:tc>
                      <w:tcPr>
                        <w:tcW w:w="1241" w:type="dxa"/>
                        <w:shd w:val="clear" w:color="auto" w:fill="FFFFFF"/>
                        <w:tcMar>
                          <w:left w:w="10" w:type="dxa"/>
                          <w:right w:w="10" w:type="dxa"/>
                        </w:tcMar>
                      </w:tcPr>
                      <w:p w14:paraId="5BB5BE20" w14:textId="77777777" w:rsidR="00E96F81" w:rsidRPr="00A21E88" w:rsidRDefault="00E96F81" w:rsidP="00464C7F">
                        <w:pPr>
                          <w:adjustRightInd w:val="0"/>
                          <w:spacing w:before="10" w:after="10"/>
                          <w:jc w:val="center"/>
                          <w:rPr>
                            <w:color w:val="000000"/>
                            <w:sz w:val="16"/>
                            <w:szCs w:val="16"/>
                          </w:rPr>
                        </w:pPr>
                        <w:r w:rsidRPr="00A21E88">
                          <w:rPr>
                            <w:color w:val="000000"/>
                            <w:sz w:val="14"/>
                            <w:szCs w:val="16"/>
                          </w:rPr>
                          <w:t>(4</w:t>
                        </w:r>
                        <w:r>
                          <w:rPr>
                            <w:color w:val="000000"/>
                            <w:sz w:val="14"/>
                            <w:szCs w:val="16"/>
                          </w:rPr>
                          <w:t>,</w:t>
                        </w:r>
                        <w:r w:rsidRPr="00A21E88">
                          <w:rPr>
                            <w:color w:val="000000"/>
                            <w:sz w:val="14"/>
                            <w:szCs w:val="16"/>
                          </w:rPr>
                          <w:t>8, 6</w:t>
                        </w:r>
                        <w:r>
                          <w:rPr>
                            <w:color w:val="000000"/>
                            <w:sz w:val="14"/>
                            <w:szCs w:val="16"/>
                          </w:rPr>
                          <w:t>,</w:t>
                        </w:r>
                        <w:r w:rsidRPr="00A21E88">
                          <w:rPr>
                            <w:color w:val="000000"/>
                            <w:sz w:val="14"/>
                            <w:szCs w:val="16"/>
                          </w:rPr>
                          <w:t>2)</w:t>
                        </w:r>
                      </w:p>
                    </w:tc>
                  </w:tr>
                </w:tbl>
                <w:p w14:paraId="03E618E7" w14:textId="77777777" w:rsidR="00E96F81" w:rsidRDefault="00E96F81" w:rsidP="00D1558F">
                  <w:r>
                    <w:rPr>
                      <w:sz w:val="16"/>
                      <w:szCs w:val="16"/>
                    </w:rPr>
                    <w:tab/>
                  </w:r>
                  <w:r>
                    <w:rPr>
                      <w:sz w:val="16"/>
                      <w:szCs w:val="16"/>
                    </w:rPr>
                    <w:tab/>
                  </w:r>
                </w:p>
              </w:txbxContent>
            </v:textbox>
            <w10:wrap anchorx="margin"/>
          </v:shape>
        </w:pict>
      </w:r>
      <w:r w:rsidR="00360D16">
        <w:rPr>
          <w:b/>
          <w:noProof/>
          <w:lang w:eastAsia="en-GB"/>
        </w:rPr>
        <w:pict w14:anchorId="1263D6C0">
          <v:shape id="Picture 11" o:spid="_x0000_i1038" type="#_x0000_t75" style="width:456.55pt;height:3in;visibility:visible">
            <v:imagedata r:id="rId27" o:title=""/>
          </v:shape>
        </w:pict>
      </w:r>
    </w:p>
    <w:p w14:paraId="3A5D2E9E" w14:textId="77777777" w:rsidR="00D1558F" w:rsidRPr="00D7156E" w:rsidRDefault="00000000" w:rsidP="00D1558F">
      <w:pPr>
        <w:keepNext/>
        <w:autoSpaceDE w:val="0"/>
        <w:autoSpaceDN w:val="0"/>
        <w:adjustRightInd w:val="0"/>
        <w:rPr>
          <w:b/>
          <w:lang w:eastAsia="en-GB"/>
        </w:rPr>
      </w:pPr>
      <w:r>
        <w:rPr>
          <w:noProof/>
        </w:rPr>
        <w:pict w14:anchorId="4856CEDC">
          <v:shape id="_x0000_s2104" type="#_x0000_t202" style="position:absolute;margin-left:181.6pt;margin-top:.5pt;width:177.35pt;height:20.2pt;z-index:5;visibility:visible;mso-height-percent:200;mso-wrap-distance-top:3.6pt;mso-wrap-distance-bottom:3.6pt;mso-position-horizontal-relative:margin;mso-height-percent:200;mso-width-relative:margin;mso-height-relative:margin" filled="f" stroked="f">
            <v:textbox style="mso-next-textbox:#_x0000_s2104;mso-fit-shape-to-text:t">
              <w:txbxContent>
                <w:p w14:paraId="566E937C" w14:textId="77777777" w:rsidR="00E96F81" w:rsidRPr="000D109A" w:rsidRDefault="00E96F81" w:rsidP="00D1558F">
                  <w:pPr>
                    <w:keepNext/>
                    <w:rPr>
                      <w:sz w:val="18"/>
                      <w:szCs w:val="18"/>
                      <w:lang w:val="es-ES"/>
                    </w:rPr>
                  </w:pPr>
                  <w:r w:rsidRPr="000D109A">
                    <w:rPr>
                      <w:sz w:val="18"/>
                      <w:szCs w:val="18"/>
                      <w:lang w:val="es-ES"/>
                    </w:rPr>
                    <w:t>Tiempo desde la aleatorización (meses)</w:t>
                  </w:r>
                </w:p>
              </w:txbxContent>
            </v:textbox>
            <w10:wrap anchorx="margin"/>
          </v:shape>
        </w:pict>
      </w:r>
    </w:p>
    <w:p w14:paraId="23D227E3" w14:textId="77777777" w:rsidR="00D1558F" w:rsidRPr="00D7156E" w:rsidRDefault="00000000" w:rsidP="00D1558F">
      <w:pPr>
        <w:keepNext/>
        <w:autoSpaceDE w:val="0"/>
        <w:autoSpaceDN w:val="0"/>
        <w:adjustRightInd w:val="0"/>
        <w:rPr>
          <w:b/>
          <w:lang w:eastAsia="en-GB"/>
        </w:rPr>
      </w:pPr>
      <w:r>
        <w:rPr>
          <w:noProof/>
        </w:rPr>
        <w:pict w14:anchorId="454AA630">
          <v:shape id="_x0000_s2103" type="#_x0000_t202" style="position:absolute;margin-left:45.5pt;margin-top:13.2pt;width:510.7pt;height:58.75pt;z-index:13;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" filled="f" stroked="f">
            <v:textbox style="mso-next-textbox:#_x0000_s2103">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E96F81" w:rsidRPr="00050494" w14:paraId="315C628F" w14:textId="77777777" w:rsidTr="00464C7F">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503A099D" w14:textId="77777777" w:rsidR="00E96F81" w:rsidRPr="00050494" w:rsidRDefault="00E96F81" w:rsidP="00464C7F">
                        <w:pPr>
                          <w:keepNext/>
                          <w:adjustRightInd w:val="0"/>
                          <w:spacing w:before="10" w:after="10"/>
                          <w:rPr>
                            <w:color w:val="000000"/>
                            <w:sz w:val="14"/>
                            <w:szCs w:val="14"/>
                            <w:lang w:val="es-ES"/>
                          </w:rPr>
                        </w:pPr>
                        <w:r w:rsidRPr="00050494">
                          <w:rPr>
                            <w:color w:val="000000"/>
                            <w:sz w:val="14"/>
                            <w:szCs w:val="14"/>
                            <w:lang w:val="es-ES"/>
                          </w:rPr>
                          <w:t>Número de pacientes en riesgo</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5D8FACC4"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6BE3C826"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C8237B1"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4A9F4BB4"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C282064"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0A6F7AAB"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1C19988"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2B2BE514"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4DFFEEAE"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24</w:t>
                        </w:r>
                      </w:p>
                    </w:tc>
                    <w:tc>
                      <w:tcPr>
                        <w:tcW w:w="709" w:type="dxa"/>
                        <w:tcBorders>
                          <w:top w:val="nil"/>
                          <w:left w:val="nil"/>
                          <w:bottom w:val="single" w:sz="4" w:space="0" w:color="000000"/>
                          <w:right w:val="nil"/>
                        </w:tcBorders>
                        <w:shd w:val="clear" w:color="auto" w:fill="FFFFFF"/>
                      </w:tcPr>
                      <w:p w14:paraId="6E746ED0"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27</w:t>
                        </w:r>
                      </w:p>
                    </w:tc>
                    <w:tc>
                      <w:tcPr>
                        <w:tcW w:w="709" w:type="dxa"/>
                        <w:tcBorders>
                          <w:top w:val="nil"/>
                          <w:left w:val="nil"/>
                          <w:bottom w:val="single" w:sz="4" w:space="0" w:color="000000"/>
                          <w:right w:val="nil"/>
                        </w:tcBorders>
                        <w:shd w:val="clear" w:color="auto" w:fill="FFFFFF"/>
                      </w:tcPr>
                      <w:p w14:paraId="03CC0718"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30</w:t>
                        </w:r>
                      </w:p>
                    </w:tc>
                    <w:tc>
                      <w:tcPr>
                        <w:tcW w:w="709" w:type="dxa"/>
                        <w:tcBorders>
                          <w:top w:val="nil"/>
                          <w:left w:val="nil"/>
                          <w:bottom w:val="single" w:sz="4" w:space="0" w:color="000000"/>
                          <w:right w:val="nil"/>
                        </w:tcBorders>
                        <w:shd w:val="clear" w:color="auto" w:fill="FFFFFF"/>
                      </w:tcPr>
                      <w:p w14:paraId="4538DBFD"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33</w:t>
                        </w:r>
                      </w:p>
                    </w:tc>
                  </w:tr>
                  <w:tr w:rsidR="00E96F81" w:rsidRPr="00050494" w14:paraId="7F03C6A7" w14:textId="77777777" w:rsidTr="00464C7F">
                    <w:trPr>
                      <w:cantSplit/>
                    </w:trPr>
                    <w:tc>
                      <w:tcPr>
                        <w:tcW w:w="2552" w:type="dxa"/>
                        <w:tcBorders>
                          <w:top w:val="nil"/>
                          <w:left w:val="nil"/>
                          <w:bottom w:val="nil"/>
                          <w:right w:val="nil"/>
                        </w:tcBorders>
                        <w:shd w:val="clear" w:color="auto" w:fill="FFFFFF"/>
                        <w:tcMar>
                          <w:left w:w="10" w:type="dxa"/>
                          <w:right w:w="10" w:type="dxa"/>
                        </w:tcMar>
                      </w:tcPr>
                      <w:p w14:paraId="403DE622" w14:textId="77777777" w:rsidR="00E96F81" w:rsidRPr="00050494" w:rsidRDefault="00E96F81" w:rsidP="00464C7F">
                        <w:pPr>
                          <w:keepNext/>
                          <w:adjustRightInd w:val="0"/>
                          <w:spacing w:before="10" w:after="10"/>
                          <w:rPr>
                            <w:color w:val="000000"/>
                            <w:sz w:val="14"/>
                            <w:szCs w:val="14"/>
                          </w:rPr>
                        </w:pPr>
                        <w:r w:rsidRPr="00050494">
                          <w:rPr>
                            <w:color w:val="000000"/>
                            <w:sz w:val="14"/>
                            <w:szCs w:val="14"/>
                          </w:rPr>
                          <w:t>IMFINZI + etopósido + platino</w:t>
                        </w:r>
                      </w:p>
                    </w:tc>
                    <w:tc>
                      <w:tcPr>
                        <w:tcW w:w="425" w:type="dxa"/>
                        <w:tcBorders>
                          <w:top w:val="nil"/>
                          <w:left w:val="nil"/>
                          <w:bottom w:val="nil"/>
                          <w:right w:val="nil"/>
                        </w:tcBorders>
                        <w:shd w:val="clear" w:color="auto" w:fill="FFFFFF"/>
                        <w:tcMar>
                          <w:left w:w="10" w:type="dxa"/>
                          <w:right w:w="10" w:type="dxa"/>
                        </w:tcMar>
                      </w:tcPr>
                      <w:p w14:paraId="21B28C8E"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268</w:t>
                        </w:r>
                      </w:p>
                    </w:tc>
                    <w:tc>
                      <w:tcPr>
                        <w:tcW w:w="567" w:type="dxa"/>
                        <w:tcBorders>
                          <w:top w:val="nil"/>
                          <w:left w:val="nil"/>
                          <w:bottom w:val="nil"/>
                          <w:right w:val="nil"/>
                        </w:tcBorders>
                        <w:shd w:val="clear" w:color="auto" w:fill="FFFFFF"/>
                        <w:tcMar>
                          <w:left w:w="10" w:type="dxa"/>
                          <w:right w:w="10" w:type="dxa"/>
                        </w:tcMar>
                      </w:tcPr>
                      <w:p w14:paraId="59C6F422"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220</w:t>
                        </w:r>
                      </w:p>
                    </w:tc>
                    <w:tc>
                      <w:tcPr>
                        <w:tcW w:w="567" w:type="dxa"/>
                        <w:tcBorders>
                          <w:top w:val="nil"/>
                          <w:left w:val="nil"/>
                          <w:bottom w:val="nil"/>
                          <w:right w:val="nil"/>
                        </w:tcBorders>
                        <w:shd w:val="clear" w:color="auto" w:fill="FFFFFF"/>
                        <w:tcMar>
                          <w:left w:w="10" w:type="dxa"/>
                          <w:right w:w="10" w:type="dxa"/>
                        </w:tcMar>
                      </w:tcPr>
                      <w:p w14:paraId="4090A04E"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119</w:t>
                        </w:r>
                      </w:p>
                    </w:tc>
                    <w:tc>
                      <w:tcPr>
                        <w:tcW w:w="567" w:type="dxa"/>
                        <w:tcBorders>
                          <w:top w:val="nil"/>
                          <w:left w:val="nil"/>
                          <w:bottom w:val="nil"/>
                          <w:right w:val="nil"/>
                        </w:tcBorders>
                        <w:shd w:val="clear" w:color="auto" w:fill="FFFFFF"/>
                        <w:tcMar>
                          <w:left w:w="10" w:type="dxa"/>
                          <w:right w:w="10" w:type="dxa"/>
                        </w:tcMar>
                      </w:tcPr>
                      <w:p w14:paraId="0762B604"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55</w:t>
                        </w:r>
                      </w:p>
                    </w:tc>
                    <w:tc>
                      <w:tcPr>
                        <w:tcW w:w="567" w:type="dxa"/>
                        <w:tcBorders>
                          <w:top w:val="nil"/>
                          <w:left w:val="nil"/>
                          <w:bottom w:val="nil"/>
                          <w:right w:val="nil"/>
                        </w:tcBorders>
                        <w:shd w:val="clear" w:color="auto" w:fill="FFFFFF"/>
                        <w:tcMar>
                          <w:left w:w="10" w:type="dxa"/>
                          <w:right w:w="10" w:type="dxa"/>
                        </w:tcMar>
                      </w:tcPr>
                      <w:p w14:paraId="70ED7D95"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45</w:t>
                        </w:r>
                      </w:p>
                    </w:tc>
                    <w:tc>
                      <w:tcPr>
                        <w:tcW w:w="709" w:type="dxa"/>
                        <w:tcBorders>
                          <w:top w:val="nil"/>
                          <w:left w:val="nil"/>
                          <w:bottom w:val="nil"/>
                          <w:right w:val="nil"/>
                        </w:tcBorders>
                        <w:shd w:val="clear" w:color="auto" w:fill="FFFFFF"/>
                        <w:tcMar>
                          <w:left w:w="10" w:type="dxa"/>
                          <w:right w:w="10" w:type="dxa"/>
                        </w:tcMar>
                      </w:tcPr>
                      <w:p w14:paraId="61F7BDEE"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40</w:t>
                        </w:r>
                      </w:p>
                    </w:tc>
                    <w:tc>
                      <w:tcPr>
                        <w:tcW w:w="567" w:type="dxa"/>
                        <w:tcBorders>
                          <w:top w:val="nil"/>
                          <w:left w:val="nil"/>
                          <w:bottom w:val="nil"/>
                          <w:right w:val="nil"/>
                        </w:tcBorders>
                        <w:shd w:val="clear" w:color="auto" w:fill="FFFFFF"/>
                        <w:tcMar>
                          <w:left w:w="10" w:type="dxa"/>
                          <w:right w:w="10" w:type="dxa"/>
                        </w:tcMar>
                      </w:tcPr>
                      <w:p w14:paraId="783E3697"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35</w:t>
                        </w:r>
                      </w:p>
                    </w:tc>
                    <w:tc>
                      <w:tcPr>
                        <w:tcW w:w="709" w:type="dxa"/>
                        <w:tcBorders>
                          <w:top w:val="nil"/>
                          <w:left w:val="nil"/>
                          <w:bottom w:val="nil"/>
                          <w:right w:val="nil"/>
                        </w:tcBorders>
                        <w:shd w:val="clear" w:color="auto" w:fill="FFFFFF"/>
                        <w:tcMar>
                          <w:left w:w="10" w:type="dxa"/>
                          <w:right w:w="10" w:type="dxa"/>
                        </w:tcMar>
                      </w:tcPr>
                      <w:p w14:paraId="05C1249D"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24</w:t>
                        </w:r>
                      </w:p>
                    </w:tc>
                    <w:tc>
                      <w:tcPr>
                        <w:tcW w:w="708" w:type="dxa"/>
                        <w:tcBorders>
                          <w:top w:val="nil"/>
                          <w:left w:val="nil"/>
                          <w:bottom w:val="nil"/>
                          <w:right w:val="nil"/>
                        </w:tcBorders>
                        <w:shd w:val="clear" w:color="auto" w:fill="FFFFFF"/>
                        <w:tcMar>
                          <w:left w:w="10" w:type="dxa"/>
                          <w:right w:w="10" w:type="dxa"/>
                        </w:tcMar>
                      </w:tcPr>
                      <w:p w14:paraId="5DA641EC"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18</w:t>
                        </w:r>
                      </w:p>
                    </w:tc>
                    <w:tc>
                      <w:tcPr>
                        <w:tcW w:w="709" w:type="dxa"/>
                        <w:tcBorders>
                          <w:top w:val="nil"/>
                          <w:left w:val="nil"/>
                          <w:bottom w:val="nil"/>
                          <w:right w:val="nil"/>
                        </w:tcBorders>
                        <w:shd w:val="clear" w:color="auto" w:fill="FFFFFF"/>
                      </w:tcPr>
                      <w:p w14:paraId="4E3BDEFD"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8</w:t>
                        </w:r>
                      </w:p>
                    </w:tc>
                    <w:tc>
                      <w:tcPr>
                        <w:tcW w:w="709" w:type="dxa"/>
                        <w:tcBorders>
                          <w:top w:val="nil"/>
                          <w:left w:val="nil"/>
                          <w:bottom w:val="nil"/>
                          <w:right w:val="nil"/>
                        </w:tcBorders>
                        <w:shd w:val="clear" w:color="auto" w:fill="FFFFFF"/>
                      </w:tcPr>
                      <w:p w14:paraId="69E66B18"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5</w:t>
                        </w:r>
                      </w:p>
                    </w:tc>
                    <w:tc>
                      <w:tcPr>
                        <w:tcW w:w="709" w:type="dxa"/>
                        <w:tcBorders>
                          <w:top w:val="nil"/>
                          <w:left w:val="nil"/>
                          <w:bottom w:val="nil"/>
                          <w:right w:val="nil"/>
                        </w:tcBorders>
                        <w:shd w:val="clear" w:color="auto" w:fill="FFFFFF"/>
                      </w:tcPr>
                      <w:p w14:paraId="47A77A18" w14:textId="77777777" w:rsidR="00E96F81" w:rsidRPr="00050494" w:rsidRDefault="00E96F81" w:rsidP="00464C7F">
                        <w:pPr>
                          <w:keepNext/>
                          <w:adjustRightInd w:val="0"/>
                          <w:spacing w:before="10" w:after="10"/>
                          <w:jc w:val="center"/>
                          <w:rPr>
                            <w:color w:val="000000"/>
                            <w:sz w:val="14"/>
                            <w:szCs w:val="14"/>
                          </w:rPr>
                        </w:pPr>
                        <w:r w:rsidRPr="00050494">
                          <w:rPr>
                            <w:color w:val="000000"/>
                            <w:sz w:val="14"/>
                            <w:szCs w:val="14"/>
                          </w:rPr>
                          <w:t>0</w:t>
                        </w:r>
                      </w:p>
                    </w:tc>
                  </w:tr>
                  <w:tr w:rsidR="00E96F81" w:rsidRPr="00050494" w14:paraId="66744754" w14:textId="77777777" w:rsidTr="00464C7F">
                    <w:trPr>
                      <w:cantSplit/>
                    </w:trPr>
                    <w:tc>
                      <w:tcPr>
                        <w:tcW w:w="2552" w:type="dxa"/>
                        <w:tcBorders>
                          <w:top w:val="nil"/>
                          <w:left w:val="nil"/>
                          <w:bottom w:val="nil"/>
                          <w:right w:val="nil"/>
                        </w:tcBorders>
                        <w:shd w:val="clear" w:color="auto" w:fill="FFFFFF"/>
                        <w:tcMar>
                          <w:left w:w="10" w:type="dxa"/>
                          <w:right w:w="10" w:type="dxa"/>
                        </w:tcMar>
                      </w:tcPr>
                      <w:p w14:paraId="4EE8F000" w14:textId="77777777" w:rsidR="00E96F81" w:rsidRPr="00050494" w:rsidRDefault="00E96F81" w:rsidP="00464C7F">
                        <w:pPr>
                          <w:adjustRightInd w:val="0"/>
                          <w:spacing w:before="10" w:after="10"/>
                          <w:rPr>
                            <w:color w:val="000000"/>
                            <w:sz w:val="14"/>
                            <w:szCs w:val="14"/>
                          </w:rPr>
                        </w:pPr>
                        <w:r w:rsidRPr="00050494">
                          <w:rPr>
                            <w:color w:val="000000"/>
                            <w:sz w:val="14"/>
                            <w:szCs w:val="14"/>
                          </w:rPr>
                          <w:t>etopósido + platino</w:t>
                        </w:r>
                      </w:p>
                    </w:tc>
                    <w:tc>
                      <w:tcPr>
                        <w:tcW w:w="425" w:type="dxa"/>
                        <w:tcBorders>
                          <w:top w:val="nil"/>
                          <w:left w:val="nil"/>
                          <w:bottom w:val="nil"/>
                          <w:right w:val="nil"/>
                        </w:tcBorders>
                        <w:shd w:val="clear" w:color="auto" w:fill="FFFFFF"/>
                        <w:tcMar>
                          <w:left w:w="10" w:type="dxa"/>
                          <w:right w:w="10" w:type="dxa"/>
                        </w:tcMar>
                      </w:tcPr>
                      <w:p w14:paraId="594C093D"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269</w:t>
                        </w:r>
                      </w:p>
                    </w:tc>
                    <w:tc>
                      <w:tcPr>
                        <w:tcW w:w="567" w:type="dxa"/>
                        <w:tcBorders>
                          <w:top w:val="nil"/>
                          <w:left w:val="nil"/>
                          <w:bottom w:val="nil"/>
                          <w:right w:val="nil"/>
                        </w:tcBorders>
                        <w:shd w:val="clear" w:color="auto" w:fill="FFFFFF"/>
                        <w:tcMar>
                          <w:left w:w="10" w:type="dxa"/>
                          <w:right w:w="10" w:type="dxa"/>
                        </w:tcMar>
                      </w:tcPr>
                      <w:p w14:paraId="550B4FD0"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195</w:t>
                        </w:r>
                      </w:p>
                    </w:tc>
                    <w:tc>
                      <w:tcPr>
                        <w:tcW w:w="567" w:type="dxa"/>
                        <w:tcBorders>
                          <w:top w:val="nil"/>
                          <w:left w:val="nil"/>
                          <w:bottom w:val="nil"/>
                          <w:right w:val="nil"/>
                        </w:tcBorders>
                        <w:shd w:val="clear" w:color="auto" w:fill="FFFFFF"/>
                        <w:tcMar>
                          <w:left w:w="10" w:type="dxa"/>
                          <w:right w:w="10" w:type="dxa"/>
                        </w:tcMar>
                      </w:tcPr>
                      <w:p w14:paraId="2E01B28F"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110</w:t>
                        </w:r>
                      </w:p>
                    </w:tc>
                    <w:tc>
                      <w:tcPr>
                        <w:tcW w:w="567" w:type="dxa"/>
                        <w:tcBorders>
                          <w:top w:val="nil"/>
                          <w:left w:val="nil"/>
                          <w:bottom w:val="nil"/>
                          <w:right w:val="nil"/>
                        </w:tcBorders>
                        <w:shd w:val="clear" w:color="auto" w:fill="FFFFFF"/>
                        <w:tcMar>
                          <w:left w:w="10" w:type="dxa"/>
                          <w:right w:w="10" w:type="dxa"/>
                        </w:tcMar>
                      </w:tcPr>
                      <w:p w14:paraId="122BE32E"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33</w:t>
                        </w:r>
                      </w:p>
                    </w:tc>
                    <w:tc>
                      <w:tcPr>
                        <w:tcW w:w="567" w:type="dxa"/>
                        <w:tcBorders>
                          <w:top w:val="nil"/>
                          <w:left w:val="nil"/>
                          <w:bottom w:val="nil"/>
                          <w:right w:val="nil"/>
                        </w:tcBorders>
                        <w:shd w:val="clear" w:color="auto" w:fill="FFFFFF"/>
                        <w:tcMar>
                          <w:left w:w="10" w:type="dxa"/>
                          <w:right w:w="10" w:type="dxa"/>
                        </w:tcMar>
                      </w:tcPr>
                      <w:p w14:paraId="38B71D46"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12</w:t>
                        </w:r>
                      </w:p>
                    </w:tc>
                    <w:tc>
                      <w:tcPr>
                        <w:tcW w:w="709" w:type="dxa"/>
                        <w:tcBorders>
                          <w:top w:val="nil"/>
                          <w:left w:val="nil"/>
                          <w:bottom w:val="nil"/>
                          <w:right w:val="nil"/>
                        </w:tcBorders>
                        <w:shd w:val="clear" w:color="auto" w:fill="FFFFFF"/>
                        <w:tcMar>
                          <w:left w:w="10" w:type="dxa"/>
                          <w:right w:w="10" w:type="dxa"/>
                        </w:tcMar>
                      </w:tcPr>
                      <w:p w14:paraId="63EADDCB"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9</w:t>
                        </w:r>
                      </w:p>
                    </w:tc>
                    <w:tc>
                      <w:tcPr>
                        <w:tcW w:w="567" w:type="dxa"/>
                        <w:tcBorders>
                          <w:top w:val="nil"/>
                          <w:left w:val="nil"/>
                          <w:bottom w:val="nil"/>
                          <w:right w:val="nil"/>
                        </w:tcBorders>
                        <w:shd w:val="clear" w:color="auto" w:fill="FFFFFF"/>
                        <w:tcMar>
                          <w:left w:w="10" w:type="dxa"/>
                          <w:right w:w="10" w:type="dxa"/>
                        </w:tcMar>
                      </w:tcPr>
                      <w:p w14:paraId="444BAD02"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7</w:t>
                        </w:r>
                      </w:p>
                    </w:tc>
                    <w:tc>
                      <w:tcPr>
                        <w:tcW w:w="709" w:type="dxa"/>
                        <w:tcBorders>
                          <w:top w:val="nil"/>
                          <w:left w:val="nil"/>
                          <w:bottom w:val="nil"/>
                          <w:right w:val="nil"/>
                        </w:tcBorders>
                        <w:shd w:val="clear" w:color="auto" w:fill="FFFFFF"/>
                        <w:tcMar>
                          <w:left w:w="10" w:type="dxa"/>
                          <w:right w:w="10" w:type="dxa"/>
                        </w:tcMar>
                      </w:tcPr>
                      <w:p w14:paraId="2638EDA9"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7</w:t>
                        </w:r>
                      </w:p>
                    </w:tc>
                    <w:tc>
                      <w:tcPr>
                        <w:tcW w:w="708" w:type="dxa"/>
                        <w:tcBorders>
                          <w:top w:val="nil"/>
                          <w:left w:val="nil"/>
                          <w:bottom w:val="nil"/>
                          <w:right w:val="nil"/>
                        </w:tcBorders>
                        <w:shd w:val="clear" w:color="auto" w:fill="FFFFFF"/>
                        <w:tcMar>
                          <w:left w:w="10" w:type="dxa"/>
                          <w:right w:w="10" w:type="dxa"/>
                        </w:tcMar>
                      </w:tcPr>
                      <w:p w14:paraId="71022E41"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6</w:t>
                        </w:r>
                      </w:p>
                    </w:tc>
                    <w:tc>
                      <w:tcPr>
                        <w:tcW w:w="709" w:type="dxa"/>
                        <w:tcBorders>
                          <w:top w:val="nil"/>
                          <w:left w:val="nil"/>
                          <w:bottom w:val="nil"/>
                          <w:right w:val="nil"/>
                        </w:tcBorders>
                        <w:shd w:val="clear" w:color="auto" w:fill="FFFFFF"/>
                      </w:tcPr>
                      <w:p w14:paraId="7BB566DA"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1</w:t>
                        </w:r>
                      </w:p>
                    </w:tc>
                    <w:tc>
                      <w:tcPr>
                        <w:tcW w:w="709" w:type="dxa"/>
                        <w:tcBorders>
                          <w:top w:val="nil"/>
                          <w:left w:val="nil"/>
                          <w:bottom w:val="nil"/>
                          <w:right w:val="nil"/>
                        </w:tcBorders>
                        <w:shd w:val="clear" w:color="auto" w:fill="FFFFFF"/>
                      </w:tcPr>
                      <w:p w14:paraId="7937A11E"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0</w:t>
                        </w:r>
                      </w:p>
                    </w:tc>
                    <w:tc>
                      <w:tcPr>
                        <w:tcW w:w="709" w:type="dxa"/>
                        <w:tcBorders>
                          <w:top w:val="nil"/>
                          <w:left w:val="nil"/>
                          <w:bottom w:val="nil"/>
                          <w:right w:val="nil"/>
                        </w:tcBorders>
                        <w:shd w:val="clear" w:color="auto" w:fill="FFFFFF"/>
                      </w:tcPr>
                      <w:p w14:paraId="662CF9B3" w14:textId="77777777" w:rsidR="00E96F81" w:rsidRPr="00050494" w:rsidRDefault="00E96F81" w:rsidP="00464C7F">
                        <w:pPr>
                          <w:adjustRightInd w:val="0"/>
                          <w:spacing w:before="10" w:after="10"/>
                          <w:jc w:val="center"/>
                          <w:rPr>
                            <w:color w:val="000000"/>
                            <w:sz w:val="14"/>
                            <w:szCs w:val="14"/>
                          </w:rPr>
                        </w:pPr>
                        <w:r w:rsidRPr="00050494">
                          <w:rPr>
                            <w:color w:val="000000"/>
                            <w:sz w:val="14"/>
                            <w:szCs w:val="14"/>
                          </w:rPr>
                          <w:t>0</w:t>
                        </w:r>
                      </w:p>
                    </w:tc>
                  </w:tr>
                </w:tbl>
                <w:p w14:paraId="15E152A9" w14:textId="77777777" w:rsidR="00E96F81" w:rsidRPr="00050494" w:rsidRDefault="00E96F81" w:rsidP="00767DB4">
                  <w:pPr>
                    <w:rPr>
                      <w:sz w:val="14"/>
                      <w:szCs w:val="14"/>
                    </w:rPr>
                  </w:pPr>
                </w:p>
              </w:txbxContent>
            </v:textbox>
            <w10:wrap anchorx="page"/>
          </v:shape>
        </w:pict>
      </w:r>
    </w:p>
    <w:p w14:paraId="5050E3B0" w14:textId="77777777" w:rsidR="00D1558F" w:rsidRPr="00D7156E" w:rsidRDefault="00D1558F" w:rsidP="00D1558F">
      <w:pPr>
        <w:keepNext/>
        <w:autoSpaceDE w:val="0"/>
        <w:autoSpaceDN w:val="0"/>
        <w:adjustRightInd w:val="0"/>
        <w:rPr>
          <w:lang w:eastAsia="en-GB"/>
        </w:rPr>
      </w:pPr>
    </w:p>
    <w:p w14:paraId="4A3BC7EE" w14:textId="77777777" w:rsidR="00D1558F" w:rsidRPr="00D7156E" w:rsidRDefault="00D1558F" w:rsidP="00D1558F">
      <w:pPr>
        <w:keepNext/>
        <w:autoSpaceDE w:val="0"/>
        <w:autoSpaceDN w:val="0"/>
        <w:adjustRightInd w:val="0"/>
        <w:rPr>
          <w:lang w:eastAsia="en-GB"/>
        </w:rPr>
      </w:pPr>
    </w:p>
    <w:p w14:paraId="7271CC00" w14:textId="77777777" w:rsidR="00D1558F" w:rsidRPr="00D7156E" w:rsidRDefault="00D1558F" w:rsidP="00D1558F">
      <w:pPr>
        <w:keepNext/>
        <w:autoSpaceDE w:val="0"/>
        <w:autoSpaceDN w:val="0"/>
        <w:adjustRightInd w:val="0"/>
        <w:rPr>
          <w:lang w:eastAsia="en-GB"/>
        </w:rPr>
      </w:pPr>
    </w:p>
    <w:p w14:paraId="12AC1457" w14:textId="77777777" w:rsidR="00D1558F" w:rsidRPr="00D7156E" w:rsidRDefault="00D1558F" w:rsidP="00D1558F">
      <w:pPr>
        <w:keepNext/>
        <w:autoSpaceDE w:val="0"/>
        <w:autoSpaceDN w:val="0"/>
        <w:adjustRightInd w:val="0"/>
        <w:rPr>
          <w:lang w:eastAsia="en-GB"/>
        </w:rPr>
      </w:pPr>
    </w:p>
    <w:p w14:paraId="6E94F64A" w14:textId="77777777" w:rsidR="00D1558F" w:rsidRPr="00D7156E" w:rsidRDefault="00D1558F" w:rsidP="00D1558F">
      <w:pPr>
        <w:keepNext/>
        <w:autoSpaceDE w:val="0"/>
        <w:autoSpaceDN w:val="0"/>
        <w:adjustRightInd w:val="0"/>
        <w:rPr>
          <w:i/>
          <w:lang w:eastAsia="en-GB"/>
        </w:rPr>
      </w:pPr>
    </w:p>
    <w:p w14:paraId="63B966EC" w14:textId="77777777" w:rsidR="00D1558F" w:rsidRPr="00D7156E" w:rsidRDefault="00D1558F" w:rsidP="00D1558F">
      <w:pPr>
        <w:keepNext/>
        <w:autoSpaceDE w:val="0"/>
        <w:autoSpaceDN w:val="0"/>
        <w:adjustRightInd w:val="0"/>
        <w:rPr>
          <w:i/>
          <w:iCs/>
          <w:lang w:val="es-ES" w:eastAsia="en-GB"/>
        </w:rPr>
      </w:pPr>
      <w:r w:rsidRPr="00D7156E">
        <w:rPr>
          <w:i/>
          <w:iCs/>
          <w:lang w:val="es-ES" w:eastAsia="en-GB"/>
        </w:rPr>
        <w:t>Análisis de subgrupos</w:t>
      </w:r>
    </w:p>
    <w:p w14:paraId="5AAE5741" w14:textId="77777777" w:rsidR="00D1558F" w:rsidRPr="00D7156E" w:rsidRDefault="00D1558F" w:rsidP="00D1558F">
      <w:pPr>
        <w:keepNext/>
        <w:autoSpaceDE w:val="0"/>
        <w:autoSpaceDN w:val="0"/>
        <w:adjustRightInd w:val="0"/>
        <w:rPr>
          <w:lang w:val="es-ES" w:eastAsia="en-GB"/>
        </w:rPr>
      </w:pPr>
      <w:r w:rsidRPr="00D7156E">
        <w:rPr>
          <w:lang w:val="es-ES" w:eastAsia="en-GB"/>
        </w:rPr>
        <w:t>Las mejoras en la SG a favor de los pacientes que recibieron IMFINZI + etopósido + platino en comparación con los que recibieron solo etopósido + platino, se observaron consistentemente en los subgrupos preespecificados según la demografía, la región geográfica, el uso de carboplatino o cisplatino y las características de la enfermedad.</w:t>
      </w:r>
    </w:p>
    <w:p w14:paraId="6D564B8D" w14:textId="77777777" w:rsidR="00D1558F" w:rsidRPr="00D7156E" w:rsidRDefault="00D1558F" w:rsidP="00CE35ED">
      <w:pPr>
        <w:autoSpaceDE w:val="0"/>
        <w:autoSpaceDN w:val="0"/>
        <w:adjustRightInd w:val="0"/>
        <w:spacing w:line="240" w:lineRule="auto"/>
        <w:rPr>
          <w:szCs w:val="22"/>
          <w:lang w:val="es-ES"/>
        </w:rPr>
      </w:pPr>
    </w:p>
    <w:p w14:paraId="229D527E" w14:textId="77777777" w:rsidR="00B818C2" w:rsidRPr="00D7156E" w:rsidRDefault="00AE7DE1" w:rsidP="00B818C2">
      <w:pPr>
        <w:autoSpaceDE w:val="0"/>
        <w:autoSpaceDN w:val="0"/>
        <w:adjustRightInd w:val="0"/>
        <w:spacing w:line="240" w:lineRule="auto"/>
        <w:rPr>
          <w:i/>
          <w:iCs/>
          <w:szCs w:val="22"/>
          <w:u w:val="single"/>
          <w:lang w:val="es-ES"/>
        </w:rPr>
      </w:pPr>
      <w:r w:rsidRPr="00D7156E">
        <w:rPr>
          <w:i/>
          <w:iCs/>
          <w:szCs w:val="22"/>
          <w:u w:val="single"/>
          <w:lang w:val="es-ES"/>
        </w:rPr>
        <w:t>CVB</w:t>
      </w:r>
      <w:r w:rsidR="00B818C2" w:rsidRPr="00D7156E">
        <w:rPr>
          <w:i/>
          <w:iCs/>
          <w:szCs w:val="22"/>
          <w:u w:val="single"/>
          <w:lang w:val="es-ES"/>
        </w:rPr>
        <w:t xml:space="preserve"> – </w:t>
      </w:r>
      <w:r w:rsidRPr="00D7156E">
        <w:rPr>
          <w:i/>
          <w:iCs/>
          <w:szCs w:val="22"/>
          <w:u w:val="single"/>
          <w:lang w:val="es-ES"/>
        </w:rPr>
        <w:t>Ensayo</w:t>
      </w:r>
      <w:r w:rsidR="00B818C2" w:rsidRPr="00D7156E">
        <w:rPr>
          <w:i/>
          <w:iCs/>
          <w:szCs w:val="22"/>
          <w:u w:val="single"/>
          <w:lang w:val="es-ES"/>
        </w:rPr>
        <w:t xml:space="preserve"> TOPAZ-1</w:t>
      </w:r>
    </w:p>
    <w:p w14:paraId="08725F67" w14:textId="77777777" w:rsidR="00B818C2" w:rsidRPr="00D7156E" w:rsidRDefault="00B818C2" w:rsidP="00B818C2">
      <w:pPr>
        <w:autoSpaceDE w:val="0"/>
        <w:autoSpaceDN w:val="0"/>
        <w:adjustRightInd w:val="0"/>
        <w:spacing w:line="240" w:lineRule="auto"/>
        <w:rPr>
          <w:szCs w:val="22"/>
          <w:lang w:val="es-ES"/>
        </w:rPr>
      </w:pPr>
      <w:r w:rsidRPr="00D7156E">
        <w:rPr>
          <w:szCs w:val="22"/>
          <w:lang w:val="es-ES"/>
        </w:rPr>
        <w:t xml:space="preserve">TOPAZ-1 fue un </w:t>
      </w:r>
      <w:r w:rsidR="002D1174" w:rsidRPr="00D7156E">
        <w:rPr>
          <w:szCs w:val="22"/>
          <w:lang w:val="es-ES"/>
        </w:rPr>
        <w:t>ensayo</w:t>
      </w:r>
      <w:r w:rsidRPr="00D7156E">
        <w:rPr>
          <w:szCs w:val="22"/>
          <w:lang w:val="es-ES"/>
        </w:rPr>
        <w:t xml:space="preserve"> diseñado para evaluar la eficacia de IMFINZI en combinación con gemcitabina y cisplatino. TOPAZ-1 fue un </w:t>
      </w:r>
      <w:r w:rsidR="002D1174" w:rsidRPr="00D7156E">
        <w:rPr>
          <w:szCs w:val="22"/>
          <w:lang w:val="es-ES"/>
        </w:rPr>
        <w:t>ensayo</w:t>
      </w:r>
      <w:r w:rsidRPr="00D7156E">
        <w:rPr>
          <w:szCs w:val="22"/>
          <w:lang w:val="es-ES"/>
        </w:rPr>
        <w:t xml:space="preserve"> multicéntrico, aleatorizado, doble ciego, controlado con placebo en 685</w:t>
      </w:r>
      <w:r w:rsidR="00767DB4" w:rsidRPr="00D7156E">
        <w:rPr>
          <w:szCs w:val="22"/>
          <w:lang w:val="es-ES"/>
        </w:rPr>
        <w:t> </w:t>
      </w:r>
      <w:r w:rsidRPr="00D7156E">
        <w:rPr>
          <w:szCs w:val="22"/>
          <w:lang w:val="es-ES"/>
        </w:rPr>
        <w:t xml:space="preserve">pacientes con </w:t>
      </w:r>
      <w:r w:rsidR="002D1174" w:rsidRPr="00D7156E">
        <w:rPr>
          <w:szCs w:val="22"/>
          <w:lang w:val="es-ES"/>
        </w:rPr>
        <w:t>CVB</w:t>
      </w:r>
      <w:r w:rsidRPr="00D7156E">
        <w:rPr>
          <w:szCs w:val="22"/>
          <w:lang w:val="es-ES"/>
        </w:rPr>
        <w:t xml:space="preserve"> </w:t>
      </w:r>
      <w:r w:rsidR="002D1174" w:rsidRPr="00D7156E">
        <w:rPr>
          <w:szCs w:val="22"/>
          <w:lang w:val="es-ES"/>
        </w:rPr>
        <w:t>irresecable</w:t>
      </w:r>
      <w:r w:rsidRPr="00D7156E">
        <w:rPr>
          <w:szCs w:val="22"/>
          <w:lang w:val="es-ES"/>
        </w:rPr>
        <w:t xml:space="preserve"> o metastásico (incluidos colangiocarcinoma intrahepático y extrahepático y carcinoma de vesícula biliar) y estado funcional ECOG de 0 o 1. Los pacientes no habían recibido tratamiento previo </w:t>
      </w:r>
      <w:r w:rsidR="000F3F43" w:rsidRPr="00D7156E">
        <w:rPr>
          <w:szCs w:val="22"/>
          <w:lang w:val="es-ES"/>
        </w:rPr>
        <w:t>para</w:t>
      </w:r>
      <w:r w:rsidR="002D1174" w:rsidRPr="00D7156E">
        <w:rPr>
          <w:szCs w:val="22"/>
          <w:lang w:val="es-ES"/>
        </w:rPr>
        <w:t xml:space="preserve"> el</w:t>
      </w:r>
      <w:r w:rsidR="00767DB4" w:rsidRPr="00D7156E">
        <w:rPr>
          <w:szCs w:val="22"/>
          <w:lang w:val="es-ES"/>
        </w:rPr>
        <w:t xml:space="preserve"> estado</w:t>
      </w:r>
      <w:r w:rsidRPr="00D7156E">
        <w:rPr>
          <w:szCs w:val="22"/>
          <w:lang w:val="es-ES"/>
        </w:rPr>
        <w:t xml:space="preserve"> avanzad</w:t>
      </w:r>
      <w:r w:rsidR="00767DB4" w:rsidRPr="00D7156E">
        <w:rPr>
          <w:szCs w:val="22"/>
          <w:lang w:val="es-ES"/>
        </w:rPr>
        <w:t>o</w:t>
      </w:r>
      <w:r w:rsidRPr="00D7156E">
        <w:rPr>
          <w:szCs w:val="22"/>
          <w:lang w:val="es-ES"/>
        </w:rPr>
        <w:t>/irresecable. Se incluyeron pacientes que desarrollaron enfermedad recurrente &gt;</w:t>
      </w:r>
      <w:r w:rsidR="00767DB4" w:rsidRPr="00D7156E">
        <w:rPr>
          <w:szCs w:val="22"/>
          <w:lang w:val="es-ES"/>
        </w:rPr>
        <w:t> </w:t>
      </w:r>
      <w:r w:rsidRPr="00D7156E">
        <w:rPr>
          <w:szCs w:val="22"/>
          <w:lang w:val="es-ES"/>
        </w:rPr>
        <w:t>6</w:t>
      </w:r>
      <w:r w:rsidR="00767DB4" w:rsidRPr="00D7156E">
        <w:rPr>
          <w:szCs w:val="22"/>
          <w:lang w:val="es-ES"/>
        </w:rPr>
        <w:t> </w:t>
      </w:r>
      <w:r w:rsidRPr="00D7156E">
        <w:rPr>
          <w:szCs w:val="22"/>
          <w:lang w:val="es-ES"/>
        </w:rPr>
        <w:t>meses después de la cirugía y/o la finalización de la terapia adyuvante. Los pacientes debían tener una función adecuada de los órganos y la médula ósea, y niveles aceptables de bilirrubina sérica (≤</w:t>
      </w:r>
      <w:r w:rsidR="00767DB4" w:rsidRPr="00D7156E">
        <w:rPr>
          <w:szCs w:val="22"/>
          <w:lang w:val="es-ES"/>
        </w:rPr>
        <w:t> </w:t>
      </w:r>
      <w:r w:rsidRPr="00D7156E">
        <w:rPr>
          <w:szCs w:val="22"/>
          <w:lang w:val="es-ES"/>
        </w:rPr>
        <w:t xml:space="preserve">2,0 x el límite superior </w:t>
      </w:r>
      <w:r w:rsidR="00756B06" w:rsidRPr="00D7156E">
        <w:rPr>
          <w:szCs w:val="22"/>
          <w:lang w:val="es-ES"/>
        </w:rPr>
        <w:t xml:space="preserve">de </w:t>
      </w:r>
      <w:r w:rsidR="005B4EF6" w:rsidRPr="00D7156E">
        <w:rPr>
          <w:szCs w:val="22"/>
          <w:lang w:val="es-ES"/>
        </w:rPr>
        <w:t xml:space="preserve">la </w:t>
      </w:r>
      <w:r w:rsidRPr="00D7156E">
        <w:rPr>
          <w:szCs w:val="22"/>
          <w:lang w:val="es-ES"/>
        </w:rPr>
        <w:t>normal</w:t>
      </w:r>
      <w:r w:rsidR="00756B06" w:rsidRPr="00D7156E">
        <w:rPr>
          <w:szCs w:val="22"/>
          <w:lang w:val="es-ES"/>
        </w:rPr>
        <w:t>idad</w:t>
      </w:r>
      <w:r w:rsidRPr="00D7156E">
        <w:rPr>
          <w:szCs w:val="22"/>
          <w:lang w:val="es-ES"/>
        </w:rPr>
        <w:t xml:space="preserve"> (</w:t>
      </w:r>
      <w:r w:rsidR="00767DB4" w:rsidRPr="00D7156E">
        <w:rPr>
          <w:szCs w:val="22"/>
          <w:lang w:val="es-ES"/>
        </w:rPr>
        <w:t>LSN</w:t>
      </w:r>
      <w:r w:rsidRPr="00D7156E">
        <w:rPr>
          <w:szCs w:val="22"/>
          <w:lang w:val="es-ES"/>
        </w:rPr>
        <w:t xml:space="preserve">)), y cualquier obstrucción biliar clínicamente </w:t>
      </w:r>
      <w:r w:rsidR="00EF5C1B" w:rsidRPr="00D7156E">
        <w:rPr>
          <w:szCs w:val="22"/>
          <w:lang w:val="es-ES"/>
        </w:rPr>
        <w:t>relevante</w:t>
      </w:r>
      <w:r w:rsidRPr="00D7156E">
        <w:rPr>
          <w:szCs w:val="22"/>
          <w:lang w:val="es-ES"/>
        </w:rPr>
        <w:t xml:space="preserve"> debía resolverse antes de la aleatorización.</w:t>
      </w:r>
    </w:p>
    <w:p w14:paraId="26C2ABAA" w14:textId="77777777" w:rsidR="00B818C2" w:rsidRPr="00D7156E" w:rsidRDefault="00B818C2" w:rsidP="00CE35ED">
      <w:pPr>
        <w:autoSpaceDE w:val="0"/>
        <w:autoSpaceDN w:val="0"/>
        <w:adjustRightInd w:val="0"/>
        <w:spacing w:line="240" w:lineRule="auto"/>
        <w:rPr>
          <w:szCs w:val="22"/>
          <w:lang w:val="es-ES"/>
        </w:rPr>
      </w:pPr>
    </w:p>
    <w:p w14:paraId="154069E8" w14:textId="77777777" w:rsidR="0098309D" w:rsidRPr="00D7156E" w:rsidRDefault="0098309D" w:rsidP="0098309D">
      <w:pPr>
        <w:autoSpaceDE w:val="0"/>
        <w:autoSpaceDN w:val="0"/>
        <w:adjustRightInd w:val="0"/>
        <w:spacing w:line="240" w:lineRule="auto"/>
        <w:rPr>
          <w:szCs w:val="22"/>
          <w:lang w:val="es-ES"/>
        </w:rPr>
      </w:pPr>
      <w:r w:rsidRPr="00D7156E">
        <w:rPr>
          <w:szCs w:val="22"/>
          <w:lang w:val="es-ES"/>
        </w:rPr>
        <w:t xml:space="preserve">El </w:t>
      </w:r>
      <w:r w:rsidR="00EF5C1B" w:rsidRPr="00D7156E">
        <w:rPr>
          <w:szCs w:val="22"/>
          <w:lang w:val="es-ES"/>
        </w:rPr>
        <w:t>ensayo</w:t>
      </w:r>
      <w:r w:rsidRPr="00D7156E">
        <w:rPr>
          <w:szCs w:val="22"/>
          <w:lang w:val="es-ES"/>
        </w:rPr>
        <w:t xml:space="preserve"> excluyó a pacientes con carcinoma ampular, con metástasis cerebrales, trastornos autoinmunes o inflamatorios activos o previamente </w:t>
      </w:r>
      <w:r w:rsidR="00EF5C1B" w:rsidRPr="00D7156E">
        <w:rPr>
          <w:szCs w:val="22"/>
          <w:lang w:val="es-ES"/>
        </w:rPr>
        <w:t>confirmados</w:t>
      </w:r>
      <w:r w:rsidRPr="00D7156E">
        <w:rPr>
          <w:szCs w:val="22"/>
          <w:lang w:val="es-ES"/>
        </w:rPr>
        <w:t xml:space="preserve">, infección por VIH o infecciones activas, incluidas tuberculosis o hepatitis C o pacientes con uso actual o previo de medicamentos inmunosupresores dentro de los 14 días anteriores a la primera dosis de IMFINZI. A los pacientes con VHB activo se les permitió participar si estaban </w:t>
      </w:r>
      <w:r w:rsidR="00DA3FC8" w:rsidRPr="00D7156E">
        <w:rPr>
          <w:szCs w:val="22"/>
          <w:lang w:val="es-ES"/>
        </w:rPr>
        <w:t>con</w:t>
      </w:r>
      <w:r w:rsidRPr="00D7156E">
        <w:rPr>
          <w:szCs w:val="22"/>
          <w:lang w:val="es-ES"/>
        </w:rPr>
        <w:t xml:space="preserve"> terapia antiviral.</w:t>
      </w:r>
    </w:p>
    <w:p w14:paraId="632BB841" w14:textId="77777777" w:rsidR="0098309D" w:rsidRPr="00D7156E" w:rsidRDefault="0098309D" w:rsidP="0098309D">
      <w:pPr>
        <w:autoSpaceDE w:val="0"/>
        <w:autoSpaceDN w:val="0"/>
        <w:adjustRightInd w:val="0"/>
        <w:spacing w:line="240" w:lineRule="auto"/>
        <w:rPr>
          <w:szCs w:val="22"/>
          <w:lang w:val="es-ES"/>
        </w:rPr>
      </w:pPr>
    </w:p>
    <w:p w14:paraId="1F4880B0" w14:textId="77777777" w:rsidR="0098309D" w:rsidRPr="00D7156E" w:rsidRDefault="0098309D" w:rsidP="0098309D">
      <w:pPr>
        <w:autoSpaceDE w:val="0"/>
        <w:autoSpaceDN w:val="0"/>
        <w:adjustRightInd w:val="0"/>
        <w:spacing w:line="240" w:lineRule="auto"/>
        <w:rPr>
          <w:szCs w:val="22"/>
          <w:lang w:val="es-ES"/>
        </w:rPr>
      </w:pPr>
      <w:r w:rsidRPr="00D7156E">
        <w:rPr>
          <w:szCs w:val="22"/>
          <w:lang w:val="es-ES"/>
        </w:rPr>
        <w:t>La aleatorización se estratificó según el estado de la enfermedad (inicialmente irresecable frente a recurrente) y la ubicación del tumor primario (colangiocarcinoma intrahepático frente a colangiocarcinoma extrahepático frente a carcinoma de vesícula biliar).</w:t>
      </w:r>
    </w:p>
    <w:p w14:paraId="3B7DA911" w14:textId="77777777" w:rsidR="0098309D" w:rsidRPr="00D7156E" w:rsidRDefault="0098309D" w:rsidP="0098309D">
      <w:pPr>
        <w:autoSpaceDE w:val="0"/>
        <w:autoSpaceDN w:val="0"/>
        <w:adjustRightInd w:val="0"/>
        <w:spacing w:line="240" w:lineRule="auto"/>
        <w:rPr>
          <w:szCs w:val="22"/>
          <w:lang w:val="es-ES"/>
        </w:rPr>
      </w:pPr>
    </w:p>
    <w:p w14:paraId="5ECBD5CE" w14:textId="37DADEA5" w:rsidR="0098309D" w:rsidRPr="00D7156E" w:rsidRDefault="0098309D" w:rsidP="0098309D">
      <w:pPr>
        <w:autoSpaceDE w:val="0"/>
        <w:autoSpaceDN w:val="0"/>
        <w:adjustRightInd w:val="0"/>
        <w:spacing w:line="240" w:lineRule="auto"/>
        <w:rPr>
          <w:szCs w:val="22"/>
          <w:lang w:val="es-ES"/>
        </w:rPr>
      </w:pPr>
      <w:r w:rsidRPr="00D7156E">
        <w:rPr>
          <w:szCs w:val="22"/>
          <w:lang w:val="es-ES"/>
        </w:rPr>
        <w:t>Los pacientes fueron aleatorizados 1:1 para recibir:</w:t>
      </w:r>
    </w:p>
    <w:p w14:paraId="4CD61780" w14:textId="77777777" w:rsidR="0098309D" w:rsidRPr="00D7156E" w:rsidRDefault="0098309D" w:rsidP="0098309D">
      <w:pPr>
        <w:autoSpaceDE w:val="0"/>
        <w:autoSpaceDN w:val="0"/>
        <w:adjustRightInd w:val="0"/>
        <w:rPr>
          <w:lang w:val="es-ES" w:eastAsia="en-GB"/>
        </w:rPr>
      </w:pPr>
    </w:p>
    <w:p w14:paraId="4C507745" w14:textId="77777777" w:rsidR="0098309D" w:rsidRPr="00D7156E" w:rsidRDefault="0098309D" w:rsidP="00DC6217">
      <w:pPr>
        <w:numPr>
          <w:ilvl w:val="0"/>
          <w:numId w:val="16"/>
        </w:numPr>
        <w:tabs>
          <w:tab w:val="clear" w:pos="567"/>
          <w:tab w:val="left" w:pos="720"/>
        </w:tabs>
        <w:autoSpaceDE w:val="0"/>
        <w:autoSpaceDN w:val="0"/>
        <w:adjustRightInd w:val="0"/>
        <w:spacing w:line="240" w:lineRule="auto"/>
        <w:ind w:left="714" w:hanging="357"/>
        <w:rPr>
          <w:szCs w:val="22"/>
          <w:lang w:val="es-ES"/>
        </w:rPr>
      </w:pPr>
      <w:r w:rsidRPr="00D7156E">
        <w:rPr>
          <w:szCs w:val="22"/>
          <w:lang w:val="es-ES" w:eastAsia="en-GB"/>
        </w:rPr>
        <w:t xml:space="preserve">Grupo 1: </w:t>
      </w:r>
      <w:r w:rsidRPr="00D7156E">
        <w:rPr>
          <w:szCs w:val="22"/>
          <w:lang w:val="es-ES"/>
        </w:rPr>
        <w:t>IMFINZI 1</w:t>
      </w:r>
      <w:r w:rsidR="002E0344">
        <w:rPr>
          <w:szCs w:val="22"/>
          <w:lang w:val="es-ES"/>
        </w:rPr>
        <w:t> </w:t>
      </w:r>
      <w:r w:rsidRPr="00D7156E">
        <w:rPr>
          <w:szCs w:val="22"/>
          <w:lang w:val="es-ES"/>
        </w:rPr>
        <w:t>500 mg administrado el Día 1 + gemcitabina 1</w:t>
      </w:r>
      <w:r w:rsidR="002E0344">
        <w:rPr>
          <w:szCs w:val="22"/>
          <w:lang w:val="es-ES"/>
        </w:rPr>
        <w:t> </w:t>
      </w:r>
      <w:r w:rsidRPr="00D7156E">
        <w:rPr>
          <w:szCs w:val="22"/>
          <w:lang w:val="es-ES"/>
        </w:rPr>
        <w:t>000 mg/m</w:t>
      </w:r>
      <w:r w:rsidRPr="00D7156E">
        <w:rPr>
          <w:szCs w:val="22"/>
          <w:vertAlign w:val="superscript"/>
          <w:lang w:val="es-ES"/>
        </w:rPr>
        <w:t>2</w:t>
      </w:r>
      <w:r w:rsidRPr="00D7156E">
        <w:rPr>
          <w:szCs w:val="22"/>
          <w:lang w:val="es-ES"/>
        </w:rPr>
        <w:t xml:space="preserve"> y cisplatino 25 mg/m</w:t>
      </w:r>
      <w:r w:rsidRPr="00D7156E">
        <w:rPr>
          <w:szCs w:val="22"/>
          <w:vertAlign w:val="superscript"/>
          <w:lang w:val="es-ES"/>
        </w:rPr>
        <w:t>2</w:t>
      </w:r>
      <w:r w:rsidRPr="00D7156E">
        <w:rPr>
          <w:szCs w:val="22"/>
          <w:lang w:val="es-ES"/>
        </w:rPr>
        <w:t xml:space="preserve"> (cada uno administrado los Días 1 y 8) cada 3 semanas (21 días) hasta 8 ciclos, seguido de IMFINZI 1</w:t>
      </w:r>
      <w:r w:rsidR="002E0344">
        <w:rPr>
          <w:szCs w:val="22"/>
          <w:lang w:val="es-ES"/>
        </w:rPr>
        <w:t> </w:t>
      </w:r>
      <w:r w:rsidRPr="00D7156E">
        <w:rPr>
          <w:szCs w:val="22"/>
          <w:lang w:val="es-ES"/>
        </w:rPr>
        <w:t>500 mg cada 4 semanas hasta progresión de la enfermedad o toxicidad inaceptable, o</w:t>
      </w:r>
    </w:p>
    <w:p w14:paraId="45FC6FE0" w14:textId="77777777" w:rsidR="0098309D" w:rsidRPr="00D7156E" w:rsidRDefault="0098309D" w:rsidP="004A30E3">
      <w:pPr>
        <w:numPr>
          <w:ilvl w:val="0"/>
          <w:numId w:val="16"/>
        </w:numPr>
        <w:tabs>
          <w:tab w:val="clear" w:pos="567"/>
          <w:tab w:val="left" w:pos="720"/>
        </w:tabs>
        <w:autoSpaceDE w:val="0"/>
        <w:autoSpaceDN w:val="0"/>
        <w:adjustRightInd w:val="0"/>
        <w:spacing w:after="240" w:line="240" w:lineRule="auto"/>
        <w:rPr>
          <w:szCs w:val="22"/>
          <w:lang w:val="es-ES"/>
        </w:rPr>
      </w:pPr>
      <w:r w:rsidRPr="00D7156E">
        <w:rPr>
          <w:szCs w:val="22"/>
          <w:lang w:val="es-ES"/>
        </w:rPr>
        <w:t>Grupo 2: Placebo administrado el Día 1 + gemcitabina 1</w:t>
      </w:r>
      <w:r w:rsidR="002E0344">
        <w:rPr>
          <w:szCs w:val="22"/>
          <w:lang w:val="es-ES"/>
        </w:rPr>
        <w:t> </w:t>
      </w:r>
      <w:r w:rsidRPr="00D7156E">
        <w:rPr>
          <w:szCs w:val="22"/>
          <w:lang w:val="es-ES"/>
        </w:rPr>
        <w:t>000 mg/m</w:t>
      </w:r>
      <w:r w:rsidRPr="00D7156E">
        <w:rPr>
          <w:szCs w:val="22"/>
          <w:vertAlign w:val="superscript"/>
          <w:lang w:val="es-ES"/>
        </w:rPr>
        <w:t>2</w:t>
      </w:r>
      <w:r w:rsidRPr="00D7156E">
        <w:rPr>
          <w:szCs w:val="22"/>
          <w:lang w:val="es-ES"/>
        </w:rPr>
        <w:t xml:space="preserve"> y cisplatino 25 mg/m</w:t>
      </w:r>
      <w:r w:rsidRPr="00D7156E">
        <w:rPr>
          <w:szCs w:val="22"/>
          <w:vertAlign w:val="superscript"/>
          <w:lang w:val="es-ES"/>
        </w:rPr>
        <w:t>2</w:t>
      </w:r>
      <w:r w:rsidRPr="00D7156E">
        <w:rPr>
          <w:szCs w:val="22"/>
          <w:lang w:val="es-ES"/>
        </w:rPr>
        <w:t xml:space="preserve"> (cada uno administrado los Días 1 y 8) cada 3 semanas (21 días) hasta 8 ciclos, seguido de placebo cada 4 semanas hasta </w:t>
      </w:r>
      <w:r w:rsidR="00F074FD" w:rsidRPr="00D7156E">
        <w:rPr>
          <w:szCs w:val="22"/>
          <w:lang w:val="es-ES"/>
        </w:rPr>
        <w:t xml:space="preserve">progresión de </w:t>
      </w:r>
      <w:r w:rsidRPr="00D7156E">
        <w:rPr>
          <w:szCs w:val="22"/>
          <w:lang w:val="es-ES"/>
        </w:rPr>
        <w:t>la enfermedad o toxicidad inaceptable.</w:t>
      </w:r>
    </w:p>
    <w:p w14:paraId="005CCE1A" w14:textId="335B03B3" w:rsidR="00324195" w:rsidRDefault="00324195" w:rsidP="00EE26E5">
      <w:pPr>
        <w:tabs>
          <w:tab w:val="clear" w:pos="567"/>
          <w:tab w:val="left" w:pos="720"/>
        </w:tabs>
        <w:autoSpaceDE w:val="0"/>
        <w:autoSpaceDN w:val="0"/>
        <w:adjustRightInd w:val="0"/>
        <w:spacing w:line="240" w:lineRule="auto"/>
        <w:rPr>
          <w:szCs w:val="22"/>
          <w:lang w:val="es-ES"/>
        </w:rPr>
      </w:pPr>
      <w:r w:rsidRPr="00D7156E">
        <w:rPr>
          <w:szCs w:val="22"/>
          <w:lang w:val="es-ES"/>
        </w:rPr>
        <w:t>Las evaluaciones del tumor se realizaron cada 6 semanas durante las primeras 24 semanas después de la fecha de aleatorización y luego cada 8 semanas hasta que se confirmó la progresión objetiva de la enfermedad.</w:t>
      </w:r>
    </w:p>
    <w:p w14:paraId="45A9AF43" w14:textId="77777777" w:rsidR="00EE26E5" w:rsidRPr="00D7156E" w:rsidRDefault="00EE26E5" w:rsidP="00DC6217">
      <w:pPr>
        <w:tabs>
          <w:tab w:val="clear" w:pos="567"/>
          <w:tab w:val="left" w:pos="720"/>
        </w:tabs>
        <w:autoSpaceDE w:val="0"/>
        <w:autoSpaceDN w:val="0"/>
        <w:adjustRightInd w:val="0"/>
        <w:spacing w:line="240" w:lineRule="auto"/>
        <w:rPr>
          <w:szCs w:val="22"/>
          <w:lang w:val="es-ES"/>
        </w:rPr>
      </w:pPr>
    </w:p>
    <w:p w14:paraId="035B7A3D" w14:textId="79C28065" w:rsidR="0098309D" w:rsidRDefault="001179A6" w:rsidP="00EE26E5">
      <w:pPr>
        <w:tabs>
          <w:tab w:val="clear" w:pos="567"/>
          <w:tab w:val="left" w:pos="720"/>
        </w:tabs>
        <w:autoSpaceDE w:val="0"/>
        <w:autoSpaceDN w:val="0"/>
        <w:adjustRightInd w:val="0"/>
        <w:spacing w:line="240" w:lineRule="auto"/>
        <w:rPr>
          <w:szCs w:val="22"/>
          <w:lang w:val="es-ES"/>
        </w:rPr>
      </w:pPr>
      <w:r w:rsidRPr="00D7156E">
        <w:rPr>
          <w:szCs w:val="22"/>
          <w:lang w:val="es-ES"/>
        </w:rPr>
        <w:t xml:space="preserve">La variable </w:t>
      </w:r>
      <w:r w:rsidR="00324195" w:rsidRPr="00D7156E">
        <w:rPr>
          <w:szCs w:val="22"/>
          <w:lang w:val="es-ES"/>
        </w:rPr>
        <w:t>primari</w:t>
      </w:r>
      <w:r w:rsidRPr="00D7156E">
        <w:rPr>
          <w:szCs w:val="22"/>
          <w:lang w:val="es-ES"/>
        </w:rPr>
        <w:t>a</w:t>
      </w:r>
      <w:r w:rsidR="00324195" w:rsidRPr="00D7156E">
        <w:rPr>
          <w:szCs w:val="22"/>
          <w:lang w:val="es-ES"/>
        </w:rPr>
        <w:t xml:space="preserve"> del </w:t>
      </w:r>
      <w:r w:rsidRPr="00D7156E">
        <w:rPr>
          <w:szCs w:val="22"/>
          <w:lang w:val="es-ES"/>
        </w:rPr>
        <w:t>ensayo</w:t>
      </w:r>
      <w:r w:rsidR="00324195" w:rsidRPr="00D7156E">
        <w:rPr>
          <w:szCs w:val="22"/>
          <w:lang w:val="es-ES"/>
        </w:rPr>
        <w:t xml:space="preserve"> fue la SG, </w:t>
      </w:r>
      <w:r w:rsidR="00884CD7" w:rsidRPr="00D7156E">
        <w:rPr>
          <w:szCs w:val="22"/>
          <w:lang w:val="es-ES"/>
        </w:rPr>
        <w:t>la variable</w:t>
      </w:r>
      <w:r w:rsidR="00324195" w:rsidRPr="00D7156E">
        <w:rPr>
          <w:szCs w:val="22"/>
          <w:lang w:val="es-ES"/>
        </w:rPr>
        <w:t xml:space="preserve"> secundari</w:t>
      </w:r>
      <w:r w:rsidR="00884CD7" w:rsidRPr="00D7156E">
        <w:rPr>
          <w:szCs w:val="22"/>
          <w:lang w:val="es-ES"/>
        </w:rPr>
        <w:t>a</w:t>
      </w:r>
      <w:r w:rsidR="00324195" w:rsidRPr="00D7156E">
        <w:rPr>
          <w:szCs w:val="22"/>
          <w:lang w:val="es-ES"/>
        </w:rPr>
        <w:t xml:space="preserve"> fue la SLP. Otr</w:t>
      </w:r>
      <w:r w:rsidR="00884CD7" w:rsidRPr="00D7156E">
        <w:rPr>
          <w:szCs w:val="22"/>
          <w:lang w:val="es-ES"/>
        </w:rPr>
        <w:t>a</w:t>
      </w:r>
      <w:r w:rsidR="00324195" w:rsidRPr="00D7156E">
        <w:rPr>
          <w:szCs w:val="22"/>
          <w:lang w:val="es-ES"/>
        </w:rPr>
        <w:t xml:space="preserve">s </w:t>
      </w:r>
      <w:r w:rsidR="00884CD7" w:rsidRPr="00D7156E">
        <w:rPr>
          <w:szCs w:val="22"/>
          <w:lang w:val="es-ES"/>
        </w:rPr>
        <w:t>variables</w:t>
      </w:r>
      <w:r w:rsidR="00324195" w:rsidRPr="00D7156E">
        <w:rPr>
          <w:szCs w:val="22"/>
          <w:lang w:val="es-ES"/>
        </w:rPr>
        <w:t xml:space="preserve"> secundari</w:t>
      </w:r>
      <w:r w:rsidR="00884CD7" w:rsidRPr="00D7156E">
        <w:rPr>
          <w:szCs w:val="22"/>
          <w:lang w:val="es-ES"/>
        </w:rPr>
        <w:t>a</w:t>
      </w:r>
      <w:r w:rsidR="00324195" w:rsidRPr="00D7156E">
        <w:rPr>
          <w:szCs w:val="22"/>
          <w:lang w:val="es-ES"/>
        </w:rPr>
        <w:t xml:space="preserve">s fueron TRO, DR y RCP. </w:t>
      </w:r>
      <w:r w:rsidR="00653EB8" w:rsidRPr="00D7156E">
        <w:rPr>
          <w:szCs w:val="22"/>
          <w:lang w:val="es-ES"/>
        </w:rPr>
        <w:t xml:space="preserve">La </w:t>
      </w:r>
      <w:r w:rsidR="00324195" w:rsidRPr="00D7156E">
        <w:rPr>
          <w:szCs w:val="22"/>
          <w:lang w:val="es-ES"/>
        </w:rPr>
        <w:t>SLP, TRO y DR fueron evaluad</w:t>
      </w:r>
      <w:r w:rsidR="00653EB8" w:rsidRPr="00D7156E">
        <w:rPr>
          <w:szCs w:val="22"/>
          <w:lang w:val="es-ES"/>
        </w:rPr>
        <w:t>a</w:t>
      </w:r>
      <w:r w:rsidR="00324195" w:rsidRPr="00D7156E">
        <w:rPr>
          <w:szCs w:val="22"/>
          <w:lang w:val="es-ES"/>
        </w:rPr>
        <w:t>s por el investigador de acuerdo con RECIST v1.1.</w:t>
      </w:r>
    </w:p>
    <w:p w14:paraId="35C48A05" w14:textId="77777777" w:rsidR="00EE26E5" w:rsidRPr="00D7156E" w:rsidRDefault="00EE26E5" w:rsidP="00DC6217">
      <w:pPr>
        <w:tabs>
          <w:tab w:val="clear" w:pos="567"/>
          <w:tab w:val="left" w:pos="720"/>
        </w:tabs>
        <w:autoSpaceDE w:val="0"/>
        <w:autoSpaceDN w:val="0"/>
        <w:adjustRightInd w:val="0"/>
        <w:spacing w:line="240" w:lineRule="auto"/>
        <w:rPr>
          <w:szCs w:val="22"/>
          <w:lang w:val="es-ES"/>
        </w:rPr>
      </w:pPr>
    </w:p>
    <w:p w14:paraId="676D31E1" w14:textId="33955BDD" w:rsidR="0016207F" w:rsidRDefault="0016207F" w:rsidP="00EE26E5">
      <w:pPr>
        <w:tabs>
          <w:tab w:val="clear" w:pos="567"/>
          <w:tab w:val="left" w:pos="720"/>
        </w:tabs>
        <w:autoSpaceDE w:val="0"/>
        <w:autoSpaceDN w:val="0"/>
        <w:adjustRightInd w:val="0"/>
        <w:spacing w:line="240" w:lineRule="auto"/>
        <w:rPr>
          <w:szCs w:val="22"/>
          <w:lang w:val="es-ES"/>
        </w:rPr>
      </w:pPr>
      <w:r w:rsidRPr="00D7156E">
        <w:rPr>
          <w:szCs w:val="22"/>
          <w:lang w:val="es-ES"/>
        </w:rPr>
        <w:t>La</w:t>
      </w:r>
      <w:r w:rsidR="00653EB8" w:rsidRPr="00D7156E">
        <w:rPr>
          <w:szCs w:val="22"/>
          <w:lang w:val="es-ES"/>
        </w:rPr>
        <w:t xml:space="preserve"> </w:t>
      </w:r>
      <w:r w:rsidRPr="00D7156E">
        <w:rPr>
          <w:szCs w:val="22"/>
          <w:lang w:val="es-ES"/>
        </w:rPr>
        <w:t xml:space="preserve">características </w:t>
      </w:r>
      <w:r w:rsidR="00F4735F" w:rsidRPr="00D7156E">
        <w:rPr>
          <w:szCs w:val="22"/>
          <w:lang w:val="es-ES"/>
        </w:rPr>
        <w:t xml:space="preserve">demográficas y </w:t>
      </w:r>
      <w:r w:rsidR="00653EB8" w:rsidRPr="00D7156E">
        <w:rPr>
          <w:szCs w:val="22"/>
          <w:lang w:val="es-ES"/>
        </w:rPr>
        <w:t>basales</w:t>
      </w:r>
      <w:r w:rsidRPr="00D7156E">
        <w:rPr>
          <w:szCs w:val="22"/>
          <w:lang w:val="es-ES"/>
        </w:rPr>
        <w:t xml:space="preserve"> de la enfermedad </w:t>
      </w:r>
      <w:r w:rsidR="00653EB8" w:rsidRPr="00D7156E">
        <w:rPr>
          <w:szCs w:val="22"/>
          <w:lang w:val="es-ES"/>
        </w:rPr>
        <w:t>estaban</w:t>
      </w:r>
      <w:r w:rsidRPr="00D7156E">
        <w:rPr>
          <w:szCs w:val="22"/>
          <w:lang w:val="es-ES"/>
        </w:rPr>
        <w:t xml:space="preserve"> bien equilibradas entre los dos grupos del </w:t>
      </w:r>
      <w:r w:rsidR="001E41A9" w:rsidRPr="00D7156E">
        <w:rPr>
          <w:szCs w:val="22"/>
          <w:lang w:val="es-ES"/>
        </w:rPr>
        <w:t>ensayo</w:t>
      </w:r>
      <w:r w:rsidRPr="00D7156E">
        <w:rPr>
          <w:szCs w:val="22"/>
          <w:lang w:val="es-ES"/>
        </w:rPr>
        <w:t xml:space="preserve"> (341</w:t>
      </w:r>
      <w:r w:rsidR="003B3792" w:rsidRPr="00D7156E">
        <w:rPr>
          <w:szCs w:val="22"/>
          <w:lang w:val="es-ES"/>
        </w:rPr>
        <w:t> </w:t>
      </w:r>
      <w:r w:rsidRPr="00D7156E">
        <w:rPr>
          <w:szCs w:val="22"/>
          <w:lang w:val="es-ES"/>
        </w:rPr>
        <w:t xml:space="preserve">pacientes en el </w:t>
      </w:r>
      <w:r w:rsidR="003B3792" w:rsidRPr="00D7156E">
        <w:rPr>
          <w:szCs w:val="22"/>
          <w:lang w:val="es-ES"/>
        </w:rPr>
        <w:t>Grupo </w:t>
      </w:r>
      <w:r w:rsidRPr="00D7156E">
        <w:rPr>
          <w:szCs w:val="22"/>
          <w:lang w:val="es-ES"/>
        </w:rPr>
        <w:t>1 y 344</w:t>
      </w:r>
      <w:r w:rsidR="003B3792" w:rsidRPr="00D7156E">
        <w:rPr>
          <w:szCs w:val="22"/>
          <w:lang w:val="es-ES"/>
        </w:rPr>
        <w:t> </w:t>
      </w:r>
      <w:r w:rsidRPr="00D7156E">
        <w:rPr>
          <w:szCs w:val="22"/>
          <w:lang w:val="es-ES"/>
        </w:rPr>
        <w:t xml:space="preserve">pacientes en el </w:t>
      </w:r>
      <w:r w:rsidR="003B3792" w:rsidRPr="00D7156E">
        <w:rPr>
          <w:szCs w:val="22"/>
          <w:lang w:val="es-ES"/>
        </w:rPr>
        <w:t>Grupo </w:t>
      </w:r>
      <w:r w:rsidRPr="00D7156E">
        <w:rPr>
          <w:szCs w:val="22"/>
          <w:lang w:val="es-ES"/>
        </w:rPr>
        <w:t xml:space="preserve">2). Los datos demográficos </w:t>
      </w:r>
      <w:r w:rsidR="001E41A9" w:rsidRPr="00D7156E">
        <w:rPr>
          <w:szCs w:val="22"/>
          <w:lang w:val="es-ES"/>
        </w:rPr>
        <w:t>basales</w:t>
      </w:r>
      <w:r w:rsidRPr="00D7156E">
        <w:rPr>
          <w:szCs w:val="22"/>
          <w:lang w:val="es-ES"/>
        </w:rPr>
        <w:t xml:space="preserve"> de la población general del </w:t>
      </w:r>
      <w:r w:rsidR="001E41A9" w:rsidRPr="00D7156E">
        <w:rPr>
          <w:szCs w:val="22"/>
          <w:lang w:val="es-ES"/>
        </w:rPr>
        <w:t>ensayo</w:t>
      </w:r>
      <w:r w:rsidRPr="00D7156E">
        <w:rPr>
          <w:szCs w:val="22"/>
          <w:lang w:val="es-ES"/>
        </w:rPr>
        <w:t xml:space="preserve"> fueron los siguientes: hombre (50,4%), edad &lt;</w:t>
      </w:r>
      <w:r w:rsidR="003B3792" w:rsidRPr="00D7156E">
        <w:rPr>
          <w:szCs w:val="22"/>
          <w:lang w:val="es-ES"/>
        </w:rPr>
        <w:t> </w:t>
      </w:r>
      <w:r w:rsidRPr="00D7156E">
        <w:rPr>
          <w:szCs w:val="22"/>
          <w:lang w:val="es-ES"/>
        </w:rPr>
        <w:t>65</w:t>
      </w:r>
      <w:r w:rsidR="003B3792" w:rsidRPr="00D7156E">
        <w:rPr>
          <w:szCs w:val="22"/>
          <w:lang w:val="es-ES"/>
        </w:rPr>
        <w:t> </w:t>
      </w:r>
      <w:r w:rsidRPr="00D7156E">
        <w:rPr>
          <w:szCs w:val="22"/>
          <w:lang w:val="es-ES"/>
        </w:rPr>
        <w:t xml:space="preserve">años (53,3%), blanco (37,2%), </w:t>
      </w:r>
      <w:r w:rsidR="00674366" w:rsidRPr="00D7156E">
        <w:rPr>
          <w:szCs w:val="22"/>
          <w:lang w:val="es-ES"/>
        </w:rPr>
        <w:t>a</w:t>
      </w:r>
      <w:r w:rsidRPr="00D7156E">
        <w:rPr>
          <w:szCs w:val="22"/>
          <w:lang w:val="es-ES"/>
        </w:rPr>
        <w:t xml:space="preserve">siático (56,4%), </w:t>
      </w:r>
      <w:r w:rsidR="00674366" w:rsidRPr="00D7156E">
        <w:rPr>
          <w:szCs w:val="22"/>
          <w:lang w:val="es-ES"/>
        </w:rPr>
        <w:t>n</w:t>
      </w:r>
      <w:r w:rsidRPr="00D7156E">
        <w:rPr>
          <w:szCs w:val="22"/>
          <w:lang w:val="es-ES"/>
        </w:rPr>
        <w:t xml:space="preserve">egro o </w:t>
      </w:r>
      <w:r w:rsidR="00674366" w:rsidRPr="00D7156E">
        <w:rPr>
          <w:szCs w:val="22"/>
          <w:lang w:val="es-ES"/>
        </w:rPr>
        <w:t>a</w:t>
      </w:r>
      <w:r w:rsidRPr="00D7156E">
        <w:rPr>
          <w:szCs w:val="22"/>
          <w:lang w:val="es-ES"/>
        </w:rPr>
        <w:t xml:space="preserve">froamericano (2,0%), otros (4,2%), no </w:t>
      </w:r>
      <w:r w:rsidR="00674366" w:rsidRPr="00D7156E">
        <w:rPr>
          <w:szCs w:val="22"/>
          <w:lang w:val="es-ES"/>
        </w:rPr>
        <w:t>h</w:t>
      </w:r>
      <w:r w:rsidRPr="00D7156E">
        <w:rPr>
          <w:szCs w:val="22"/>
          <w:lang w:val="es-ES"/>
        </w:rPr>
        <w:t xml:space="preserve">ispano o </w:t>
      </w:r>
      <w:r w:rsidR="00674366" w:rsidRPr="00D7156E">
        <w:rPr>
          <w:szCs w:val="22"/>
          <w:lang w:val="es-ES"/>
        </w:rPr>
        <w:t>l</w:t>
      </w:r>
      <w:r w:rsidRPr="00D7156E">
        <w:rPr>
          <w:szCs w:val="22"/>
          <w:lang w:val="es-ES"/>
        </w:rPr>
        <w:t>atino (93,1%), ECOG PS 0 (49,1%),</w:t>
      </w:r>
      <w:r w:rsidR="003B3792" w:rsidRPr="00D7156E">
        <w:rPr>
          <w:szCs w:val="22"/>
          <w:lang w:val="es-ES"/>
        </w:rPr>
        <w:t xml:space="preserve"> frente a</w:t>
      </w:r>
      <w:r w:rsidRPr="00D7156E">
        <w:rPr>
          <w:szCs w:val="22"/>
          <w:lang w:val="es-ES"/>
        </w:rPr>
        <w:t xml:space="preserve"> PS 1 (50,9%), localización del tumor primario (vía biliar intrahepática 55,9%, vía biliar extrahepática 19,1% y vesícula biliar 25,0%), estado de la enfermedad [recurrente (19,1%) frente a irresecable (80,7%), metastásico (86,0%) frente a localmente avanzado (13,9%)]. La expresión de PD-L1 se </w:t>
      </w:r>
      <w:r w:rsidR="00674366" w:rsidRPr="00D7156E">
        <w:rPr>
          <w:szCs w:val="22"/>
          <w:lang w:val="es-ES"/>
        </w:rPr>
        <w:t>determinó</w:t>
      </w:r>
      <w:r w:rsidRPr="00D7156E">
        <w:rPr>
          <w:szCs w:val="22"/>
          <w:lang w:val="es-ES"/>
        </w:rPr>
        <w:t xml:space="preserve"> en células tumorales e inmunitarias </w:t>
      </w:r>
      <w:r w:rsidR="00674366" w:rsidRPr="00D7156E">
        <w:rPr>
          <w:szCs w:val="22"/>
          <w:lang w:val="es-ES"/>
        </w:rPr>
        <w:t xml:space="preserve">utilizando el test </w:t>
      </w:r>
      <w:r w:rsidR="00E972CD" w:rsidRPr="00D7156E">
        <w:rPr>
          <w:szCs w:val="22"/>
          <w:lang w:val="es-ES"/>
        </w:rPr>
        <w:t>VENTANA</w:t>
      </w:r>
      <w:r w:rsidRPr="00D7156E">
        <w:rPr>
          <w:szCs w:val="22"/>
          <w:lang w:val="es-ES"/>
        </w:rPr>
        <w:t xml:space="preserve"> PD-L1 (SP263) y el algoritmo TAP (</w:t>
      </w:r>
      <w:r w:rsidR="003B3792" w:rsidRPr="00D7156E">
        <w:rPr>
          <w:szCs w:val="22"/>
          <w:lang w:val="es-ES"/>
        </w:rPr>
        <w:t>positividad del área tumoral)</w:t>
      </w:r>
      <w:r w:rsidRPr="00D7156E">
        <w:rPr>
          <w:szCs w:val="22"/>
          <w:lang w:val="es-ES"/>
        </w:rPr>
        <w:t>, el 58,7% de los pacientes tenían TAP</w:t>
      </w:r>
      <w:r w:rsidR="003B3792" w:rsidRPr="00D7156E">
        <w:rPr>
          <w:szCs w:val="22"/>
          <w:lang w:val="es-ES"/>
        </w:rPr>
        <w:t> </w:t>
      </w:r>
      <w:r w:rsidRPr="00D7156E">
        <w:rPr>
          <w:szCs w:val="22"/>
          <w:lang w:val="es-ES"/>
        </w:rPr>
        <w:t>≥</w:t>
      </w:r>
      <w:r w:rsidR="003B3792" w:rsidRPr="00D7156E">
        <w:rPr>
          <w:szCs w:val="22"/>
          <w:lang w:val="es-ES"/>
        </w:rPr>
        <w:t> </w:t>
      </w:r>
      <w:r w:rsidRPr="00D7156E">
        <w:rPr>
          <w:szCs w:val="22"/>
          <w:lang w:val="es-ES"/>
        </w:rPr>
        <w:t>1% y el 30,1% TAP</w:t>
      </w:r>
      <w:r w:rsidR="003B3792" w:rsidRPr="00D7156E">
        <w:rPr>
          <w:szCs w:val="22"/>
          <w:lang w:val="es-ES"/>
        </w:rPr>
        <w:t> </w:t>
      </w:r>
      <w:r w:rsidRPr="00D7156E">
        <w:rPr>
          <w:szCs w:val="22"/>
          <w:lang w:val="es-ES"/>
        </w:rPr>
        <w:t>&lt;</w:t>
      </w:r>
      <w:r w:rsidR="003B3792" w:rsidRPr="00D7156E">
        <w:rPr>
          <w:szCs w:val="22"/>
          <w:lang w:val="es-ES"/>
        </w:rPr>
        <w:t> </w:t>
      </w:r>
      <w:r w:rsidRPr="00D7156E">
        <w:rPr>
          <w:szCs w:val="22"/>
          <w:lang w:val="es-ES"/>
        </w:rPr>
        <w:t>1%.</w:t>
      </w:r>
    </w:p>
    <w:p w14:paraId="71F6D399" w14:textId="77777777" w:rsidR="00EE26E5" w:rsidRPr="00D7156E" w:rsidRDefault="00EE26E5" w:rsidP="00DC6217">
      <w:pPr>
        <w:tabs>
          <w:tab w:val="clear" w:pos="567"/>
          <w:tab w:val="left" w:pos="720"/>
        </w:tabs>
        <w:autoSpaceDE w:val="0"/>
        <w:autoSpaceDN w:val="0"/>
        <w:adjustRightInd w:val="0"/>
        <w:spacing w:line="240" w:lineRule="auto"/>
        <w:rPr>
          <w:szCs w:val="22"/>
          <w:lang w:val="es-ES"/>
        </w:rPr>
      </w:pPr>
    </w:p>
    <w:p w14:paraId="631F6408" w14:textId="1E5B1E17" w:rsidR="00390173" w:rsidRDefault="0042756C" w:rsidP="00EE26E5">
      <w:pPr>
        <w:tabs>
          <w:tab w:val="clear" w:pos="567"/>
          <w:tab w:val="left" w:pos="720"/>
        </w:tabs>
        <w:autoSpaceDE w:val="0"/>
        <w:autoSpaceDN w:val="0"/>
        <w:adjustRightInd w:val="0"/>
        <w:spacing w:line="240" w:lineRule="auto"/>
        <w:rPr>
          <w:szCs w:val="22"/>
          <w:lang w:val="es-ES"/>
        </w:rPr>
      </w:pPr>
      <w:r w:rsidRPr="00D7156E">
        <w:rPr>
          <w:szCs w:val="22"/>
          <w:lang w:val="es-ES"/>
        </w:rPr>
        <w:t xml:space="preserve">La SG y SLP </w:t>
      </w:r>
      <w:r w:rsidR="00F4735F" w:rsidRPr="00D7156E">
        <w:rPr>
          <w:szCs w:val="22"/>
          <w:lang w:val="es-ES"/>
        </w:rPr>
        <w:t>fueron evaluadas</w:t>
      </w:r>
      <w:r w:rsidRPr="00D7156E">
        <w:rPr>
          <w:szCs w:val="22"/>
          <w:lang w:val="es-ES"/>
        </w:rPr>
        <w:t xml:space="preserve"> formalmente en un análisis intermedio planificado previamente (corte de datos </w:t>
      </w:r>
      <w:r w:rsidR="00401224" w:rsidRPr="00D7156E">
        <w:rPr>
          <w:szCs w:val="22"/>
          <w:lang w:val="es-ES"/>
        </w:rPr>
        <w:t>d</w:t>
      </w:r>
      <w:r w:rsidRPr="00D7156E">
        <w:rPr>
          <w:szCs w:val="22"/>
          <w:lang w:val="es-ES"/>
        </w:rPr>
        <w:t xml:space="preserve">el 11 de agosto de 2021) después de una mediana de seguimiento de 9,8 meses. Los resultados de eficacia se muestran en </w:t>
      </w:r>
      <w:r w:rsidRPr="00A43909">
        <w:rPr>
          <w:szCs w:val="22"/>
          <w:lang w:val="es-ES"/>
        </w:rPr>
        <w:t xml:space="preserve">la Tabla </w:t>
      </w:r>
      <w:ins w:id="826" w:author="AstraZeneca 12" w:date="2025-02-24T12:57:00Z">
        <w:r w:rsidR="0001761A" w:rsidRPr="00A43909">
          <w:rPr>
            <w:szCs w:val="22"/>
            <w:lang w:val="es-ES"/>
          </w:rPr>
          <w:t>10</w:t>
        </w:r>
      </w:ins>
      <w:del w:id="827" w:author="AstraZeneca 12" w:date="2025-02-24T12:57:00Z">
        <w:r w:rsidR="007E7F4B" w:rsidRPr="00A43909" w:rsidDel="0001761A">
          <w:rPr>
            <w:szCs w:val="22"/>
            <w:lang w:val="es-ES"/>
          </w:rPr>
          <w:delText>9</w:delText>
        </w:r>
      </w:del>
      <w:r w:rsidRPr="00A43909">
        <w:rPr>
          <w:szCs w:val="22"/>
          <w:lang w:val="es-ES"/>
        </w:rPr>
        <w:t xml:space="preserve"> y la Figura </w:t>
      </w:r>
      <w:ins w:id="828" w:author="AstraZeneca 12" w:date="2025-02-24T12:57:00Z">
        <w:r w:rsidR="0001761A" w:rsidRPr="00A43909">
          <w:rPr>
            <w:szCs w:val="22"/>
            <w:lang w:val="es-ES"/>
          </w:rPr>
          <w:t>16</w:t>
        </w:r>
      </w:ins>
      <w:del w:id="829" w:author="AstraZeneca 12" w:date="2025-02-24T12:57:00Z">
        <w:r w:rsidRPr="00A43909" w:rsidDel="0001761A">
          <w:rPr>
            <w:szCs w:val="22"/>
            <w:lang w:val="es-ES"/>
          </w:rPr>
          <w:delText>1</w:delText>
        </w:r>
        <w:r w:rsidR="007E7F4B" w:rsidRPr="00A43909" w:rsidDel="0001761A">
          <w:rPr>
            <w:szCs w:val="22"/>
            <w:lang w:val="es-ES"/>
          </w:rPr>
          <w:delText>5</w:delText>
        </w:r>
      </w:del>
      <w:r w:rsidRPr="00A43909">
        <w:rPr>
          <w:szCs w:val="22"/>
          <w:lang w:val="es-ES"/>
        </w:rPr>
        <w:t>. La madurez</w:t>
      </w:r>
      <w:r w:rsidRPr="00D7156E">
        <w:rPr>
          <w:szCs w:val="22"/>
          <w:lang w:val="es-ES"/>
        </w:rPr>
        <w:t xml:space="preserve"> para </w:t>
      </w:r>
      <w:r w:rsidR="00634A20" w:rsidRPr="00D7156E">
        <w:rPr>
          <w:szCs w:val="22"/>
          <w:lang w:val="es-ES"/>
        </w:rPr>
        <w:t>la SG</w:t>
      </w:r>
      <w:r w:rsidRPr="00D7156E">
        <w:rPr>
          <w:szCs w:val="22"/>
          <w:lang w:val="es-ES"/>
        </w:rPr>
        <w:t xml:space="preserve"> fue del 62% y la madurez para </w:t>
      </w:r>
      <w:r w:rsidR="00634A20" w:rsidRPr="00D7156E">
        <w:rPr>
          <w:szCs w:val="22"/>
          <w:lang w:val="es-ES"/>
        </w:rPr>
        <w:t>la SLP</w:t>
      </w:r>
      <w:r w:rsidRPr="00D7156E">
        <w:rPr>
          <w:szCs w:val="22"/>
          <w:lang w:val="es-ES"/>
        </w:rPr>
        <w:t xml:space="preserve"> fue del 84%. IMFINZI + quimioterapia (</w:t>
      </w:r>
      <w:r w:rsidR="00634A20" w:rsidRPr="00D7156E">
        <w:rPr>
          <w:szCs w:val="22"/>
          <w:lang w:val="es-ES"/>
        </w:rPr>
        <w:t>Grupo</w:t>
      </w:r>
      <w:r w:rsidR="00401224" w:rsidRPr="00D7156E">
        <w:rPr>
          <w:szCs w:val="22"/>
          <w:lang w:val="es-ES"/>
        </w:rPr>
        <w:t> </w:t>
      </w:r>
      <w:r w:rsidRPr="00D7156E">
        <w:rPr>
          <w:szCs w:val="22"/>
          <w:lang w:val="es-ES"/>
        </w:rPr>
        <w:t>1) mostró una mejoría estadísticamente significativa frente a placebo + quimioterapia (</w:t>
      </w:r>
      <w:r w:rsidR="00634A20" w:rsidRPr="00D7156E">
        <w:rPr>
          <w:szCs w:val="22"/>
          <w:lang w:val="es-ES"/>
        </w:rPr>
        <w:t>Grupo</w:t>
      </w:r>
      <w:r w:rsidR="00401224" w:rsidRPr="00D7156E">
        <w:rPr>
          <w:szCs w:val="22"/>
          <w:lang w:val="es-ES"/>
        </w:rPr>
        <w:t> </w:t>
      </w:r>
      <w:r w:rsidRPr="00D7156E">
        <w:rPr>
          <w:szCs w:val="22"/>
          <w:lang w:val="es-ES"/>
        </w:rPr>
        <w:t>2) en la SG y en la SLP.</w:t>
      </w:r>
    </w:p>
    <w:p w14:paraId="205B1C89" w14:textId="77777777" w:rsidR="00EE26E5" w:rsidRPr="00D7156E" w:rsidRDefault="00EE26E5" w:rsidP="00DC6217">
      <w:pPr>
        <w:tabs>
          <w:tab w:val="clear" w:pos="567"/>
          <w:tab w:val="left" w:pos="720"/>
        </w:tabs>
        <w:autoSpaceDE w:val="0"/>
        <w:autoSpaceDN w:val="0"/>
        <w:adjustRightInd w:val="0"/>
        <w:spacing w:line="240" w:lineRule="auto"/>
        <w:rPr>
          <w:szCs w:val="22"/>
          <w:lang w:val="es-ES"/>
        </w:rPr>
      </w:pPr>
    </w:p>
    <w:p w14:paraId="464D720E" w14:textId="4AE8AF38" w:rsidR="00390173" w:rsidRPr="00D7156E" w:rsidRDefault="00390173" w:rsidP="00F15CB4">
      <w:pPr>
        <w:autoSpaceDE w:val="0"/>
        <w:autoSpaceDN w:val="0"/>
        <w:adjustRightInd w:val="0"/>
        <w:spacing w:line="240" w:lineRule="auto"/>
        <w:rPr>
          <w:b/>
          <w:lang w:val="es-ES" w:eastAsia="en-GB"/>
        </w:rPr>
      </w:pPr>
      <w:r w:rsidRPr="00D7156E">
        <w:rPr>
          <w:b/>
          <w:lang w:val="es-ES" w:eastAsia="en-GB"/>
        </w:rPr>
        <w:t xml:space="preserve">Tabla </w:t>
      </w:r>
      <w:ins w:id="830" w:author="AstraZeneca 12" w:date="2025-02-24T12:57:00Z">
        <w:r w:rsidR="0001761A">
          <w:rPr>
            <w:b/>
            <w:lang w:val="es-ES" w:eastAsia="en-GB"/>
          </w:rPr>
          <w:t>10</w:t>
        </w:r>
      </w:ins>
      <w:del w:id="831" w:author="AstraZeneca 12" w:date="2025-02-24T12:57:00Z">
        <w:r w:rsidR="007E7F4B" w:rsidDel="0001761A">
          <w:rPr>
            <w:b/>
            <w:lang w:val="es-ES" w:eastAsia="en-GB"/>
          </w:rPr>
          <w:delText>9</w:delText>
        </w:r>
      </w:del>
      <w:r w:rsidRPr="00D7156E">
        <w:rPr>
          <w:b/>
          <w:lang w:val="es-ES" w:eastAsia="en-GB"/>
        </w:rPr>
        <w:t xml:space="preserve">. Resultados de eficacia del </w:t>
      </w:r>
      <w:r w:rsidR="00575FF9">
        <w:rPr>
          <w:b/>
          <w:lang w:val="es-ES" w:eastAsia="en-GB"/>
        </w:rPr>
        <w:t>Ensayo</w:t>
      </w:r>
      <w:r w:rsidRPr="00D7156E">
        <w:rPr>
          <w:b/>
          <w:lang w:val="es-ES" w:eastAsia="en-GB"/>
        </w:rPr>
        <w:t xml:space="preserve"> TOPAZ-1</w:t>
      </w:r>
      <w:r w:rsidRPr="00D7156E">
        <w:rPr>
          <w:b/>
          <w:vertAlign w:val="superscript"/>
          <w:lang w:val="es-ES" w:eastAsia="en-GB"/>
        </w:rPr>
        <w: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075"/>
        <w:gridCol w:w="2191"/>
      </w:tblGrid>
      <w:tr w:rsidR="00390173" w:rsidRPr="00360D16" w14:paraId="6EF10E94"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tcPr>
          <w:p w14:paraId="241D5330" w14:textId="77777777" w:rsidR="00390173" w:rsidRPr="00D7156E" w:rsidRDefault="00390173" w:rsidP="004A30E3">
            <w:pPr>
              <w:autoSpaceDE w:val="0"/>
              <w:autoSpaceDN w:val="0"/>
              <w:adjustRightInd w:val="0"/>
              <w:spacing w:line="240" w:lineRule="auto"/>
              <w:rPr>
                <w:lang w:val="es-ES" w:eastAsia="en-GB"/>
              </w:rPr>
            </w:pP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140D1296" w14:textId="77777777" w:rsidR="00390173" w:rsidRPr="00D7156E" w:rsidRDefault="00390173" w:rsidP="004A30E3">
            <w:pPr>
              <w:autoSpaceDE w:val="0"/>
              <w:autoSpaceDN w:val="0"/>
              <w:adjustRightInd w:val="0"/>
              <w:spacing w:line="240" w:lineRule="auto"/>
              <w:jc w:val="center"/>
              <w:rPr>
                <w:b/>
                <w:lang w:val="es-ES" w:eastAsia="en-GB"/>
              </w:rPr>
            </w:pPr>
            <w:r w:rsidRPr="00D7156E">
              <w:rPr>
                <w:b/>
                <w:lang w:val="es-ES" w:eastAsia="en-GB"/>
              </w:rPr>
              <w:t>IMFINZI + gemcitabina y cisplatino</w:t>
            </w:r>
          </w:p>
          <w:p w14:paraId="548EB62B" w14:textId="77777777" w:rsidR="00390173" w:rsidRPr="00D7156E" w:rsidRDefault="00390173" w:rsidP="004A30E3">
            <w:pPr>
              <w:autoSpaceDE w:val="0"/>
              <w:autoSpaceDN w:val="0"/>
              <w:adjustRightInd w:val="0"/>
              <w:spacing w:line="240" w:lineRule="auto"/>
              <w:jc w:val="center"/>
              <w:rPr>
                <w:b/>
                <w:lang w:val="es-ES" w:eastAsia="en-GB"/>
              </w:rPr>
            </w:pPr>
            <w:r w:rsidRPr="00D7156E">
              <w:rPr>
                <w:b/>
                <w:lang w:val="es-ES" w:eastAsia="en-GB"/>
              </w:rPr>
              <w:t>(n=341)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01EF79E0" w14:textId="77777777" w:rsidR="00390173" w:rsidRPr="00D7156E" w:rsidRDefault="00390173" w:rsidP="004A30E3">
            <w:pPr>
              <w:autoSpaceDE w:val="0"/>
              <w:autoSpaceDN w:val="0"/>
              <w:adjustRightInd w:val="0"/>
              <w:spacing w:line="240" w:lineRule="auto"/>
              <w:jc w:val="center"/>
              <w:rPr>
                <w:b/>
                <w:lang w:val="es-ES" w:eastAsia="en-GB"/>
              </w:rPr>
            </w:pPr>
            <w:r w:rsidRPr="00D7156E">
              <w:rPr>
                <w:b/>
                <w:lang w:val="es-ES" w:eastAsia="en-GB"/>
              </w:rPr>
              <w:t>Placebo + gemcitabina y cisplatino</w:t>
            </w:r>
          </w:p>
          <w:p w14:paraId="5B232937" w14:textId="77777777" w:rsidR="00390173" w:rsidRPr="00D7156E" w:rsidRDefault="00390173" w:rsidP="004A30E3">
            <w:pPr>
              <w:autoSpaceDE w:val="0"/>
              <w:autoSpaceDN w:val="0"/>
              <w:adjustRightInd w:val="0"/>
              <w:spacing w:line="240" w:lineRule="auto"/>
              <w:jc w:val="center"/>
              <w:rPr>
                <w:b/>
                <w:lang w:val="es-ES" w:eastAsia="en-GB"/>
              </w:rPr>
            </w:pPr>
            <w:r w:rsidRPr="00D7156E">
              <w:rPr>
                <w:b/>
                <w:lang w:val="es-ES" w:eastAsia="en-GB"/>
              </w:rPr>
              <w:t>(n=344)</w:t>
            </w:r>
          </w:p>
        </w:tc>
      </w:tr>
      <w:tr w:rsidR="00390173" w:rsidRPr="00D7156E" w14:paraId="500398A0"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30C92E51" w14:textId="77777777" w:rsidR="00390173" w:rsidRPr="00D7156E" w:rsidRDefault="00390173" w:rsidP="004A30E3">
            <w:pPr>
              <w:autoSpaceDE w:val="0"/>
              <w:autoSpaceDN w:val="0"/>
              <w:adjustRightInd w:val="0"/>
              <w:spacing w:line="240" w:lineRule="auto"/>
              <w:rPr>
                <w:b/>
                <w:lang w:eastAsia="en-GB"/>
              </w:rPr>
            </w:pPr>
            <w:r w:rsidRPr="00D7156E">
              <w:rPr>
                <w:b/>
                <w:lang w:eastAsia="en-GB"/>
              </w:rPr>
              <w:t>SG</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3102984B" w14:textId="77777777" w:rsidR="00390173" w:rsidRPr="00D7156E" w:rsidRDefault="00390173" w:rsidP="004A30E3">
            <w:pPr>
              <w:autoSpaceDE w:val="0"/>
              <w:autoSpaceDN w:val="0"/>
              <w:adjustRightInd w:val="0"/>
              <w:spacing w:line="240" w:lineRule="auto"/>
              <w:jc w:val="center"/>
              <w:rPr>
                <w:lang w:eastAsia="en-GB"/>
              </w:rPr>
            </w:pPr>
          </w:p>
        </w:tc>
        <w:tc>
          <w:tcPr>
            <w:tcW w:w="2191" w:type="dxa"/>
            <w:tcBorders>
              <w:top w:val="single" w:sz="4" w:space="0" w:color="auto"/>
              <w:left w:val="single" w:sz="4" w:space="0" w:color="auto"/>
              <w:bottom w:val="single" w:sz="4" w:space="0" w:color="auto"/>
              <w:right w:val="single" w:sz="4" w:space="0" w:color="auto"/>
            </w:tcBorders>
            <w:shd w:val="clear" w:color="auto" w:fill="auto"/>
          </w:tcPr>
          <w:p w14:paraId="4B9937EF" w14:textId="77777777" w:rsidR="00390173" w:rsidRPr="00D7156E" w:rsidRDefault="00390173" w:rsidP="004A30E3">
            <w:pPr>
              <w:autoSpaceDE w:val="0"/>
              <w:autoSpaceDN w:val="0"/>
              <w:adjustRightInd w:val="0"/>
              <w:spacing w:line="240" w:lineRule="auto"/>
              <w:jc w:val="center"/>
              <w:rPr>
                <w:lang w:eastAsia="en-GB"/>
              </w:rPr>
            </w:pPr>
          </w:p>
        </w:tc>
      </w:tr>
      <w:tr w:rsidR="00390173" w:rsidRPr="00D7156E" w14:paraId="63E39248"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350312EF" w14:textId="77777777" w:rsidR="00390173" w:rsidRPr="00D7156E" w:rsidRDefault="00390173" w:rsidP="004A30E3">
            <w:pPr>
              <w:autoSpaceDE w:val="0"/>
              <w:autoSpaceDN w:val="0"/>
              <w:adjustRightInd w:val="0"/>
              <w:spacing w:line="240" w:lineRule="auto"/>
              <w:ind w:left="245"/>
              <w:rPr>
                <w:b/>
                <w:lang w:eastAsia="en-GB"/>
              </w:rPr>
            </w:pPr>
            <w:r w:rsidRPr="00D7156E">
              <w:rPr>
                <w:lang w:eastAsia="en-GB"/>
              </w:rPr>
              <w:t>Número de fallecimientos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51FA2860"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198 (58,1)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04EBC4A5"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226 (65,7)</w:t>
            </w:r>
          </w:p>
        </w:tc>
      </w:tr>
      <w:tr w:rsidR="00390173" w:rsidRPr="00D7156E" w14:paraId="73133383"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C6FB1AB" w14:textId="77777777" w:rsidR="00390173" w:rsidRPr="00D7156E" w:rsidRDefault="00390173" w:rsidP="004A30E3">
            <w:pPr>
              <w:autoSpaceDE w:val="0"/>
              <w:autoSpaceDN w:val="0"/>
              <w:adjustRightInd w:val="0"/>
              <w:spacing w:line="240" w:lineRule="auto"/>
              <w:ind w:left="245"/>
              <w:rPr>
                <w:b/>
                <w:lang w:val="es-ES" w:eastAsia="en-GB"/>
              </w:rPr>
            </w:pPr>
            <w:r w:rsidRPr="00D7156E">
              <w:rPr>
                <w:b/>
                <w:lang w:val="es-ES" w:eastAsia="en-GB"/>
              </w:rPr>
              <w:t xml:space="preserve">Mediana de SG (meses) </w:t>
            </w:r>
            <w:r w:rsidRPr="00D7156E">
              <w:rPr>
                <w:b/>
                <w:lang w:val="es-ES" w:eastAsia="en-GB"/>
              </w:rPr>
              <w:br/>
              <w:t>(95% IC)</w:t>
            </w:r>
            <w:r w:rsidRPr="00D7156E">
              <w:rPr>
                <w:b/>
                <w:bCs/>
                <w:vertAlign w:val="superscript"/>
                <w:lang w:val="es-ES" w:eastAsia="en-GB"/>
              </w:rPr>
              <w:t>b</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53FFBAF8"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12,8</w:t>
            </w:r>
            <w:r w:rsidRPr="00D7156E">
              <w:rPr>
                <w:lang w:eastAsia="en-GB"/>
              </w:rPr>
              <w:br/>
              <w:t>(11,1, 14,0)</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14B4B1BC"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11,5</w:t>
            </w:r>
            <w:r w:rsidRPr="00D7156E">
              <w:rPr>
                <w:lang w:eastAsia="en-GB"/>
              </w:rPr>
              <w:br/>
              <w:t>(10,1, 12,5)</w:t>
            </w:r>
          </w:p>
        </w:tc>
      </w:tr>
      <w:tr w:rsidR="00390173" w:rsidRPr="00D7156E" w14:paraId="688DFDB7"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42AC2DF6" w14:textId="77777777" w:rsidR="00390173" w:rsidRPr="00D7156E" w:rsidRDefault="00390173" w:rsidP="004A30E3">
            <w:pPr>
              <w:autoSpaceDE w:val="0"/>
              <w:autoSpaceDN w:val="0"/>
              <w:adjustRightInd w:val="0"/>
              <w:spacing w:line="240" w:lineRule="auto"/>
              <w:ind w:left="245"/>
              <w:rPr>
                <w:b/>
                <w:lang w:eastAsia="en-GB"/>
              </w:rPr>
            </w:pPr>
            <w:r w:rsidRPr="00D7156E">
              <w:rPr>
                <w:lang w:eastAsia="en-GB"/>
              </w:rPr>
              <w:t>HR (95% IC)</w:t>
            </w:r>
            <w:r w:rsidRPr="00D7156E">
              <w:rPr>
                <w:vertAlign w:val="superscript"/>
                <w:lang w:eastAsia="en-GB"/>
              </w:rPr>
              <w:t>c</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6C1C7E"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0,80 (0,66, 0,97)</w:t>
            </w:r>
          </w:p>
        </w:tc>
      </w:tr>
      <w:tr w:rsidR="00390173" w:rsidRPr="00D7156E" w14:paraId="4D3CD57B"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A4B3D8F" w14:textId="77777777" w:rsidR="00390173" w:rsidRPr="00D7156E" w:rsidRDefault="00390173" w:rsidP="004A30E3">
            <w:pPr>
              <w:autoSpaceDE w:val="0"/>
              <w:autoSpaceDN w:val="0"/>
              <w:adjustRightInd w:val="0"/>
              <w:spacing w:line="240" w:lineRule="auto"/>
              <w:ind w:left="245"/>
              <w:rPr>
                <w:b/>
                <w:lang w:eastAsia="en-GB"/>
              </w:rPr>
            </w:pPr>
            <w:r w:rsidRPr="00D7156E">
              <w:rPr>
                <w:lang w:eastAsia="en-GB"/>
              </w:rPr>
              <w:t>valor-p</w:t>
            </w:r>
            <w:r w:rsidRPr="00D7156E">
              <w:rPr>
                <w:vertAlign w:val="superscript"/>
                <w:lang w:eastAsia="en-GB"/>
              </w:rPr>
              <w:t>c,d</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8555E4"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0,021</w:t>
            </w:r>
          </w:p>
        </w:tc>
      </w:tr>
      <w:tr w:rsidR="00390173" w:rsidRPr="00D7156E" w14:paraId="2A9DE49A"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tcPr>
          <w:p w14:paraId="31D6BEBA" w14:textId="77777777" w:rsidR="00390173" w:rsidRPr="00D7156E" w:rsidRDefault="00390173" w:rsidP="004A30E3">
            <w:pPr>
              <w:autoSpaceDE w:val="0"/>
              <w:autoSpaceDN w:val="0"/>
              <w:adjustRightInd w:val="0"/>
              <w:spacing w:line="240" w:lineRule="auto"/>
              <w:ind w:left="245"/>
              <w:rPr>
                <w:lang w:val="es-ES" w:eastAsia="sv-SE"/>
              </w:rPr>
            </w:pPr>
            <w:r w:rsidRPr="00D7156E">
              <w:rPr>
                <w:lang w:val="es-ES" w:eastAsia="sv-SE"/>
              </w:rPr>
              <w:t>Mediana de seguimiento de todos los pacientes (meses)</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65FC6C1" w14:textId="77777777" w:rsidR="00390173" w:rsidRPr="00D7156E" w:rsidRDefault="00390173" w:rsidP="004A30E3">
            <w:pPr>
              <w:autoSpaceDE w:val="0"/>
              <w:autoSpaceDN w:val="0"/>
              <w:adjustRightInd w:val="0"/>
              <w:spacing w:line="240" w:lineRule="auto"/>
              <w:jc w:val="center"/>
              <w:rPr>
                <w:lang w:eastAsia="sv-SE"/>
              </w:rPr>
            </w:pPr>
            <w:r w:rsidRPr="00D7156E">
              <w:rPr>
                <w:lang w:eastAsia="sv-SE"/>
              </w:rPr>
              <w:t>10,2</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7358A424" w14:textId="77777777" w:rsidR="00390173" w:rsidRPr="00D7156E" w:rsidRDefault="00390173" w:rsidP="004A30E3">
            <w:pPr>
              <w:autoSpaceDE w:val="0"/>
              <w:autoSpaceDN w:val="0"/>
              <w:adjustRightInd w:val="0"/>
              <w:spacing w:line="240" w:lineRule="auto"/>
              <w:jc w:val="center"/>
              <w:rPr>
                <w:lang w:eastAsia="sv-SE"/>
              </w:rPr>
            </w:pPr>
            <w:r w:rsidRPr="00D7156E">
              <w:rPr>
                <w:lang w:eastAsia="sv-SE"/>
              </w:rPr>
              <w:t>9,5</w:t>
            </w:r>
          </w:p>
        </w:tc>
      </w:tr>
      <w:tr w:rsidR="00390173" w:rsidRPr="00D7156E" w14:paraId="657CE8E9"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0657B49A" w14:textId="77777777" w:rsidR="00390173" w:rsidRPr="00D7156E" w:rsidRDefault="00390173" w:rsidP="004A30E3">
            <w:pPr>
              <w:autoSpaceDE w:val="0"/>
              <w:autoSpaceDN w:val="0"/>
              <w:adjustRightInd w:val="0"/>
              <w:spacing w:line="240" w:lineRule="auto"/>
              <w:rPr>
                <w:b/>
                <w:lang w:eastAsia="en-GB"/>
              </w:rPr>
            </w:pPr>
            <w:r w:rsidRPr="00D7156E">
              <w:rPr>
                <w:b/>
                <w:lang w:eastAsia="en-GB"/>
              </w:rPr>
              <w:t>SLP</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6DB82473" w14:textId="77777777" w:rsidR="00390173" w:rsidRPr="00D7156E" w:rsidRDefault="00390173" w:rsidP="004A30E3">
            <w:pPr>
              <w:autoSpaceDE w:val="0"/>
              <w:autoSpaceDN w:val="0"/>
              <w:adjustRightInd w:val="0"/>
              <w:spacing w:line="240" w:lineRule="auto"/>
              <w:jc w:val="center"/>
              <w:rPr>
                <w:lang w:eastAsia="en-GB"/>
              </w:rPr>
            </w:pPr>
          </w:p>
        </w:tc>
        <w:tc>
          <w:tcPr>
            <w:tcW w:w="2191" w:type="dxa"/>
            <w:tcBorders>
              <w:top w:val="single" w:sz="4" w:space="0" w:color="auto"/>
              <w:left w:val="single" w:sz="4" w:space="0" w:color="auto"/>
              <w:bottom w:val="single" w:sz="4" w:space="0" w:color="auto"/>
              <w:right w:val="single" w:sz="4" w:space="0" w:color="auto"/>
            </w:tcBorders>
            <w:shd w:val="clear" w:color="auto" w:fill="auto"/>
          </w:tcPr>
          <w:p w14:paraId="4C5B4BEF" w14:textId="77777777" w:rsidR="00390173" w:rsidRPr="00D7156E" w:rsidRDefault="00390173" w:rsidP="004A30E3">
            <w:pPr>
              <w:autoSpaceDE w:val="0"/>
              <w:autoSpaceDN w:val="0"/>
              <w:adjustRightInd w:val="0"/>
              <w:spacing w:line="240" w:lineRule="auto"/>
              <w:jc w:val="center"/>
              <w:rPr>
                <w:lang w:eastAsia="en-GB"/>
              </w:rPr>
            </w:pPr>
          </w:p>
        </w:tc>
      </w:tr>
      <w:tr w:rsidR="00390173" w:rsidRPr="00D7156E" w14:paraId="754A0ECB"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040031BA" w14:textId="77777777" w:rsidR="00390173" w:rsidRPr="00D7156E" w:rsidRDefault="00390173" w:rsidP="004A30E3">
            <w:pPr>
              <w:autoSpaceDE w:val="0"/>
              <w:autoSpaceDN w:val="0"/>
              <w:adjustRightInd w:val="0"/>
              <w:spacing w:line="240" w:lineRule="auto"/>
              <w:ind w:left="245"/>
              <w:rPr>
                <w:b/>
                <w:lang w:eastAsia="en-GB"/>
              </w:rPr>
            </w:pPr>
            <w:r w:rsidRPr="00D7156E">
              <w:rPr>
                <w:lang w:eastAsia="en-GB"/>
              </w:rPr>
              <w:t>Número de acontecimientos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16806272"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276 (80,9)</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564D79E4"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297 (86,3)</w:t>
            </w:r>
          </w:p>
        </w:tc>
      </w:tr>
      <w:tr w:rsidR="00390173" w:rsidRPr="00D7156E" w14:paraId="053A2E5D"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35268253" w14:textId="77777777" w:rsidR="00390173" w:rsidRPr="00D7156E" w:rsidRDefault="00390173" w:rsidP="004A30E3">
            <w:pPr>
              <w:autoSpaceDE w:val="0"/>
              <w:autoSpaceDN w:val="0"/>
              <w:adjustRightInd w:val="0"/>
              <w:spacing w:line="240" w:lineRule="auto"/>
              <w:ind w:left="245"/>
              <w:rPr>
                <w:b/>
                <w:lang w:val="es-ES" w:eastAsia="en-GB"/>
              </w:rPr>
            </w:pPr>
            <w:r w:rsidRPr="00D7156E">
              <w:rPr>
                <w:b/>
                <w:lang w:val="es-ES" w:eastAsia="en-GB"/>
              </w:rPr>
              <w:t>Mediana de SLP (meses)</w:t>
            </w:r>
            <w:r w:rsidRPr="00D7156E">
              <w:rPr>
                <w:b/>
                <w:lang w:val="es-ES" w:eastAsia="en-GB"/>
              </w:rPr>
              <w:br/>
              <w:t>(95% IC)</w:t>
            </w:r>
            <w:r w:rsidRPr="00D7156E">
              <w:rPr>
                <w:b/>
                <w:vertAlign w:val="superscript"/>
                <w:lang w:val="es-ES" w:eastAsia="en-GB"/>
              </w:rPr>
              <w:t>b</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2162784E"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7,2</w:t>
            </w:r>
            <w:r w:rsidRPr="00D7156E">
              <w:rPr>
                <w:lang w:eastAsia="en-GB"/>
              </w:rPr>
              <w:br/>
              <w:t>(6,7, 7,4)</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59AE0D1E"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5,7</w:t>
            </w:r>
            <w:r w:rsidRPr="00D7156E">
              <w:rPr>
                <w:lang w:eastAsia="en-GB"/>
              </w:rPr>
              <w:br/>
              <w:t>(5,6, 6,7)</w:t>
            </w:r>
          </w:p>
        </w:tc>
      </w:tr>
      <w:tr w:rsidR="00390173" w:rsidRPr="00D7156E" w14:paraId="34D1E9C0"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4115FEE" w14:textId="77777777" w:rsidR="00390173" w:rsidRPr="00D7156E" w:rsidRDefault="00390173" w:rsidP="004A30E3">
            <w:pPr>
              <w:autoSpaceDE w:val="0"/>
              <w:autoSpaceDN w:val="0"/>
              <w:adjustRightInd w:val="0"/>
              <w:spacing w:line="240" w:lineRule="auto"/>
              <w:ind w:left="245"/>
              <w:rPr>
                <w:b/>
                <w:lang w:eastAsia="en-GB"/>
              </w:rPr>
            </w:pPr>
            <w:r w:rsidRPr="00D7156E">
              <w:rPr>
                <w:lang w:eastAsia="en-GB"/>
              </w:rPr>
              <w:t>HR (95% IC)</w:t>
            </w:r>
            <w:r w:rsidRPr="00D7156E">
              <w:rPr>
                <w:vertAlign w:val="superscript"/>
                <w:lang w:eastAsia="en-GB"/>
              </w:rPr>
              <w:t>c</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9A0580"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0,75 (0,63, 0,89)</w:t>
            </w:r>
          </w:p>
        </w:tc>
      </w:tr>
      <w:tr w:rsidR="00390173" w:rsidRPr="00D7156E" w14:paraId="59100EB4"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740133F4" w14:textId="77777777" w:rsidR="00390173" w:rsidRPr="00D7156E" w:rsidRDefault="00390173" w:rsidP="004A30E3">
            <w:pPr>
              <w:autoSpaceDE w:val="0"/>
              <w:autoSpaceDN w:val="0"/>
              <w:adjustRightInd w:val="0"/>
              <w:spacing w:line="240" w:lineRule="auto"/>
              <w:ind w:left="245"/>
              <w:rPr>
                <w:b/>
                <w:lang w:eastAsia="en-GB"/>
              </w:rPr>
            </w:pPr>
            <w:r w:rsidRPr="00D7156E">
              <w:rPr>
                <w:lang w:eastAsia="en-GB"/>
              </w:rPr>
              <w:t>valor-p</w:t>
            </w:r>
            <w:r w:rsidRPr="00D7156E">
              <w:rPr>
                <w:vertAlign w:val="superscript"/>
                <w:lang w:eastAsia="sv-SE"/>
              </w:rPr>
              <w:t>c,e</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33033C"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0,001</w:t>
            </w:r>
          </w:p>
        </w:tc>
      </w:tr>
      <w:tr w:rsidR="00390173" w:rsidRPr="00D7156E" w14:paraId="456E18E8"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tcPr>
          <w:p w14:paraId="5810FD9C" w14:textId="77777777" w:rsidR="00390173" w:rsidRPr="00D7156E" w:rsidRDefault="00390173" w:rsidP="004A30E3">
            <w:pPr>
              <w:autoSpaceDE w:val="0"/>
              <w:autoSpaceDN w:val="0"/>
              <w:adjustRightInd w:val="0"/>
              <w:spacing w:line="240" w:lineRule="auto"/>
              <w:ind w:left="245"/>
              <w:rPr>
                <w:lang w:val="es-ES" w:eastAsia="en-GB"/>
              </w:rPr>
            </w:pPr>
            <w:r w:rsidRPr="00D7156E">
              <w:rPr>
                <w:lang w:val="es-ES" w:eastAsia="sv-SE"/>
              </w:rPr>
              <w:t>Mediana de seguimiento de todos los pacientes (meses)</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EDE2AEE"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7,2</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4C21BD75"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5,6</w:t>
            </w:r>
          </w:p>
        </w:tc>
      </w:tr>
      <w:tr w:rsidR="00390173" w:rsidRPr="00D7156E" w14:paraId="1C743F55"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BBE493C" w14:textId="77777777" w:rsidR="00390173" w:rsidRPr="00D7156E" w:rsidRDefault="00390173" w:rsidP="004A30E3">
            <w:pPr>
              <w:autoSpaceDE w:val="0"/>
              <w:autoSpaceDN w:val="0"/>
              <w:adjustRightInd w:val="0"/>
              <w:spacing w:line="240" w:lineRule="auto"/>
              <w:rPr>
                <w:b/>
                <w:lang w:eastAsia="en-GB"/>
              </w:rPr>
            </w:pPr>
            <w:r w:rsidRPr="00D7156E">
              <w:rPr>
                <w:b/>
                <w:lang w:eastAsia="en-GB"/>
              </w:rPr>
              <w:t>TRO</w:t>
            </w:r>
            <w:r w:rsidRPr="00D7156E">
              <w:rPr>
                <w:b/>
                <w:vertAlign w:val="superscript"/>
                <w:lang w:eastAsia="en-GB"/>
              </w:rPr>
              <w:t>f</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3E0C4B2E" w14:textId="77777777" w:rsidR="00390173" w:rsidRPr="00D7156E" w:rsidRDefault="00390173" w:rsidP="004A30E3">
            <w:pPr>
              <w:autoSpaceDE w:val="0"/>
              <w:autoSpaceDN w:val="0"/>
              <w:adjustRightInd w:val="0"/>
              <w:spacing w:line="240" w:lineRule="auto"/>
              <w:jc w:val="center"/>
              <w:rPr>
                <w:lang w:eastAsia="en-GB"/>
              </w:rPr>
            </w:pPr>
            <w:r w:rsidRPr="00D7156E">
              <w:rPr>
                <w:lang w:eastAsia="sv-SE"/>
              </w:rPr>
              <w:t>91 (26,7)</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78ACE904" w14:textId="77777777" w:rsidR="00390173" w:rsidRPr="00D7156E" w:rsidRDefault="00390173" w:rsidP="004A30E3">
            <w:pPr>
              <w:autoSpaceDE w:val="0"/>
              <w:autoSpaceDN w:val="0"/>
              <w:adjustRightInd w:val="0"/>
              <w:spacing w:line="240" w:lineRule="auto"/>
              <w:jc w:val="center"/>
              <w:rPr>
                <w:lang w:eastAsia="en-GB"/>
              </w:rPr>
            </w:pPr>
            <w:r w:rsidRPr="00D7156E">
              <w:rPr>
                <w:lang w:eastAsia="sv-SE"/>
              </w:rPr>
              <w:t>64 (18,7)</w:t>
            </w:r>
          </w:p>
        </w:tc>
      </w:tr>
      <w:tr w:rsidR="00390173" w:rsidRPr="00D7156E" w14:paraId="4518A02D"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32AE638A" w14:textId="77777777" w:rsidR="00390173" w:rsidRPr="00D7156E" w:rsidRDefault="00390173" w:rsidP="004A30E3">
            <w:pPr>
              <w:autoSpaceDE w:val="0"/>
              <w:autoSpaceDN w:val="0"/>
              <w:adjustRightInd w:val="0"/>
              <w:spacing w:line="240" w:lineRule="auto"/>
              <w:ind w:left="240"/>
              <w:rPr>
                <w:lang w:eastAsia="en-GB"/>
              </w:rPr>
            </w:pPr>
            <w:r w:rsidRPr="00D7156E">
              <w:rPr>
                <w:lang w:eastAsia="en-GB"/>
              </w:rPr>
              <w:t>Respuesta Completa n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672D7FCB"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7 (2,1)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578C86B5"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2 (0,6)</w:t>
            </w:r>
          </w:p>
        </w:tc>
      </w:tr>
      <w:tr w:rsidR="00390173" w:rsidRPr="00D7156E" w14:paraId="63B00042"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5CC5B0B1" w14:textId="77777777" w:rsidR="00390173" w:rsidRPr="00D7156E" w:rsidRDefault="004B6F94" w:rsidP="004A30E3">
            <w:pPr>
              <w:autoSpaceDE w:val="0"/>
              <w:autoSpaceDN w:val="0"/>
              <w:adjustRightInd w:val="0"/>
              <w:spacing w:line="240" w:lineRule="auto"/>
              <w:ind w:left="240"/>
              <w:rPr>
                <w:lang w:eastAsia="en-GB"/>
              </w:rPr>
            </w:pPr>
            <w:r w:rsidRPr="00D7156E">
              <w:rPr>
                <w:lang w:eastAsia="en-GB"/>
              </w:rPr>
              <w:t>Re</w:t>
            </w:r>
            <w:r w:rsidR="00390173" w:rsidRPr="00D7156E">
              <w:rPr>
                <w:lang w:eastAsia="en-GB"/>
              </w:rPr>
              <w:t>spuesta Parcial n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2718680B"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84 (24,6)</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6E5C3D7E"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62 (18,1)</w:t>
            </w:r>
          </w:p>
        </w:tc>
      </w:tr>
      <w:tr w:rsidR="00390173" w:rsidRPr="00D7156E" w14:paraId="3D9DF5A3"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7206DCFC" w14:textId="77777777" w:rsidR="00390173" w:rsidRPr="00D7156E" w:rsidRDefault="00390173" w:rsidP="004A30E3">
            <w:pPr>
              <w:autoSpaceDE w:val="0"/>
              <w:autoSpaceDN w:val="0"/>
              <w:adjustRightInd w:val="0"/>
              <w:spacing w:line="240" w:lineRule="auto"/>
              <w:rPr>
                <w:b/>
                <w:bCs/>
                <w:lang w:eastAsia="en-GB"/>
              </w:rPr>
            </w:pPr>
            <w:r w:rsidRPr="00D7156E">
              <w:rPr>
                <w:b/>
                <w:bCs/>
                <w:lang w:eastAsia="en-GB"/>
              </w:rPr>
              <w:t>DR</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tcPr>
          <w:p w14:paraId="0C5896CD" w14:textId="77777777" w:rsidR="00390173" w:rsidRPr="00D7156E" w:rsidRDefault="00390173" w:rsidP="004A30E3">
            <w:pPr>
              <w:autoSpaceDE w:val="0"/>
              <w:autoSpaceDN w:val="0"/>
              <w:adjustRightInd w:val="0"/>
              <w:spacing w:line="240" w:lineRule="auto"/>
              <w:jc w:val="center"/>
              <w:rPr>
                <w:lang w:eastAsia="en-GB"/>
              </w:rPr>
            </w:pPr>
          </w:p>
        </w:tc>
      </w:tr>
      <w:tr w:rsidR="00390173" w:rsidRPr="00D7156E" w14:paraId="231D2E44" w14:textId="77777777" w:rsidTr="00DF06BE">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6FE54CC6" w14:textId="77777777" w:rsidR="00390173" w:rsidRPr="00D7156E" w:rsidRDefault="00390173" w:rsidP="004A30E3">
            <w:pPr>
              <w:autoSpaceDE w:val="0"/>
              <w:autoSpaceDN w:val="0"/>
              <w:adjustRightInd w:val="0"/>
              <w:spacing w:line="240" w:lineRule="auto"/>
              <w:ind w:left="240"/>
              <w:rPr>
                <w:b/>
                <w:lang w:val="es-ES" w:eastAsia="en-GB"/>
              </w:rPr>
            </w:pPr>
            <w:r w:rsidRPr="00D7156E">
              <w:rPr>
                <w:b/>
                <w:lang w:val="es-ES" w:eastAsia="en-GB"/>
              </w:rPr>
              <w:t>Mediana de DR (meses)</w:t>
            </w:r>
          </w:p>
          <w:p w14:paraId="4ABF2A9C" w14:textId="77777777" w:rsidR="00390173" w:rsidRPr="00D7156E" w:rsidRDefault="00390173" w:rsidP="004A30E3">
            <w:pPr>
              <w:autoSpaceDE w:val="0"/>
              <w:autoSpaceDN w:val="0"/>
              <w:adjustRightInd w:val="0"/>
              <w:spacing w:line="240" w:lineRule="auto"/>
              <w:ind w:left="240"/>
              <w:rPr>
                <w:b/>
                <w:lang w:val="es-ES" w:eastAsia="en-GB"/>
              </w:rPr>
            </w:pPr>
            <w:r w:rsidRPr="00D7156E">
              <w:rPr>
                <w:b/>
                <w:lang w:val="es-ES" w:eastAsia="en-GB"/>
              </w:rPr>
              <w:t>(95% IC)</w:t>
            </w:r>
            <w:r w:rsidRPr="00D7156E">
              <w:rPr>
                <w:b/>
                <w:vertAlign w:val="superscript"/>
                <w:lang w:val="es-ES" w:eastAsia="en-GB"/>
              </w:rPr>
              <w:t>b</w:t>
            </w:r>
            <w:r w:rsidRPr="00D7156E">
              <w:rPr>
                <w:b/>
                <w:lang w:val="es-ES" w:eastAsia="en-GB"/>
              </w:rPr>
              <w:t xml:space="preserve"> </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2850E"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6,4 (5,9, 8,1)</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73086" w14:textId="77777777" w:rsidR="00390173" w:rsidRPr="00D7156E" w:rsidRDefault="00390173" w:rsidP="004A30E3">
            <w:pPr>
              <w:autoSpaceDE w:val="0"/>
              <w:autoSpaceDN w:val="0"/>
              <w:adjustRightInd w:val="0"/>
              <w:spacing w:line="240" w:lineRule="auto"/>
              <w:jc w:val="center"/>
              <w:rPr>
                <w:lang w:eastAsia="en-GB"/>
              </w:rPr>
            </w:pPr>
            <w:r w:rsidRPr="00D7156E">
              <w:rPr>
                <w:lang w:eastAsia="en-GB"/>
              </w:rPr>
              <w:t>6,2 (4,4, 7,3)</w:t>
            </w:r>
          </w:p>
        </w:tc>
      </w:tr>
    </w:tbl>
    <w:p w14:paraId="3184B947" w14:textId="77777777" w:rsidR="003A46D7" w:rsidRPr="00D7156E" w:rsidRDefault="003A46D7" w:rsidP="00CC4365">
      <w:pPr>
        <w:autoSpaceDE w:val="0"/>
        <w:autoSpaceDN w:val="0"/>
        <w:adjustRightInd w:val="0"/>
        <w:rPr>
          <w:iCs/>
          <w:sz w:val="20"/>
          <w:lang w:val="es-ES" w:eastAsia="en-GB"/>
        </w:rPr>
      </w:pPr>
      <w:bookmarkStart w:id="832" w:name="_Hlk188450881"/>
      <w:r w:rsidRPr="00D7156E">
        <w:rPr>
          <w:iCs/>
          <w:sz w:val="20"/>
          <w:vertAlign w:val="superscript"/>
          <w:lang w:val="es-ES" w:eastAsia="en-GB"/>
        </w:rPr>
        <w:t>a</w:t>
      </w:r>
      <w:r w:rsidRPr="00D7156E">
        <w:rPr>
          <w:iCs/>
          <w:sz w:val="20"/>
          <w:lang w:val="es-ES" w:eastAsia="en-GB"/>
        </w:rPr>
        <w:t xml:space="preserve"> Análisis en el corte de datos del 11 de agosto de 2021.</w:t>
      </w:r>
    </w:p>
    <w:p w14:paraId="4BC49E37" w14:textId="77777777" w:rsidR="003A46D7" w:rsidRPr="00D7156E" w:rsidRDefault="003A46D7" w:rsidP="00C22AFF">
      <w:pPr>
        <w:autoSpaceDE w:val="0"/>
        <w:autoSpaceDN w:val="0"/>
        <w:adjustRightInd w:val="0"/>
        <w:rPr>
          <w:iCs/>
          <w:sz w:val="20"/>
          <w:lang w:val="es-ES" w:eastAsia="en-GB"/>
        </w:rPr>
      </w:pPr>
      <w:r w:rsidRPr="00D7156E">
        <w:rPr>
          <w:iCs/>
          <w:sz w:val="20"/>
          <w:vertAlign w:val="superscript"/>
          <w:lang w:val="es-ES" w:eastAsia="en-GB"/>
        </w:rPr>
        <w:t>b</w:t>
      </w:r>
      <w:r w:rsidRPr="00D7156E">
        <w:rPr>
          <w:iCs/>
          <w:sz w:val="20"/>
          <w:lang w:val="es-ES" w:eastAsia="en-GB"/>
        </w:rPr>
        <w:t xml:space="preserve"> Calculado mediante la técnica de Kaplan-Meier. IC para la mediana derivada basada en el método de Brookmeyer-Crowley.</w:t>
      </w:r>
    </w:p>
    <w:p w14:paraId="50F675C4" w14:textId="77777777" w:rsidR="003A46D7" w:rsidRPr="00D7156E" w:rsidRDefault="003A46D7" w:rsidP="00C22AFF">
      <w:pPr>
        <w:autoSpaceDE w:val="0"/>
        <w:autoSpaceDN w:val="0"/>
        <w:adjustRightInd w:val="0"/>
        <w:rPr>
          <w:iCs/>
          <w:sz w:val="20"/>
          <w:lang w:val="es-ES" w:eastAsia="en-GB"/>
        </w:rPr>
      </w:pPr>
      <w:r w:rsidRPr="00D7156E">
        <w:rPr>
          <w:iCs/>
          <w:sz w:val="20"/>
          <w:vertAlign w:val="superscript"/>
          <w:lang w:val="es-ES" w:eastAsia="en-GB"/>
        </w:rPr>
        <w:t>c</w:t>
      </w:r>
      <w:r w:rsidRPr="00D7156E">
        <w:rPr>
          <w:iCs/>
          <w:sz w:val="20"/>
          <w:lang w:val="es-ES" w:eastAsia="en-GB"/>
        </w:rPr>
        <w:t xml:space="preserve"> El análisis de HR se realizó mediante un modelo de riesgos proporcionales de Cox estratificado y el valor-p bilateral se basa en una prueba de rango logarítmico estratificada, ambos ajustados según el estado de la enfermedad y la </w:t>
      </w:r>
      <w:r w:rsidR="00671F34" w:rsidRPr="00D7156E">
        <w:rPr>
          <w:iCs/>
          <w:sz w:val="20"/>
          <w:lang w:val="es-ES" w:eastAsia="en-GB"/>
        </w:rPr>
        <w:t>localización</w:t>
      </w:r>
      <w:r w:rsidRPr="00D7156E">
        <w:rPr>
          <w:iCs/>
          <w:sz w:val="20"/>
          <w:lang w:val="es-ES" w:eastAsia="en-GB"/>
        </w:rPr>
        <w:t xml:space="preserve"> del tumor primario.</w:t>
      </w:r>
    </w:p>
    <w:p w14:paraId="1A10B0D4" w14:textId="77777777" w:rsidR="003A46D7" w:rsidRPr="00D7156E" w:rsidRDefault="003A46D7" w:rsidP="00C22AFF">
      <w:pPr>
        <w:autoSpaceDE w:val="0"/>
        <w:autoSpaceDN w:val="0"/>
        <w:adjustRightInd w:val="0"/>
        <w:rPr>
          <w:iCs/>
          <w:sz w:val="20"/>
          <w:lang w:val="es-ES" w:eastAsia="en-GB"/>
        </w:rPr>
      </w:pPr>
      <w:r w:rsidRPr="00D7156E">
        <w:rPr>
          <w:iCs/>
          <w:sz w:val="20"/>
          <w:vertAlign w:val="superscript"/>
          <w:lang w:val="es-ES" w:eastAsia="en-GB"/>
        </w:rPr>
        <w:t>d</w:t>
      </w:r>
      <w:r w:rsidRPr="00D7156E">
        <w:rPr>
          <w:iCs/>
          <w:sz w:val="20"/>
          <w:lang w:val="es-ES" w:eastAsia="en-GB"/>
        </w:rPr>
        <w:t xml:space="preserve"> En el análisis intermedio (corte de datos </w:t>
      </w:r>
      <w:r w:rsidR="00671F34" w:rsidRPr="00D7156E">
        <w:rPr>
          <w:iCs/>
          <w:sz w:val="20"/>
          <w:lang w:val="es-ES" w:eastAsia="en-GB"/>
        </w:rPr>
        <w:t>d</w:t>
      </w:r>
      <w:r w:rsidRPr="00D7156E">
        <w:rPr>
          <w:iCs/>
          <w:sz w:val="20"/>
          <w:lang w:val="es-ES" w:eastAsia="en-GB"/>
        </w:rPr>
        <w:t xml:space="preserve">el 11 de agosto de 2021), el valor-p de </w:t>
      </w:r>
      <w:r w:rsidR="00671F34" w:rsidRPr="00D7156E">
        <w:rPr>
          <w:iCs/>
          <w:sz w:val="20"/>
          <w:lang w:val="es-ES" w:eastAsia="en-GB"/>
        </w:rPr>
        <w:t xml:space="preserve">la </w:t>
      </w:r>
      <w:r w:rsidRPr="00D7156E">
        <w:rPr>
          <w:iCs/>
          <w:sz w:val="20"/>
          <w:lang w:val="es-ES" w:eastAsia="en-GB"/>
        </w:rPr>
        <w:t xml:space="preserve">SG fue de 0,021, que cumplió con el límite para declarar una significación estadística de 0,03 para un alfa </w:t>
      </w:r>
      <w:r w:rsidR="00671F34" w:rsidRPr="00D7156E">
        <w:rPr>
          <w:iCs/>
          <w:sz w:val="20"/>
          <w:lang w:val="es-ES" w:eastAsia="en-GB"/>
        </w:rPr>
        <w:t>bilateral</w:t>
      </w:r>
      <w:r w:rsidRPr="00D7156E">
        <w:rPr>
          <w:iCs/>
          <w:sz w:val="20"/>
          <w:lang w:val="es-ES" w:eastAsia="en-GB"/>
        </w:rPr>
        <w:t xml:space="preserve"> </w:t>
      </w:r>
      <w:r w:rsidR="00671F34" w:rsidRPr="00D7156E">
        <w:rPr>
          <w:iCs/>
          <w:sz w:val="20"/>
          <w:lang w:val="es-ES" w:eastAsia="en-GB"/>
        </w:rPr>
        <w:t>total</w:t>
      </w:r>
      <w:r w:rsidRPr="00D7156E">
        <w:rPr>
          <w:iCs/>
          <w:sz w:val="20"/>
          <w:lang w:val="es-ES" w:eastAsia="en-GB"/>
        </w:rPr>
        <w:t xml:space="preserve"> de 4,9%, basado en una función de gasto alfa de Lan-DeMets con límite tipo O'Brien Fleming con el número real de </w:t>
      </w:r>
      <w:r w:rsidR="00E62FAF" w:rsidRPr="00D7156E">
        <w:rPr>
          <w:iCs/>
          <w:sz w:val="20"/>
          <w:lang w:val="es-ES" w:eastAsia="en-GB"/>
        </w:rPr>
        <w:t>acontecimientos</w:t>
      </w:r>
      <w:r w:rsidRPr="00D7156E">
        <w:rPr>
          <w:iCs/>
          <w:sz w:val="20"/>
          <w:lang w:val="es-ES" w:eastAsia="en-GB"/>
        </w:rPr>
        <w:t xml:space="preserve"> observados.</w:t>
      </w:r>
    </w:p>
    <w:p w14:paraId="0D5C7994" w14:textId="77777777" w:rsidR="003A46D7" w:rsidRPr="00D7156E" w:rsidRDefault="003A46D7" w:rsidP="00C22AFF">
      <w:pPr>
        <w:autoSpaceDE w:val="0"/>
        <w:autoSpaceDN w:val="0"/>
        <w:adjustRightInd w:val="0"/>
        <w:rPr>
          <w:sz w:val="20"/>
          <w:lang w:val="es-ES" w:eastAsia="en-GB"/>
        </w:rPr>
      </w:pPr>
      <w:r w:rsidRPr="00D7156E">
        <w:rPr>
          <w:sz w:val="20"/>
          <w:vertAlign w:val="superscript"/>
          <w:lang w:val="es-ES" w:eastAsia="en-GB"/>
        </w:rPr>
        <w:t>e</w:t>
      </w:r>
      <w:r w:rsidRPr="00D7156E">
        <w:rPr>
          <w:sz w:val="20"/>
          <w:lang w:val="es-ES" w:eastAsia="en-GB"/>
        </w:rPr>
        <w:t xml:space="preserve"> </w:t>
      </w:r>
      <w:r w:rsidR="00B047AA" w:rsidRPr="00D7156E">
        <w:rPr>
          <w:sz w:val="20"/>
          <w:lang w:val="es-ES" w:eastAsia="en-GB"/>
        </w:rPr>
        <w:t xml:space="preserve">En el análisis intermedio (corte de datos </w:t>
      </w:r>
      <w:r w:rsidR="00E62FAF" w:rsidRPr="00D7156E">
        <w:rPr>
          <w:sz w:val="20"/>
          <w:lang w:val="es-ES" w:eastAsia="en-GB"/>
        </w:rPr>
        <w:t>d</w:t>
      </w:r>
      <w:r w:rsidR="00B047AA" w:rsidRPr="00D7156E">
        <w:rPr>
          <w:sz w:val="20"/>
          <w:lang w:val="es-ES" w:eastAsia="en-GB"/>
        </w:rPr>
        <w:t xml:space="preserve">el 11 de agosto de 2021), el valor-p de SLP fue de 0,001, que cumplió con el límite para declarar una significación estadística de 0,0481 para un alfa </w:t>
      </w:r>
      <w:r w:rsidR="00F6031E" w:rsidRPr="00D7156E">
        <w:rPr>
          <w:sz w:val="20"/>
          <w:lang w:val="es-ES" w:eastAsia="en-GB"/>
        </w:rPr>
        <w:t>bilateral</w:t>
      </w:r>
      <w:r w:rsidR="00B047AA" w:rsidRPr="00D7156E">
        <w:rPr>
          <w:sz w:val="20"/>
          <w:lang w:val="es-ES" w:eastAsia="en-GB"/>
        </w:rPr>
        <w:t xml:space="preserve"> </w:t>
      </w:r>
      <w:r w:rsidR="002C37EB" w:rsidRPr="00D7156E">
        <w:rPr>
          <w:sz w:val="20"/>
          <w:lang w:val="es-ES" w:eastAsia="en-GB"/>
        </w:rPr>
        <w:t>total</w:t>
      </w:r>
      <w:r w:rsidR="00B047AA" w:rsidRPr="00D7156E">
        <w:rPr>
          <w:sz w:val="20"/>
          <w:lang w:val="es-ES" w:eastAsia="en-GB"/>
        </w:rPr>
        <w:t xml:space="preserve"> de 4,9%, basado en una función de gasto alfa de Lan-DeMets con límite tipo Pocock con el número real de </w:t>
      </w:r>
      <w:r w:rsidR="00F6031E" w:rsidRPr="00D7156E">
        <w:rPr>
          <w:sz w:val="20"/>
          <w:lang w:val="es-ES" w:eastAsia="en-GB"/>
        </w:rPr>
        <w:t>acontecimientos</w:t>
      </w:r>
      <w:r w:rsidRPr="00D7156E">
        <w:rPr>
          <w:sz w:val="20"/>
          <w:lang w:val="es-ES" w:eastAsia="en-GB"/>
        </w:rPr>
        <w:t>.</w:t>
      </w:r>
    </w:p>
    <w:p w14:paraId="2FB0DDF6" w14:textId="77777777" w:rsidR="003A46D7" w:rsidRPr="00D7156E" w:rsidRDefault="003A46D7" w:rsidP="00B047AA">
      <w:pPr>
        <w:autoSpaceDE w:val="0"/>
        <w:autoSpaceDN w:val="0"/>
        <w:adjustRightInd w:val="0"/>
        <w:rPr>
          <w:iCs/>
          <w:sz w:val="20"/>
          <w:lang w:val="es-ES" w:eastAsia="en-GB"/>
        </w:rPr>
      </w:pPr>
      <w:r w:rsidRPr="00D7156E">
        <w:rPr>
          <w:sz w:val="20"/>
          <w:vertAlign w:val="superscript"/>
          <w:lang w:val="es-ES" w:eastAsia="en-GB"/>
        </w:rPr>
        <w:t>f</w:t>
      </w:r>
      <w:r w:rsidRPr="00D7156E">
        <w:rPr>
          <w:sz w:val="20"/>
          <w:lang w:val="es-ES" w:eastAsia="en-GB"/>
        </w:rPr>
        <w:t xml:space="preserve"> </w:t>
      </w:r>
      <w:r w:rsidR="00B047AA" w:rsidRPr="00D7156E">
        <w:rPr>
          <w:iCs/>
          <w:sz w:val="20"/>
          <w:lang w:val="es-ES" w:eastAsia="en-GB"/>
        </w:rPr>
        <w:t>Respuesta objetiva confirmada.</w:t>
      </w:r>
    </w:p>
    <w:bookmarkEnd w:id="832"/>
    <w:p w14:paraId="2F3FECE0" w14:textId="77777777" w:rsidR="00B047AA" w:rsidRPr="00DC6217" w:rsidRDefault="00B047AA" w:rsidP="00CC4365">
      <w:pPr>
        <w:autoSpaceDE w:val="0"/>
        <w:autoSpaceDN w:val="0"/>
        <w:adjustRightInd w:val="0"/>
        <w:rPr>
          <w:iCs/>
          <w:szCs w:val="22"/>
          <w:lang w:val="es-ES" w:eastAsia="en-GB"/>
        </w:rPr>
      </w:pPr>
    </w:p>
    <w:p w14:paraId="426F244B" w14:textId="77777777" w:rsidR="00390173" w:rsidRPr="00D7156E" w:rsidRDefault="00B047AA" w:rsidP="00AC622F">
      <w:pPr>
        <w:rPr>
          <w:szCs w:val="22"/>
          <w:lang w:val="es-ES"/>
        </w:rPr>
      </w:pPr>
      <w:r w:rsidRPr="00D7156E">
        <w:rPr>
          <w:szCs w:val="22"/>
          <w:lang w:val="es-ES"/>
        </w:rPr>
        <w:t xml:space="preserve">Se realizó un análisis de seguimiento planificado adicional de SG (corte de datos </w:t>
      </w:r>
      <w:r w:rsidR="00BA6E04" w:rsidRPr="00D7156E">
        <w:rPr>
          <w:szCs w:val="22"/>
          <w:lang w:val="es-ES"/>
        </w:rPr>
        <w:t>d</w:t>
      </w:r>
      <w:r w:rsidRPr="00D7156E">
        <w:rPr>
          <w:szCs w:val="22"/>
          <w:lang w:val="es-ES"/>
        </w:rPr>
        <w:t>el 25 de febrero de 2022) 6,5</w:t>
      </w:r>
      <w:r w:rsidR="00757BDB" w:rsidRPr="00D7156E">
        <w:rPr>
          <w:szCs w:val="22"/>
          <w:lang w:val="es-ES"/>
        </w:rPr>
        <w:t> </w:t>
      </w:r>
      <w:r w:rsidRPr="00D7156E">
        <w:rPr>
          <w:szCs w:val="22"/>
          <w:lang w:val="es-ES"/>
        </w:rPr>
        <w:t xml:space="preserve">meses después del análisis intermedio con una madurez de SG del 77%. IMFINZI + quimioterapia siguió demostrando una mejor SG frente a la quimioterapia sola [HR=0,76, (IC del 95%: 0,64, 0,91)] y </w:t>
      </w:r>
      <w:r w:rsidR="00BA6E04" w:rsidRPr="00D7156E">
        <w:rPr>
          <w:szCs w:val="22"/>
          <w:lang w:val="es-ES"/>
        </w:rPr>
        <w:t>la mediana de seguimiento aumentó</w:t>
      </w:r>
      <w:r w:rsidRPr="00D7156E">
        <w:rPr>
          <w:szCs w:val="22"/>
          <w:lang w:val="es-ES"/>
        </w:rPr>
        <w:t xml:space="preserve"> a 12 meses.</w:t>
      </w:r>
    </w:p>
    <w:p w14:paraId="3CD01FB2" w14:textId="77777777" w:rsidR="00896E5E" w:rsidRPr="00D7156E" w:rsidRDefault="00896E5E" w:rsidP="00CE35ED">
      <w:pPr>
        <w:numPr>
          <w:ilvl w:val="12"/>
          <w:numId w:val="0"/>
        </w:numPr>
        <w:spacing w:line="240" w:lineRule="auto"/>
        <w:ind w:right="-2"/>
        <w:rPr>
          <w:iCs/>
          <w:szCs w:val="22"/>
          <w:lang w:val="es-ES"/>
        </w:rPr>
      </w:pPr>
    </w:p>
    <w:p w14:paraId="175CD053" w14:textId="5F8C5E54" w:rsidR="00DF06BE" w:rsidRPr="00D7156E" w:rsidRDefault="00B81762" w:rsidP="00CE35ED">
      <w:pPr>
        <w:numPr>
          <w:ilvl w:val="12"/>
          <w:numId w:val="0"/>
        </w:numPr>
        <w:spacing w:line="240" w:lineRule="auto"/>
        <w:ind w:right="-2"/>
        <w:rPr>
          <w:b/>
          <w:bCs/>
          <w:szCs w:val="22"/>
          <w:lang w:val="es-ES" w:eastAsia="en-GB"/>
        </w:rPr>
      </w:pPr>
      <w:r w:rsidRPr="00D7156E">
        <w:rPr>
          <w:b/>
          <w:bCs/>
          <w:szCs w:val="22"/>
          <w:lang w:val="es-ES" w:eastAsia="en-GB"/>
        </w:rPr>
        <w:t xml:space="preserve">Figura </w:t>
      </w:r>
      <w:ins w:id="833" w:author="AstraZeneca 12" w:date="2025-02-24T12:57:00Z">
        <w:r w:rsidR="0001761A">
          <w:rPr>
            <w:b/>
            <w:bCs/>
            <w:szCs w:val="22"/>
            <w:lang w:val="es-ES" w:eastAsia="en-GB"/>
          </w:rPr>
          <w:t>15</w:t>
        </w:r>
      </w:ins>
      <w:del w:id="834" w:author="AstraZeneca 12" w:date="2025-02-24T12:57:00Z">
        <w:r w:rsidR="000D781F" w:rsidRPr="00D7156E" w:rsidDel="0001761A">
          <w:rPr>
            <w:b/>
            <w:bCs/>
            <w:szCs w:val="22"/>
            <w:lang w:val="es-ES" w:eastAsia="en-GB"/>
          </w:rPr>
          <w:delText>1</w:delText>
        </w:r>
        <w:r w:rsidR="007E7F4B" w:rsidDel="0001761A">
          <w:rPr>
            <w:b/>
            <w:bCs/>
            <w:szCs w:val="22"/>
            <w:lang w:val="es-ES" w:eastAsia="en-GB"/>
          </w:rPr>
          <w:delText>4</w:delText>
        </w:r>
      </w:del>
      <w:r w:rsidRPr="00D7156E">
        <w:rPr>
          <w:b/>
          <w:bCs/>
          <w:szCs w:val="22"/>
          <w:lang w:val="es-ES" w:eastAsia="en-GB"/>
        </w:rPr>
        <w:t xml:space="preserve">: Curva de Kaplan-Meier de SG, análisis de </w:t>
      </w:r>
      <w:r w:rsidR="00BA6E04" w:rsidRPr="00D7156E">
        <w:rPr>
          <w:b/>
          <w:bCs/>
          <w:szCs w:val="22"/>
          <w:lang w:val="es-ES" w:eastAsia="en-GB"/>
        </w:rPr>
        <w:t xml:space="preserve">seguimiento de la </w:t>
      </w:r>
      <w:r w:rsidRPr="00D7156E">
        <w:rPr>
          <w:b/>
          <w:bCs/>
          <w:szCs w:val="22"/>
          <w:lang w:val="es-ES" w:eastAsia="en-GB"/>
        </w:rPr>
        <w:t xml:space="preserve">SG en el corte de datos </w:t>
      </w:r>
      <w:r w:rsidR="00BA6E04" w:rsidRPr="00D7156E">
        <w:rPr>
          <w:b/>
          <w:bCs/>
          <w:szCs w:val="22"/>
          <w:lang w:val="es-ES" w:eastAsia="en-GB"/>
        </w:rPr>
        <w:t>d</w:t>
      </w:r>
      <w:r w:rsidRPr="00D7156E">
        <w:rPr>
          <w:b/>
          <w:bCs/>
          <w:szCs w:val="22"/>
          <w:lang w:val="es-ES" w:eastAsia="en-GB"/>
        </w:rPr>
        <w:t>el 25 de febrero de 2022</w:t>
      </w:r>
    </w:p>
    <w:p w14:paraId="5EB0BFC4" w14:textId="77777777" w:rsidR="00153FE7" w:rsidRPr="00D7156E" w:rsidRDefault="00153FE7" w:rsidP="00555E11">
      <w:pPr>
        <w:keepNext/>
        <w:autoSpaceDE w:val="0"/>
        <w:autoSpaceDN w:val="0"/>
        <w:adjustRightInd w:val="0"/>
        <w:rPr>
          <w:b/>
          <w:lang w:val="es-ES" w:eastAsia="en-GB"/>
        </w:rPr>
      </w:pPr>
    </w:p>
    <w:p w14:paraId="3DB9A436" w14:textId="77777777" w:rsidR="00153FE7" w:rsidRPr="00D7156E" w:rsidRDefault="00000000" w:rsidP="00C22AFF">
      <w:pPr>
        <w:numPr>
          <w:ilvl w:val="12"/>
          <w:numId w:val="0"/>
        </w:numPr>
        <w:spacing w:line="240" w:lineRule="auto"/>
        <w:ind w:left="851" w:right="-2"/>
        <w:rPr>
          <w:b/>
          <w:bCs/>
          <w:sz w:val="20"/>
          <w:lang w:val="es-ES" w:eastAsia="en-GB"/>
        </w:rPr>
      </w:pPr>
      <w:r>
        <w:rPr>
          <w:noProof/>
        </w:rPr>
        <w:pict w14:anchorId="5BD6583A">
          <v:shape id="_x0000_s2222" type="#_x0000_t202" style="position:absolute;left:0;text-align:left;margin-left:-22.6pt;margin-top:181.45pt;width:101.4pt;height:28.1pt;z-index:37;visibility:visible;mso-wrap-distance-top:3.6pt;mso-wrap-distance-bottom:3.6pt;mso-width-relative:margin;mso-height-relative:margin" wrapcoords="-157 -745 -157 21600 21757 21600 21757 -745 -157 -745" filled="f" strokecolor="white">
            <v:textbox style="mso-next-textbox:#_x0000_s2222">
              <w:txbxContent>
                <w:p w14:paraId="53EDFA52" w14:textId="77777777" w:rsidR="00E96F81" w:rsidRPr="00C22AFF" w:rsidRDefault="00E96F81" w:rsidP="00173510">
                  <w:pPr>
                    <w:spacing w:line="240" w:lineRule="auto"/>
                    <w:rPr>
                      <w:sz w:val="12"/>
                      <w:szCs w:val="12"/>
                      <w:lang w:val="es-ES"/>
                    </w:rPr>
                  </w:pPr>
                  <w:r w:rsidRPr="00C22AFF">
                    <w:rPr>
                      <w:sz w:val="12"/>
                      <w:szCs w:val="12"/>
                      <w:lang w:val="es-ES"/>
                    </w:rPr>
                    <w:t xml:space="preserve">Número de </w:t>
                  </w:r>
                  <w:r>
                    <w:rPr>
                      <w:sz w:val="12"/>
                      <w:szCs w:val="12"/>
                      <w:lang w:val="es-ES"/>
                    </w:rPr>
                    <w:t>pacientes</w:t>
                  </w:r>
                  <w:r w:rsidRPr="00C22AFF">
                    <w:rPr>
                      <w:sz w:val="12"/>
                      <w:szCs w:val="12"/>
                      <w:lang w:val="es-ES"/>
                    </w:rPr>
                    <w:t xml:space="preserve"> en riesgo</w:t>
                  </w:r>
                </w:p>
                <w:p w14:paraId="6BA8EB70" w14:textId="77777777" w:rsidR="00E96F81" w:rsidRPr="00C22AFF" w:rsidRDefault="00E96F81" w:rsidP="00173510">
                  <w:pPr>
                    <w:spacing w:line="240" w:lineRule="auto"/>
                    <w:rPr>
                      <w:sz w:val="12"/>
                      <w:szCs w:val="12"/>
                      <w:lang w:val="es-ES"/>
                    </w:rPr>
                  </w:pPr>
                  <w:r w:rsidRPr="00C22AFF">
                    <w:rPr>
                      <w:sz w:val="12"/>
                      <w:szCs w:val="12"/>
                      <w:lang w:val="es-ES"/>
                    </w:rPr>
                    <w:t xml:space="preserve">IMFINZI + </w:t>
                  </w:r>
                  <w:r>
                    <w:rPr>
                      <w:sz w:val="12"/>
                      <w:szCs w:val="12"/>
                      <w:lang w:val="es-ES"/>
                    </w:rPr>
                    <w:t>Quimioterapia</w:t>
                  </w:r>
                  <w:r w:rsidRPr="00C22AFF">
                    <w:rPr>
                      <w:sz w:val="12"/>
                      <w:szCs w:val="12"/>
                      <w:lang w:val="es-ES"/>
                    </w:rPr>
                    <w:t>:</w:t>
                  </w:r>
                </w:p>
                <w:p w14:paraId="4A5D1322" w14:textId="77777777" w:rsidR="00E96F81" w:rsidRPr="00C22AFF" w:rsidRDefault="00E96F81" w:rsidP="00C22AFF">
                  <w:pPr>
                    <w:spacing w:line="240" w:lineRule="auto"/>
                    <w:rPr>
                      <w:lang w:val="es-ES"/>
                    </w:rPr>
                  </w:pPr>
                  <w:r>
                    <w:rPr>
                      <w:sz w:val="12"/>
                      <w:szCs w:val="12"/>
                      <w:lang w:val="es-ES"/>
                    </w:rPr>
                    <w:t>Quimioterapia</w:t>
                  </w:r>
                  <w:r w:rsidRPr="00C22AFF">
                    <w:rPr>
                      <w:sz w:val="12"/>
                      <w:szCs w:val="12"/>
                      <w:lang w:val="es-ES"/>
                    </w:rPr>
                    <w:t>:</w:t>
                  </w:r>
                </w:p>
              </w:txbxContent>
            </v:textbox>
          </v:shape>
        </w:pict>
      </w:r>
      <w:r>
        <w:rPr>
          <w:noProof/>
        </w:rPr>
        <w:pict w14:anchorId="49038C46">
          <v:shape id="_x0000_s2249" type="#_x0000_t202" style="position:absolute;left:0;text-align:left;margin-left:78.8pt;margin-top:148.9pt;width:101.4pt;height:22.35pt;z-index:40;visibility:visible;mso-wrap-distance-top:3.6pt;mso-wrap-distance-bottom:3.6pt;mso-width-relative:margin;mso-height-relative:margin" filled="f" strokecolor="white">
            <v:textbox style="mso-next-textbox:#_x0000_s2249">
              <w:txbxContent>
                <w:p w14:paraId="645D5EEA" w14:textId="77777777" w:rsidR="00E96F81" w:rsidRPr="00C22AFF" w:rsidRDefault="00E96F81" w:rsidP="0044588C">
                  <w:pPr>
                    <w:spacing w:line="240" w:lineRule="auto"/>
                    <w:rPr>
                      <w:sz w:val="12"/>
                      <w:szCs w:val="12"/>
                      <w:lang w:val="es-ES"/>
                    </w:rPr>
                  </w:pPr>
                  <w:r w:rsidRPr="00C22AFF">
                    <w:rPr>
                      <w:sz w:val="12"/>
                      <w:szCs w:val="12"/>
                      <w:lang w:val="es-ES"/>
                    </w:rPr>
                    <w:t>IMFINZI + Quimioterapia (N=341)</w:t>
                  </w:r>
                </w:p>
                <w:p w14:paraId="6D0F2ED1" w14:textId="77777777" w:rsidR="00E96F81" w:rsidRPr="00C22AFF" w:rsidRDefault="00E96F81" w:rsidP="0044588C">
                  <w:pPr>
                    <w:spacing w:line="240" w:lineRule="auto"/>
                    <w:rPr>
                      <w:sz w:val="12"/>
                      <w:szCs w:val="12"/>
                      <w:lang w:val="es-ES"/>
                    </w:rPr>
                  </w:pPr>
                  <w:r w:rsidRPr="00C22AFF">
                    <w:rPr>
                      <w:sz w:val="12"/>
                      <w:szCs w:val="12"/>
                      <w:lang w:val="es-ES"/>
                    </w:rPr>
                    <w:t>Quimioterapia (N=344)</w:t>
                  </w:r>
                </w:p>
                <w:p w14:paraId="7A83F2C5" w14:textId="77777777" w:rsidR="00E96F81" w:rsidRPr="00C22AFF" w:rsidRDefault="00E96F81" w:rsidP="0044588C">
                  <w:pPr>
                    <w:spacing w:line="240" w:lineRule="auto"/>
                    <w:rPr>
                      <w:lang w:val="es-ES"/>
                    </w:rPr>
                  </w:pPr>
                </w:p>
              </w:txbxContent>
            </v:textbox>
          </v:shape>
        </w:pict>
      </w:r>
      <w:r>
        <w:rPr>
          <w:b/>
          <w:bCs/>
          <w:noProof/>
          <w:sz w:val="20"/>
          <w:lang w:val="es-ES" w:eastAsia="en-GB"/>
        </w:rPr>
        <w:pict w14:anchorId="28294627">
          <v:shape id="Cuadro de texto 2" o:spid="_x0000_s2218" type="#_x0000_t202" style="position:absolute;left:0;text-align:left;margin-left:-.4pt;margin-top:24.1pt;width:35.75pt;height:121.6pt;z-index:36;visibility:visible;mso-wrap-distance-top:3.6pt;mso-wrap-distance-bottom:3.6pt;mso-width-relative:margin;mso-height-relative:margin" wrapcoords="-502 -133 -502 21600 22102 21600 22102 -133 -502 -133" o:allowoverlap="f" filled="f" strokecolor="white">
            <o:extrusion v:ext="view" rotationangle=",-20"/>
            <v:textbox style="layout-flow:vertical;mso-layout-flow-alt:bottom-to-top;mso-next-textbox:#Cuadro de texto 2">
              <w:txbxContent>
                <w:p w14:paraId="72C028C2" w14:textId="77777777" w:rsidR="00E96F81" w:rsidRPr="00C22AFF" w:rsidRDefault="00E96F81" w:rsidP="002C2025">
                  <w:pPr>
                    <w:rPr>
                      <w:sz w:val="14"/>
                      <w:szCs w:val="14"/>
                    </w:rPr>
                  </w:pPr>
                  <w:r>
                    <w:rPr>
                      <w:sz w:val="14"/>
                      <w:szCs w:val="14"/>
                    </w:rPr>
                    <w:t>Probabilidad de Supervivencia Global</w:t>
                  </w:r>
                </w:p>
              </w:txbxContent>
            </v:textbox>
          </v:shape>
        </w:pict>
      </w:r>
      <w:r>
        <w:rPr>
          <w:noProof/>
        </w:rPr>
        <w:pict w14:anchorId="52750F26">
          <v:shape id="_x0000_s2223" type="#_x0000_t202" style="position:absolute;left:0;text-align:left;margin-left:173.3pt;margin-top:171.25pt;width:149.85pt;height:22pt;z-index:38;visibility:visible;mso-wrap-distance-top:3.6pt;mso-wrap-distance-bottom:3.6pt;mso-width-relative:margin;mso-height-relative:margin" wrapcoords="-157 -745 -157 21600 21757 21600 21757 -745 -157 -745" filled="f" strokecolor="white">
            <v:textbox style="mso-next-textbox:#_x0000_s2223">
              <w:txbxContent>
                <w:p w14:paraId="05D37EED" w14:textId="77777777" w:rsidR="00E96F81" w:rsidRPr="00C22AFF" w:rsidRDefault="00E96F81" w:rsidP="00173510">
                  <w:pPr>
                    <w:rPr>
                      <w:lang w:val="es-ES"/>
                    </w:rPr>
                  </w:pPr>
                  <w:r w:rsidRPr="00C22AFF">
                    <w:rPr>
                      <w:sz w:val="14"/>
                      <w:szCs w:val="14"/>
                      <w:lang w:val="es-ES"/>
                    </w:rPr>
                    <w:t>Tiempo desde la aleatorización (meses)</w:t>
                  </w:r>
                </w:p>
              </w:txbxContent>
            </v:textbox>
          </v:shape>
        </w:pict>
      </w:r>
      <w:r>
        <w:rPr>
          <w:noProof/>
        </w:rPr>
        <w:pict w14:anchorId="6FD2FB7E">
          <v:shape id="_x0000_s2224" type="#_x0000_t202" style="position:absolute;left:0;text-align:left;margin-left:211pt;margin-top:6.4pt;width:226.9pt;height:67.25pt;z-index:39;visibility:visible;mso-wrap-distance-top:3.6pt;mso-wrap-distance-bottom:3.6pt;mso-width-relative:margin;mso-height-relative:margin" wrapcoords="-157 -745 -157 21600 21757 21600 21757 -745 -157 -745" filled="f" strokecolor="white">
            <v:textbox style="mso-next-textbox:#_x0000_s2224">
              <w:txbxContent>
                <w:p w14:paraId="5C57E869" w14:textId="77777777" w:rsidR="00E96F81" w:rsidRPr="00C22AFF" w:rsidRDefault="00E96F81" w:rsidP="00173510">
                  <w:pPr>
                    <w:spacing w:line="360" w:lineRule="auto"/>
                    <w:rPr>
                      <w:sz w:val="14"/>
                      <w:szCs w:val="14"/>
                      <w:lang w:val="es-ES"/>
                    </w:rPr>
                  </w:pPr>
                  <w:r>
                    <w:rPr>
                      <w:sz w:val="14"/>
                      <w:szCs w:val="14"/>
                    </w:rPr>
                    <w:tab/>
                  </w:r>
                  <w:r>
                    <w:rPr>
                      <w:sz w:val="14"/>
                      <w:szCs w:val="14"/>
                    </w:rPr>
                    <w:tab/>
                  </w:r>
                  <w:r>
                    <w:rPr>
                      <w:sz w:val="14"/>
                      <w:szCs w:val="14"/>
                    </w:rPr>
                    <w:tab/>
                  </w:r>
                  <w:r w:rsidRPr="00C22AFF">
                    <w:rPr>
                      <w:sz w:val="14"/>
                      <w:szCs w:val="14"/>
                      <w:lang w:val="es-ES"/>
                    </w:rPr>
                    <w:t xml:space="preserve">     Mediana SG en meses</w:t>
                  </w:r>
                  <w:r w:rsidRPr="00C22AFF">
                    <w:rPr>
                      <w:sz w:val="14"/>
                      <w:szCs w:val="14"/>
                      <w:lang w:val="es-ES"/>
                    </w:rPr>
                    <w:tab/>
                    <w:t xml:space="preserve">   (95% IC)</w:t>
                  </w:r>
                </w:p>
                <w:p w14:paraId="337BE7A7" w14:textId="77777777" w:rsidR="00E96F81" w:rsidRPr="00C22AFF" w:rsidRDefault="00E96F81" w:rsidP="00173510">
                  <w:pPr>
                    <w:spacing w:line="360" w:lineRule="auto"/>
                    <w:rPr>
                      <w:sz w:val="12"/>
                      <w:szCs w:val="12"/>
                      <w:lang w:val="es-ES"/>
                    </w:rPr>
                  </w:pPr>
                  <w:r w:rsidRPr="00C22AFF">
                    <w:rPr>
                      <w:sz w:val="12"/>
                      <w:szCs w:val="12"/>
                      <w:lang w:val="es-ES"/>
                    </w:rPr>
                    <w:t xml:space="preserve">IMFINZI + Quimioterapia </w:t>
                  </w:r>
                  <w:r w:rsidRPr="00C22AFF">
                    <w:rPr>
                      <w:sz w:val="12"/>
                      <w:szCs w:val="12"/>
                      <w:lang w:val="es-ES"/>
                    </w:rPr>
                    <w:tab/>
                  </w:r>
                  <w:r w:rsidRPr="00C22AFF">
                    <w:rPr>
                      <w:sz w:val="12"/>
                      <w:szCs w:val="12"/>
                      <w:lang w:val="es-ES"/>
                    </w:rPr>
                    <w:tab/>
                    <w:t>12</w:t>
                  </w:r>
                  <w:r>
                    <w:rPr>
                      <w:sz w:val="12"/>
                      <w:szCs w:val="12"/>
                      <w:lang w:val="es-ES"/>
                    </w:rPr>
                    <w:t>,</w:t>
                  </w:r>
                  <w:r w:rsidRPr="00C22AFF">
                    <w:rPr>
                      <w:sz w:val="12"/>
                      <w:szCs w:val="12"/>
                      <w:lang w:val="es-ES"/>
                    </w:rPr>
                    <w:t>9</w:t>
                  </w:r>
                  <w:r w:rsidRPr="00C22AFF">
                    <w:rPr>
                      <w:sz w:val="12"/>
                      <w:szCs w:val="12"/>
                      <w:lang w:val="es-ES"/>
                    </w:rPr>
                    <w:tab/>
                    <w:t xml:space="preserve">   (11</w:t>
                  </w:r>
                  <w:r>
                    <w:rPr>
                      <w:sz w:val="12"/>
                      <w:szCs w:val="12"/>
                      <w:lang w:val="es-ES"/>
                    </w:rPr>
                    <w:t>,</w:t>
                  </w:r>
                  <w:r w:rsidRPr="00C22AFF">
                    <w:rPr>
                      <w:sz w:val="12"/>
                      <w:szCs w:val="12"/>
                      <w:lang w:val="es-ES"/>
                    </w:rPr>
                    <w:t>6, 14</w:t>
                  </w:r>
                  <w:r>
                    <w:rPr>
                      <w:sz w:val="12"/>
                      <w:szCs w:val="12"/>
                      <w:lang w:val="es-ES"/>
                    </w:rPr>
                    <w:t>,</w:t>
                  </w:r>
                  <w:r w:rsidRPr="00C22AFF">
                    <w:rPr>
                      <w:sz w:val="12"/>
                      <w:szCs w:val="12"/>
                      <w:lang w:val="es-ES"/>
                    </w:rPr>
                    <w:t>1)</w:t>
                  </w:r>
                </w:p>
                <w:p w14:paraId="3372AD89" w14:textId="77777777" w:rsidR="00E96F81" w:rsidRPr="00C22AFF" w:rsidRDefault="00E96F81" w:rsidP="00173510">
                  <w:pPr>
                    <w:spacing w:line="360" w:lineRule="auto"/>
                    <w:rPr>
                      <w:sz w:val="12"/>
                      <w:szCs w:val="12"/>
                      <w:lang w:val="es-ES"/>
                    </w:rPr>
                  </w:pPr>
                  <w:r w:rsidRPr="00C22AFF">
                    <w:rPr>
                      <w:sz w:val="12"/>
                      <w:szCs w:val="12"/>
                      <w:lang w:val="es-ES"/>
                    </w:rPr>
                    <w:t xml:space="preserve">Placebo + Quimioterapia </w:t>
                  </w:r>
                  <w:r w:rsidRPr="00C22AFF">
                    <w:rPr>
                      <w:sz w:val="12"/>
                      <w:szCs w:val="12"/>
                      <w:lang w:val="es-ES"/>
                    </w:rPr>
                    <w:tab/>
                  </w:r>
                  <w:r w:rsidRPr="00C22AFF">
                    <w:rPr>
                      <w:sz w:val="12"/>
                      <w:szCs w:val="12"/>
                      <w:lang w:val="es-ES"/>
                    </w:rPr>
                    <w:tab/>
                    <w:t>11</w:t>
                  </w:r>
                  <w:r>
                    <w:rPr>
                      <w:sz w:val="12"/>
                      <w:szCs w:val="12"/>
                      <w:lang w:val="es-ES"/>
                    </w:rPr>
                    <w:t>,</w:t>
                  </w:r>
                  <w:r w:rsidRPr="00C22AFF">
                    <w:rPr>
                      <w:sz w:val="12"/>
                      <w:szCs w:val="12"/>
                      <w:lang w:val="es-ES"/>
                    </w:rPr>
                    <w:t>3</w:t>
                  </w:r>
                  <w:r w:rsidRPr="00C22AFF">
                    <w:rPr>
                      <w:sz w:val="12"/>
                      <w:szCs w:val="12"/>
                      <w:lang w:val="es-ES"/>
                    </w:rPr>
                    <w:tab/>
                    <w:t xml:space="preserve">   (10</w:t>
                  </w:r>
                  <w:r>
                    <w:rPr>
                      <w:sz w:val="12"/>
                      <w:szCs w:val="12"/>
                      <w:lang w:val="es-ES"/>
                    </w:rPr>
                    <w:t>,</w:t>
                  </w:r>
                  <w:r w:rsidRPr="00C22AFF">
                    <w:rPr>
                      <w:sz w:val="12"/>
                      <w:szCs w:val="12"/>
                      <w:lang w:val="es-ES"/>
                    </w:rPr>
                    <w:t>1, 12</w:t>
                  </w:r>
                  <w:r>
                    <w:rPr>
                      <w:sz w:val="12"/>
                      <w:szCs w:val="12"/>
                      <w:lang w:val="es-ES"/>
                    </w:rPr>
                    <w:t>,</w:t>
                  </w:r>
                  <w:r w:rsidRPr="00C22AFF">
                    <w:rPr>
                      <w:sz w:val="12"/>
                      <w:szCs w:val="12"/>
                      <w:lang w:val="es-ES"/>
                    </w:rPr>
                    <w:t xml:space="preserve">5) </w:t>
                  </w:r>
                </w:p>
                <w:p w14:paraId="51783FA1" w14:textId="77777777" w:rsidR="00E96F81" w:rsidRPr="00C22AFF" w:rsidRDefault="00E96F81" w:rsidP="00173510">
                  <w:pPr>
                    <w:spacing w:line="360" w:lineRule="auto"/>
                    <w:rPr>
                      <w:sz w:val="12"/>
                      <w:szCs w:val="12"/>
                      <w:lang w:val="es-ES"/>
                    </w:rPr>
                  </w:pPr>
                  <w:r w:rsidRPr="00C22AFF">
                    <w:rPr>
                      <w:sz w:val="12"/>
                      <w:szCs w:val="12"/>
                      <w:lang w:val="es-ES"/>
                    </w:rPr>
                    <w:t>Hazard Ratio (95% IC)</w:t>
                  </w:r>
                </w:p>
                <w:p w14:paraId="0D2DDBAF" w14:textId="77777777" w:rsidR="00E96F81" w:rsidRDefault="00E96F81" w:rsidP="00173510">
                  <w:pPr>
                    <w:spacing w:line="360" w:lineRule="auto"/>
                    <w:rPr>
                      <w:sz w:val="12"/>
                      <w:szCs w:val="12"/>
                    </w:rPr>
                  </w:pPr>
                  <w:r>
                    <w:rPr>
                      <w:sz w:val="12"/>
                      <w:szCs w:val="12"/>
                    </w:rPr>
                    <w:t>IMFINZI + quimioterapia vs quimioterapia</w:t>
                  </w:r>
                  <w:r>
                    <w:rPr>
                      <w:sz w:val="12"/>
                      <w:szCs w:val="12"/>
                    </w:rPr>
                    <w:tab/>
                    <w:t xml:space="preserve">    0,76               </w:t>
                  </w:r>
                  <w:r w:rsidR="00286C36">
                    <w:rPr>
                      <w:sz w:val="12"/>
                      <w:szCs w:val="12"/>
                    </w:rPr>
                    <w:t xml:space="preserve"> </w:t>
                  </w:r>
                  <w:r>
                    <w:rPr>
                      <w:sz w:val="12"/>
                      <w:szCs w:val="12"/>
                    </w:rPr>
                    <w:t xml:space="preserve">(0,64, 0,91)               </w:t>
                  </w:r>
                </w:p>
                <w:p w14:paraId="33517409" w14:textId="77777777" w:rsidR="00E96F81" w:rsidRPr="00CC4365" w:rsidRDefault="00E96F81" w:rsidP="00173510"/>
              </w:txbxContent>
            </v:textbox>
          </v:shape>
        </w:pict>
      </w:r>
      <w:r w:rsidR="00360D16">
        <w:rPr>
          <w:b/>
          <w:bCs/>
          <w:sz w:val="20"/>
          <w:lang w:val="es-ES" w:eastAsia="en-GB"/>
        </w:rPr>
        <w:pict w14:anchorId="0A97B336">
          <v:shape id="_x0000_i1039" type="#_x0000_t75" style="width:388.9pt;height:210pt;visibility:visible;mso-position-horizontal-relative:char;mso-position-vertical-relative:line">
            <v:imagedata r:id="rId28" o:title=""/>
          </v:shape>
        </w:pict>
      </w:r>
    </w:p>
    <w:p w14:paraId="15DD7593" w14:textId="77777777" w:rsidR="00CC4123" w:rsidRPr="00D7156E" w:rsidRDefault="00CC4123" w:rsidP="00C22AFF">
      <w:pPr>
        <w:numPr>
          <w:ilvl w:val="12"/>
          <w:numId w:val="0"/>
        </w:numPr>
        <w:spacing w:line="240" w:lineRule="auto"/>
        <w:ind w:left="851" w:right="-2"/>
        <w:rPr>
          <w:b/>
          <w:bCs/>
          <w:sz w:val="20"/>
          <w:lang w:val="es-ES" w:eastAsia="en-GB"/>
        </w:rPr>
      </w:pPr>
    </w:p>
    <w:p w14:paraId="6BF44697" w14:textId="77777777" w:rsidR="00DF06BE" w:rsidRPr="00D7156E" w:rsidRDefault="00DF06BE" w:rsidP="00DF06BE">
      <w:pPr>
        <w:numPr>
          <w:ilvl w:val="12"/>
          <w:numId w:val="0"/>
        </w:numPr>
        <w:spacing w:line="240" w:lineRule="auto"/>
        <w:ind w:right="-2"/>
        <w:rPr>
          <w:b/>
          <w:bCs/>
          <w:sz w:val="20"/>
          <w:lang w:val="es-ES" w:eastAsia="en-GB"/>
        </w:rPr>
      </w:pPr>
    </w:p>
    <w:p w14:paraId="154505EB" w14:textId="799F3670" w:rsidR="00327DC8" w:rsidRPr="00D7156E" w:rsidRDefault="00327DC8" w:rsidP="00327DC8">
      <w:pPr>
        <w:keepNext/>
        <w:tabs>
          <w:tab w:val="clear" w:pos="567"/>
          <w:tab w:val="left" w:pos="720"/>
        </w:tabs>
        <w:spacing w:after="240" w:line="280" w:lineRule="exact"/>
        <w:rPr>
          <w:b/>
          <w:bCs/>
          <w:szCs w:val="22"/>
          <w:lang w:val="es-ES" w:eastAsia="en-GB"/>
        </w:rPr>
      </w:pPr>
      <w:r w:rsidRPr="00D7156E">
        <w:rPr>
          <w:b/>
          <w:bCs/>
          <w:szCs w:val="22"/>
          <w:lang w:val="es-ES" w:eastAsia="en-GB"/>
        </w:rPr>
        <w:t xml:space="preserve">Figura </w:t>
      </w:r>
      <w:ins w:id="835" w:author="AstraZeneca 12" w:date="2025-02-24T12:57:00Z">
        <w:r w:rsidR="0001761A">
          <w:rPr>
            <w:b/>
            <w:bCs/>
            <w:szCs w:val="22"/>
            <w:lang w:val="es-ES" w:eastAsia="en-GB"/>
          </w:rPr>
          <w:t>16</w:t>
        </w:r>
      </w:ins>
      <w:del w:id="836" w:author="AstraZeneca 12" w:date="2025-02-24T12:57:00Z">
        <w:r w:rsidRPr="00D7156E" w:rsidDel="0001761A">
          <w:rPr>
            <w:b/>
            <w:bCs/>
            <w:szCs w:val="22"/>
            <w:lang w:val="es-ES" w:eastAsia="en-GB"/>
          </w:rPr>
          <w:delText>1</w:delText>
        </w:r>
        <w:r w:rsidR="007E7F4B" w:rsidDel="0001761A">
          <w:rPr>
            <w:b/>
            <w:bCs/>
            <w:szCs w:val="22"/>
            <w:lang w:val="es-ES" w:eastAsia="en-GB"/>
          </w:rPr>
          <w:delText>5</w:delText>
        </w:r>
      </w:del>
      <w:r w:rsidRPr="00D7156E">
        <w:rPr>
          <w:b/>
          <w:bCs/>
          <w:szCs w:val="22"/>
          <w:lang w:val="es-ES" w:eastAsia="en-GB"/>
        </w:rPr>
        <w:t xml:space="preserve">: Curva de Kaplan-Meier de SLP, análisis inferencial (primario) en el corte de datos </w:t>
      </w:r>
      <w:r w:rsidR="00123A97" w:rsidRPr="00D7156E">
        <w:rPr>
          <w:b/>
          <w:bCs/>
          <w:szCs w:val="22"/>
          <w:lang w:val="es-ES" w:eastAsia="en-GB"/>
        </w:rPr>
        <w:t>d</w:t>
      </w:r>
      <w:r w:rsidRPr="00D7156E">
        <w:rPr>
          <w:b/>
          <w:bCs/>
          <w:szCs w:val="22"/>
          <w:lang w:val="es-ES" w:eastAsia="en-GB"/>
        </w:rPr>
        <w:t>el 11 de agosto de 2021</w:t>
      </w:r>
    </w:p>
    <w:p w14:paraId="1400D3FA" w14:textId="77777777" w:rsidR="00153FE7" w:rsidRPr="00D7156E" w:rsidRDefault="00153FE7" w:rsidP="00555E11">
      <w:pPr>
        <w:keepNext/>
        <w:autoSpaceDE w:val="0"/>
        <w:autoSpaceDN w:val="0"/>
        <w:adjustRightInd w:val="0"/>
        <w:rPr>
          <w:b/>
          <w:lang w:val="es-ES" w:eastAsia="en-GB"/>
        </w:rPr>
      </w:pPr>
    </w:p>
    <w:p w14:paraId="7ED0DBDC" w14:textId="77777777" w:rsidR="00327DC8" w:rsidRPr="00D7156E" w:rsidRDefault="00000000" w:rsidP="00DF06BE">
      <w:pPr>
        <w:numPr>
          <w:ilvl w:val="12"/>
          <w:numId w:val="0"/>
        </w:numPr>
        <w:spacing w:line="240" w:lineRule="auto"/>
        <w:ind w:left="426" w:right="-2"/>
        <w:rPr>
          <w:b/>
          <w:bCs/>
          <w:sz w:val="20"/>
          <w:lang w:val="es-ES" w:eastAsia="en-GB"/>
        </w:rPr>
      </w:pPr>
      <w:r>
        <w:rPr>
          <w:b/>
          <w:bCs/>
          <w:szCs w:val="22"/>
          <w:lang w:val="es-ES" w:eastAsia="en-GB"/>
        </w:rPr>
        <w:pict w14:anchorId="070BEE05">
          <v:shape id="_x0000_s2260" type="#_x0000_t202" style="position:absolute;left:0;text-align:left;margin-left:-12.3pt;margin-top:180.6pt;width:101.4pt;height:28.1pt;z-index:42;visibility:visible;mso-wrap-distance-top:3.6pt;mso-wrap-distance-bottom:3.6pt;mso-width-relative:margin;mso-height-relative:margin" wrapcoords="-157 -745 -157 21600 21757 21600 21757 -745 -157 -745" filled="f" strokecolor="white">
            <v:textbox style="mso-next-textbox:#_x0000_s2260">
              <w:txbxContent>
                <w:p w14:paraId="00A949C9" w14:textId="77777777" w:rsidR="00E96F81" w:rsidRPr="00C22AFF" w:rsidRDefault="00E96F81" w:rsidP="00CC4123">
                  <w:pPr>
                    <w:spacing w:line="240" w:lineRule="auto"/>
                    <w:rPr>
                      <w:sz w:val="12"/>
                      <w:szCs w:val="12"/>
                      <w:lang w:val="es-ES"/>
                    </w:rPr>
                  </w:pPr>
                  <w:r w:rsidRPr="00C22AFF">
                    <w:rPr>
                      <w:sz w:val="12"/>
                      <w:szCs w:val="12"/>
                      <w:lang w:val="es-ES"/>
                    </w:rPr>
                    <w:t xml:space="preserve">Número de </w:t>
                  </w:r>
                  <w:r>
                    <w:rPr>
                      <w:sz w:val="12"/>
                      <w:szCs w:val="12"/>
                      <w:lang w:val="es-ES"/>
                    </w:rPr>
                    <w:t>pacientes</w:t>
                  </w:r>
                  <w:r w:rsidRPr="00C22AFF">
                    <w:rPr>
                      <w:sz w:val="12"/>
                      <w:szCs w:val="12"/>
                      <w:lang w:val="es-ES"/>
                    </w:rPr>
                    <w:t xml:space="preserve"> en riesgo</w:t>
                  </w:r>
                </w:p>
                <w:p w14:paraId="79804A28" w14:textId="77777777" w:rsidR="00E96F81" w:rsidRPr="00C22AFF" w:rsidRDefault="00E96F81" w:rsidP="00CC4123">
                  <w:pPr>
                    <w:spacing w:line="240" w:lineRule="auto"/>
                    <w:rPr>
                      <w:sz w:val="12"/>
                      <w:szCs w:val="12"/>
                      <w:lang w:val="es-ES"/>
                    </w:rPr>
                  </w:pPr>
                  <w:r w:rsidRPr="00C22AFF">
                    <w:rPr>
                      <w:sz w:val="12"/>
                      <w:szCs w:val="12"/>
                      <w:lang w:val="es-ES"/>
                    </w:rPr>
                    <w:t xml:space="preserve">IMFINZI + </w:t>
                  </w:r>
                  <w:r>
                    <w:rPr>
                      <w:sz w:val="12"/>
                      <w:szCs w:val="12"/>
                      <w:lang w:val="es-ES"/>
                    </w:rPr>
                    <w:t>Quimioterapia</w:t>
                  </w:r>
                  <w:r w:rsidRPr="00C22AFF">
                    <w:rPr>
                      <w:sz w:val="12"/>
                      <w:szCs w:val="12"/>
                      <w:lang w:val="es-ES"/>
                    </w:rPr>
                    <w:t>:</w:t>
                  </w:r>
                </w:p>
                <w:p w14:paraId="49A9CBD4" w14:textId="77777777" w:rsidR="00E96F81" w:rsidRPr="00C22AFF" w:rsidRDefault="00E96F81" w:rsidP="00CC4123">
                  <w:pPr>
                    <w:spacing w:line="240" w:lineRule="auto"/>
                    <w:rPr>
                      <w:lang w:val="es-ES"/>
                    </w:rPr>
                  </w:pPr>
                  <w:r>
                    <w:rPr>
                      <w:sz w:val="12"/>
                      <w:szCs w:val="12"/>
                      <w:lang w:val="es-ES"/>
                    </w:rPr>
                    <w:t>Quimioterapia</w:t>
                  </w:r>
                  <w:r w:rsidRPr="00C22AFF">
                    <w:rPr>
                      <w:sz w:val="12"/>
                      <w:szCs w:val="12"/>
                      <w:lang w:val="es-ES"/>
                    </w:rPr>
                    <w:t>:</w:t>
                  </w:r>
                </w:p>
              </w:txbxContent>
            </v:textbox>
          </v:shape>
        </w:pict>
      </w:r>
      <w:r>
        <w:rPr>
          <w:noProof/>
        </w:rPr>
        <w:pict w14:anchorId="6FB6F44E">
          <v:shape id="_x0000_s2259" type="#_x0000_t202" style="position:absolute;left:0;text-align:left;margin-left:22.1pt;margin-top:1.2pt;width:35.75pt;height:160.3pt;z-index:41;visibility:visible;mso-wrap-distance-top:3.6pt;mso-wrap-distance-bottom:3.6pt;mso-width-relative:margin;mso-height-relative:margin" wrapcoords="-502 -133 -502 21600 22102 21600 22102 -133 -502 -133" o:allowoverlap="f" filled="f" strokecolor="white">
            <o:extrusion v:ext="view" rotationangle=",-20"/>
            <v:textbox style="layout-flow:vertical;mso-layout-flow-alt:bottom-to-top;mso-next-textbox:#_x0000_s2259">
              <w:txbxContent>
                <w:p w14:paraId="42621112" w14:textId="77777777" w:rsidR="00E96F81" w:rsidRPr="00DF06BE" w:rsidRDefault="00E96F81" w:rsidP="00CC4123">
                  <w:pPr>
                    <w:rPr>
                      <w:sz w:val="14"/>
                      <w:szCs w:val="14"/>
                      <w:lang w:val="es-ES"/>
                    </w:rPr>
                  </w:pPr>
                  <w:r w:rsidRPr="00DF06BE">
                    <w:rPr>
                      <w:sz w:val="14"/>
                      <w:szCs w:val="14"/>
                      <w:lang w:val="es-ES"/>
                    </w:rPr>
                    <w:t xml:space="preserve">Probabilidad de </w:t>
                  </w:r>
                  <w:r>
                    <w:rPr>
                      <w:sz w:val="14"/>
                      <w:szCs w:val="14"/>
                      <w:lang w:val="es-ES"/>
                    </w:rPr>
                    <w:t>s</w:t>
                  </w:r>
                  <w:r w:rsidRPr="00DF06BE">
                    <w:rPr>
                      <w:sz w:val="14"/>
                      <w:szCs w:val="14"/>
                      <w:lang w:val="es-ES"/>
                    </w:rPr>
                    <w:t xml:space="preserve">upervivencia </w:t>
                  </w:r>
                  <w:r>
                    <w:rPr>
                      <w:sz w:val="14"/>
                      <w:szCs w:val="14"/>
                      <w:lang w:val="es-ES"/>
                    </w:rPr>
                    <w:t>l</w:t>
                  </w:r>
                  <w:r w:rsidRPr="00DF06BE">
                    <w:rPr>
                      <w:sz w:val="14"/>
                      <w:szCs w:val="14"/>
                      <w:lang w:val="es-ES"/>
                    </w:rPr>
                    <w:t xml:space="preserve">ibre de </w:t>
                  </w:r>
                  <w:r>
                    <w:rPr>
                      <w:sz w:val="14"/>
                      <w:szCs w:val="14"/>
                      <w:lang w:val="es-ES"/>
                    </w:rPr>
                    <w:t>p</w:t>
                  </w:r>
                  <w:r w:rsidRPr="00DF06BE">
                    <w:rPr>
                      <w:sz w:val="14"/>
                      <w:szCs w:val="14"/>
                      <w:lang w:val="es-ES"/>
                    </w:rPr>
                    <w:t>rogresión</w:t>
                  </w:r>
                </w:p>
              </w:txbxContent>
            </v:textbox>
          </v:shape>
        </w:pict>
      </w:r>
      <w:r>
        <w:rPr>
          <w:noProof/>
        </w:rPr>
        <w:pict w14:anchorId="58C740E8">
          <v:shape id="_x0000_s2247" type="#_x0000_t202" style="position:absolute;left:0;text-align:left;margin-left:229.45pt;margin-top:6.15pt;width:226.9pt;height:67.25pt;z-index:70;visibility:visible;mso-wrap-distance-top:3.6pt;mso-wrap-distance-bottom:3.6pt;mso-width-relative:margin;mso-height-relative:margin" wrapcoords="-157 -745 -157 21600 21757 21600 21757 -745 -157 -745" filled="f" strokecolor="white">
            <v:textbox style="mso-next-textbox:#_x0000_s2247">
              <w:txbxContent>
                <w:p w14:paraId="758DF375" w14:textId="77777777" w:rsidR="00E96F81" w:rsidRPr="00C22AFF" w:rsidRDefault="00E96F81" w:rsidP="0044588C">
                  <w:pPr>
                    <w:spacing w:line="360" w:lineRule="auto"/>
                    <w:rPr>
                      <w:sz w:val="14"/>
                      <w:szCs w:val="14"/>
                      <w:lang w:val="es-ES"/>
                    </w:rPr>
                  </w:pPr>
                  <w:r>
                    <w:rPr>
                      <w:sz w:val="14"/>
                      <w:szCs w:val="14"/>
                    </w:rPr>
                    <w:tab/>
                  </w:r>
                  <w:r>
                    <w:rPr>
                      <w:sz w:val="14"/>
                      <w:szCs w:val="14"/>
                    </w:rPr>
                    <w:tab/>
                  </w:r>
                  <w:r>
                    <w:rPr>
                      <w:sz w:val="14"/>
                      <w:szCs w:val="14"/>
                    </w:rPr>
                    <w:tab/>
                  </w:r>
                  <w:r w:rsidRPr="00C22AFF">
                    <w:rPr>
                      <w:sz w:val="14"/>
                      <w:szCs w:val="14"/>
                      <w:lang w:val="es-ES"/>
                    </w:rPr>
                    <w:t xml:space="preserve">     Mediana </w:t>
                  </w:r>
                  <w:r>
                    <w:rPr>
                      <w:sz w:val="14"/>
                      <w:szCs w:val="14"/>
                      <w:lang w:val="es-ES"/>
                    </w:rPr>
                    <w:t>SLP</w:t>
                  </w:r>
                  <w:r w:rsidRPr="00C22AFF">
                    <w:rPr>
                      <w:sz w:val="14"/>
                      <w:szCs w:val="14"/>
                      <w:lang w:val="es-ES"/>
                    </w:rPr>
                    <w:t xml:space="preserve"> en meses</w:t>
                  </w:r>
                  <w:r>
                    <w:rPr>
                      <w:sz w:val="14"/>
                      <w:szCs w:val="14"/>
                      <w:lang w:val="es-ES"/>
                    </w:rPr>
                    <w:t xml:space="preserve"> </w:t>
                  </w:r>
                  <w:r w:rsidRPr="00C22AFF">
                    <w:rPr>
                      <w:sz w:val="14"/>
                      <w:szCs w:val="14"/>
                      <w:lang w:val="es-ES"/>
                    </w:rPr>
                    <w:t>(95% IC)</w:t>
                  </w:r>
                </w:p>
                <w:p w14:paraId="61C1B6FA" w14:textId="77777777" w:rsidR="00E96F81" w:rsidRPr="00C22AFF" w:rsidRDefault="00E96F81" w:rsidP="0044588C">
                  <w:pPr>
                    <w:spacing w:line="360" w:lineRule="auto"/>
                    <w:rPr>
                      <w:sz w:val="12"/>
                      <w:szCs w:val="12"/>
                      <w:lang w:val="es-ES"/>
                    </w:rPr>
                  </w:pPr>
                  <w:r w:rsidRPr="00C22AFF">
                    <w:rPr>
                      <w:sz w:val="12"/>
                      <w:szCs w:val="12"/>
                      <w:lang w:val="es-ES"/>
                    </w:rPr>
                    <w:t xml:space="preserve">IMFINZI + Quimioterapia </w:t>
                  </w:r>
                  <w:r w:rsidRPr="00C22AFF">
                    <w:rPr>
                      <w:sz w:val="12"/>
                      <w:szCs w:val="12"/>
                      <w:lang w:val="es-ES"/>
                    </w:rPr>
                    <w:tab/>
                  </w:r>
                  <w:r w:rsidRPr="00C22AFF">
                    <w:rPr>
                      <w:sz w:val="12"/>
                      <w:szCs w:val="12"/>
                      <w:lang w:val="es-ES"/>
                    </w:rPr>
                    <w:tab/>
                  </w:r>
                  <w:r>
                    <w:rPr>
                      <w:sz w:val="12"/>
                      <w:szCs w:val="12"/>
                      <w:lang w:val="es-ES"/>
                    </w:rPr>
                    <w:t>7,2</w:t>
                  </w:r>
                  <w:r w:rsidRPr="00C22AFF">
                    <w:rPr>
                      <w:sz w:val="12"/>
                      <w:szCs w:val="12"/>
                      <w:lang w:val="es-ES"/>
                    </w:rPr>
                    <w:tab/>
                    <w:t xml:space="preserve"> </w:t>
                  </w:r>
                  <w:r>
                    <w:rPr>
                      <w:sz w:val="12"/>
                      <w:szCs w:val="12"/>
                      <w:lang w:val="es-ES"/>
                    </w:rPr>
                    <w:t xml:space="preserve">  </w:t>
                  </w:r>
                  <w:r w:rsidRPr="00C22AFF">
                    <w:rPr>
                      <w:sz w:val="12"/>
                      <w:szCs w:val="12"/>
                      <w:lang w:val="es-ES"/>
                    </w:rPr>
                    <w:t>(</w:t>
                  </w:r>
                  <w:r>
                    <w:rPr>
                      <w:sz w:val="12"/>
                      <w:szCs w:val="12"/>
                      <w:lang w:val="es-ES"/>
                    </w:rPr>
                    <w:t>6,7</w:t>
                  </w:r>
                  <w:r w:rsidRPr="00C22AFF">
                    <w:rPr>
                      <w:sz w:val="12"/>
                      <w:szCs w:val="12"/>
                      <w:lang w:val="es-ES"/>
                    </w:rPr>
                    <w:t xml:space="preserve">, </w:t>
                  </w:r>
                  <w:r>
                    <w:rPr>
                      <w:sz w:val="12"/>
                      <w:szCs w:val="12"/>
                      <w:lang w:val="es-ES"/>
                    </w:rPr>
                    <w:t>7,4</w:t>
                  </w:r>
                  <w:r w:rsidRPr="00C22AFF">
                    <w:rPr>
                      <w:sz w:val="12"/>
                      <w:szCs w:val="12"/>
                      <w:lang w:val="es-ES"/>
                    </w:rPr>
                    <w:t>)</w:t>
                  </w:r>
                </w:p>
                <w:p w14:paraId="5F958F2D" w14:textId="77777777" w:rsidR="00E96F81" w:rsidRPr="00C22AFF" w:rsidRDefault="00E96F81" w:rsidP="0044588C">
                  <w:pPr>
                    <w:spacing w:line="360" w:lineRule="auto"/>
                    <w:rPr>
                      <w:sz w:val="12"/>
                      <w:szCs w:val="12"/>
                      <w:lang w:val="es-ES"/>
                    </w:rPr>
                  </w:pPr>
                  <w:r w:rsidRPr="00C22AFF">
                    <w:rPr>
                      <w:sz w:val="12"/>
                      <w:szCs w:val="12"/>
                      <w:lang w:val="es-ES"/>
                    </w:rPr>
                    <w:t xml:space="preserve">Placebo + Quimioterapia </w:t>
                  </w:r>
                  <w:r w:rsidRPr="00C22AFF">
                    <w:rPr>
                      <w:sz w:val="12"/>
                      <w:szCs w:val="12"/>
                      <w:lang w:val="es-ES"/>
                    </w:rPr>
                    <w:tab/>
                  </w:r>
                  <w:r w:rsidRPr="00C22AFF">
                    <w:rPr>
                      <w:sz w:val="12"/>
                      <w:szCs w:val="12"/>
                      <w:lang w:val="es-ES"/>
                    </w:rPr>
                    <w:tab/>
                  </w:r>
                  <w:r>
                    <w:rPr>
                      <w:sz w:val="12"/>
                      <w:szCs w:val="12"/>
                      <w:lang w:val="es-ES"/>
                    </w:rPr>
                    <w:t>5,7</w:t>
                  </w:r>
                  <w:r w:rsidRPr="00C22AFF">
                    <w:rPr>
                      <w:sz w:val="12"/>
                      <w:szCs w:val="12"/>
                      <w:lang w:val="es-ES"/>
                    </w:rPr>
                    <w:tab/>
                  </w:r>
                  <w:r>
                    <w:rPr>
                      <w:sz w:val="12"/>
                      <w:szCs w:val="12"/>
                      <w:lang w:val="es-ES"/>
                    </w:rPr>
                    <w:t xml:space="preserve">  </w:t>
                  </w:r>
                  <w:r w:rsidRPr="00C22AFF">
                    <w:rPr>
                      <w:sz w:val="12"/>
                      <w:szCs w:val="12"/>
                      <w:lang w:val="es-ES"/>
                    </w:rPr>
                    <w:t xml:space="preserve"> (</w:t>
                  </w:r>
                  <w:r>
                    <w:rPr>
                      <w:sz w:val="12"/>
                      <w:szCs w:val="12"/>
                      <w:lang w:val="es-ES"/>
                    </w:rPr>
                    <w:t>5,6</w:t>
                  </w:r>
                  <w:r w:rsidRPr="00C22AFF">
                    <w:rPr>
                      <w:sz w:val="12"/>
                      <w:szCs w:val="12"/>
                      <w:lang w:val="es-ES"/>
                    </w:rPr>
                    <w:t xml:space="preserve">, </w:t>
                  </w:r>
                  <w:r>
                    <w:rPr>
                      <w:sz w:val="12"/>
                      <w:szCs w:val="12"/>
                      <w:lang w:val="es-ES"/>
                    </w:rPr>
                    <w:t>6,7</w:t>
                  </w:r>
                  <w:r w:rsidRPr="00C22AFF">
                    <w:rPr>
                      <w:sz w:val="12"/>
                      <w:szCs w:val="12"/>
                      <w:lang w:val="es-ES"/>
                    </w:rPr>
                    <w:t xml:space="preserve">) </w:t>
                  </w:r>
                </w:p>
                <w:p w14:paraId="07A2A2F1" w14:textId="77777777" w:rsidR="00E96F81" w:rsidRPr="00C22AFF" w:rsidRDefault="00E96F81" w:rsidP="0044588C">
                  <w:pPr>
                    <w:spacing w:line="360" w:lineRule="auto"/>
                    <w:rPr>
                      <w:sz w:val="12"/>
                      <w:szCs w:val="12"/>
                      <w:lang w:val="es-ES"/>
                    </w:rPr>
                  </w:pPr>
                  <w:r w:rsidRPr="00C22AFF">
                    <w:rPr>
                      <w:sz w:val="12"/>
                      <w:szCs w:val="12"/>
                      <w:lang w:val="es-ES"/>
                    </w:rPr>
                    <w:t>Hazard Ratio (95% IC)</w:t>
                  </w:r>
                </w:p>
                <w:p w14:paraId="0551B91E" w14:textId="77777777" w:rsidR="00E96F81" w:rsidRPr="00CC4365" w:rsidRDefault="00E96F81" w:rsidP="00DF06BE">
                  <w:pPr>
                    <w:spacing w:line="360" w:lineRule="auto"/>
                  </w:pPr>
                  <w:r>
                    <w:rPr>
                      <w:sz w:val="12"/>
                      <w:szCs w:val="12"/>
                    </w:rPr>
                    <w:t>IMFINZI + quimioterapia vs quimioterapia</w:t>
                  </w:r>
                  <w:r>
                    <w:rPr>
                      <w:sz w:val="12"/>
                      <w:szCs w:val="12"/>
                    </w:rPr>
                    <w:tab/>
                    <w:t xml:space="preserve">    0,75               (0,63, 0,89)</w:t>
                  </w:r>
                </w:p>
              </w:txbxContent>
            </v:textbox>
          </v:shape>
        </w:pict>
      </w:r>
      <w:r>
        <w:rPr>
          <w:noProof/>
        </w:rPr>
        <w:pict w14:anchorId="6F11E5C3">
          <v:shape id="_x0000_s2263" type="#_x0000_t202" style="position:absolute;left:0;text-align:left;margin-left:89.6pt;margin-top:148.5pt;width:101.4pt;height:22.35pt;z-index:44;visibility:visible;mso-wrap-distance-top:3.6pt;mso-wrap-distance-bottom:3.6pt;mso-width-relative:margin;mso-height-relative:margin" filled="f" strokecolor="white">
            <v:textbox style="mso-next-textbox:#_x0000_s2263">
              <w:txbxContent>
                <w:p w14:paraId="0726C3D2" w14:textId="77777777" w:rsidR="00E96F81" w:rsidRPr="00C22AFF" w:rsidRDefault="00E96F81" w:rsidP="00CC4123">
                  <w:pPr>
                    <w:spacing w:line="240" w:lineRule="auto"/>
                    <w:rPr>
                      <w:sz w:val="12"/>
                      <w:szCs w:val="12"/>
                      <w:lang w:val="es-ES"/>
                    </w:rPr>
                  </w:pPr>
                  <w:r w:rsidRPr="00C22AFF">
                    <w:rPr>
                      <w:sz w:val="12"/>
                      <w:szCs w:val="12"/>
                      <w:lang w:val="es-ES"/>
                    </w:rPr>
                    <w:t>IMFINZI + Quimioterapia (N=341)</w:t>
                  </w:r>
                </w:p>
                <w:p w14:paraId="7532F0DB" w14:textId="77777777" w:rsidR="00E96F81" w:rsidRPr="00C22AFF" w:rsidRDefault="00E96F81" w:rsidP="00CC4123">
                  <w:pPr>
                    <w:spacing w:line="240" w:lineRule="auto"/>
                    <w:rPr>
                      <w:sz w:val="12"/>
                      <w:szCs w:val="12"/>
                      <w:lang w:val="es-ES"/>
                    </w:rPr>
                  </w:pPr>
                  <w:r w:rsidRPr="00C22AFF">
                    <w:rPr>
                      <w:sz w:val="12"/>
                      <w:szCs w:val="12"/>
                      <w:lang w:val="es-ES"/>
                    </w:rPr>
                    <w:t>Quimioterapia (N=344)</w:t>
                  </w:r>
                </w:p>
                <w:p w14:paraId="3E4EE9C9" w14:textId="77777777" w:rsidR="00E96F81" w:rsidRPr="00C22AFF" w:rsidRDefault="00E96F81" w:rsidP="00CC4123">
                  <w:pPr>
                    <w:spacing w:line="240" w:lineRule="auto"/>
                    <w:rPr>
                      <w:lang w:val="es-ES"/>
                    </w:rPr>
                  </w:pPr>
                </w:p>
              </w:txbxContent>
            </v:textbox>
          </v:shape>
        </w:pict>
      </w:r>
      <w:r>
        <w:rPr>
          <w:noProof/>
        </w:rPr>
        <w:pict w14:anchorId="1CA84FBF">
          <v:shape id="_x0000_s2261" type="#_x0000_t202" style="position:absolute;left:0;text-align:left;margin-left:186.35pt;margin-top:170.85pt;width:149.85pt;height:22pt;z-index:43;visibility:visible;mso-wrap-distance-top:3.6pt;mso-wrap-distance-bottom:3.6pt;mso-width-relative:margin;mso-height-relative:margin" wrapcoords="-157 -745 -157 21600 21757 21600 21757 -745 -157 -745" filled="f" strokecolor="white">
            <v:textbox style="mso-next-textbox:#_x0000_s2261">
              <w:txbxContent>
                <w:p w14:paraId="5DA568D6" w14:textId="77777777" w:rsidR="00E96F81" w:rsidRPr="00C22AFF" w:rsidRDefault="00E96F81" w:rsidP="00CC4123">
                  <w:pPr>
                    <w:rPr>
                      <w:lang w:val="es-ES"/>
                    </w:rPr>
                  </w:pPr>
                  <w:r w:rsidRPr="00C22AFF">
                    <w:rPr>
                      <w:sz w:val="14"/>
                      <w:szCs w:val="14"/>
                      <w:lang w:val="es-ES"/>
                    </w:rPr>
                    <w:t>Tiempo desde la aleatorización (meses)</w:t>
                  </w:r>
                </w:p>
              </w:txbxContent>
            </v:textbox>
          </v:shape>
        </w:pict>
      </w:r>
      <w:r w:rsidR="00360D16">
        <w:rPr>
          <w:b/>
          <w:bCs/>
          <w:sz w:val="20"/>
          <w:lang w:val="es-ES" w:eastAsia="en-GB"/>
        </w:rPr>
        <w:pict w14:anchorId="78C2E845">
          <v:shape id="_x0000_i1040" type="#_x0000_t75" style="width:420pt;height:222pt;mso-position-horizontal-relative:char;mso-position-vertical-relative:line">
            <v:imagedata r:id="rId29" o:title=""/>
          </v:shape>
        </w:pict>
      </w:r>
    </w:p>
    <w:p w14:paraId="2D8F700C" w14:textId="77777777" w:rsidR="00327DC8" w:rsidRPr="00D7156E" w:rsidRDefault="00327DC8" w:rsidP="00CE35ED">
      <w:pPr>
        <w:numPr>
          <w:ilvl w:val="12"/>
          <w:numId w:val="0"/>
        </w:numPr>
        <w:spacing w:line="240" w:lineRule="auto"/>
        <w:ind w:right="-2"/>
        <w:rPr>
          <w:b/>
          <w:bCs/>
          <w:sz w:val="20"/>
          <w:lang w:val="es-ES" w:eastAsia="en-GB"/>
        </w:rPr>
      </w:pPr>
    </w:p>
    <w:p w14:paraId="72CA5034" w14:textId="77777777" w:rsidR="00203F64" w:rsidRPr="00050494" w:rsidRDefault="00203F64" w:rsidP="00203F64">
      <w:pPr>
        <w:numPr>
          <w:ilvl w:val="12"/>
          <w:numId w:val="0"/>
        </w:numPr>
        <w:spacing w:line="240" w:lineRule="auto"/>
        <w:ind w:right="-2"/>
        <w:rPr>
          <w:i/>
          <w:iCs/>
          <w:szCs w:val="22"/>
          <w:u w:val="single"/>
          <w:lang w:val="es-ES" w:eastAsia="en-GB"/>
        </w:rPr>
      </w:pPr>
      <w:r w:rsidRPr="00050494">
        <w:rPr>
          <w:i/>
          <w:iCs/>
          <w:szCs w:val="22"/>
          <w:u w:val="single"/>
          <w:lang w:val="es-ES" w:eastAsia="en-GB"/>
        </w:rPr>
        <w:t>CHC - Ensayo HIMALAYA</w:t>
      </w:r>
    </w:p>
    <w:p w14:paraId="5673BE8B" w14:textId="77777777" w:rsidR="00B349CB" w:rsidRPr="00050494" w:rsidRDefault="00B349CB" w:rsidP="00B349CB">
      <w:pPr>
        <w:keepNext/>
        <w:rPr>
          <w:lang w:val="es-ES"/>
        </w:rPr>
      </w:pPr>
      <w:r w:rsidRPr="00050494">
        <w:rPr>
          <w:lang w:val="es-ES"/>
        </w:rPr>
        <w:t xml:space="preserve">La eficacia de </w:t>
      </w:r>
      <w:r w:rsidR="006A5639" w:rsidRPr="00D7156E">
        <w:rPr>
          <w:lang w:val="es-ES"/>
        </w:rPr>
        <w:t xml:space="preserve">IMFINZI </w:t>
      </w:r>
      <w:r w:rsidR="005A3111">
        <w:rPr>
          <w:lang w:val="es-ES"/>
        </w:rPr>
        <w:t xml:space="preserve">en monoterapia y </w:t>
      </w:r>
      <w:r w:rsidRPr="00050494">
        <w:rPr>
          <w:lang w:val="es-ES"/>
        </w:rPr>
        <w:t xml:space="preserve">en combinación con </w:t>
      </w:r>
      <w:r w:rsidR="006A5639" w:rsidRPr="00D7156E">
        <w:rPr>
          <w:lang w:val="es-ES"/>
        </w:rPr>
        <w:t xml:space="preserve">una </w:t>
      </w:r>
      <w:r w:rsidR="006A5639" w:rsidRPr="00B97E4A">
        <w:rPr>
          <w:lang w:val="es-ES"/>
        </w:rPr>
        <w:t>dosis única</w:t>
      </w:r>
      <w:r w:rsidRPr="00050494">
        <w:rPr>
          <w:lang w:val="es-ES"/>
        </w:rPr>
        <w:t xml:space="preserve"> </w:t>
      </w:r>
      <w:r w:rsidR="006A5639" w:rsidRPr="00D7156E">
        <w:rPr>
          <w:lang w:val="es-ES"/>
        </w:rPr>
        <w:t xml:space="preserve">de </w:t>
      </w:r>
      <w:r w:rsidR="006A5639" w:rsidRPr="00050494">
        <w:rPr>
          <w:lang w:val="es-ES"/>
        </w:rPr>
        <w:t>tremelimumab 300</w:t>
      </w:r>
      <w:r w:rsidR="006A5639" w:rsidRPr="00050494">
        <w:rPr>
          <w:noProof/>
          <w:szCs w:val="22"/>
          <w:lang w:val="es-ES"/>
        </w:rPr>
        <w:t> </w:t>
      </w:r>
      <w:r w:rsidR="006A5639" w:rsidRPr="00050494">
        <w:rPr>
          <w:lang w:val="es-ES"/>
        </w:rPr>
        <w:t>mg</w:t>
      </w:r>
      <w:r w:rsidR="006A5639" w:rsidRPr="00D7156E">
        <w:rPr>
          <w:lang w:val="es-ES"/>
        </w:rPr>
        <w:t xml:space="preserve"> </w:t>
      </w:r>
      <w:r w:rsidRPr="00050494">
        <w:rPr>
          <w:lang w:val="es-ES"/>
        </w:rPr>
        <w:t xml:space="preserve">se evaluó en el </w:t>
      </w:r>
      <w:r w:rsidR="006A5639" w:rsidRPr="00D7156E">
        <w:rPr>
          <w:lang w:val="es-ES"/>
        </w:rPr>
        <w:t>E</w:t>
      </w:r>
      <w:r w:rsidRPr="00050494">
        <w:rPr>
          <w:lang w:val="es-ES"/>
        </w:rPr>
        <w:t>nsayo HIMALAYA, un ensayo aleatorizado, abierto y multicéntrico en pacientes con CHC</w:t>
      </w:r>
      <w:r w:rsidR="006A5639" w:rsidRPr="00050494">
        <w:rPr>
          <w:lang w:val="es-ES"/>
        </w:rPr>
        <w:t xml:space="preserve"> irresecable</w:t>
      </w:r>
      <w:r w:rsidRPr="00050494">
        <w:rPr>
          <w:lang w:val="es-ES"/>
        </w:rPr>
        <w:t xml:space="preserve"> confirmado</w:t>
      </w:r>
      <w:r w:rsidR="006E1FBD" w:rsidRPr="00D7156E">
        <w:rPr>
          <w:lang w:val="es-ES"/>
        </w:rPr>
        <w:t>,</w:t>
      </w:r>
      <w:r w:rsidRPr="00050494">
        <w:rPr>
          <w:lang w:val="es-ES"/>
        </w:rPr>
        <w:t xml:space="preserve"> que no habían recibido tratamiento sistémico previo para CHC. El ensayo incluyó pacientes con estadio C o B </w:t>
      </w:r>
      <w:r w:rsidR="006E1FBD" w:rsidRPr="00D7156E">
        <w:rPr>
          <w:lang w:val="es-ES"/>
        </w:rPr>
        <w:t xml:space="preserve">(no elegibles para terapia locorregional) </w:t>
      </w:r>
      <w:r w:rsidRPr="00050494">
        <w:rPr>
          <w:lang w:val="es-ES"/>
        </w:rPr>
        <w:t>según el estadiaje Barcelona Clinic Liver Cancer (BCLC) y de Clase A según la Escala Child-Pugh.</w:t>
      </w:r>
    </w:p>
    <w:p w14:paraId="3161CAD1" w14:textId="77777777" w:rsidR="00B349CB" w:rsidRPr="00050494" w:rsidRDefault="00B349CB" w:rsidP="00B349CB">
      <w:pPr>
        <w:rPr>
          <w:lang w:val="es-ES"/>
        </w:rPr>
      </w:pPr>
    </w:p>
    <w:p w14:paraId="0FAE721F" w14:textId="77777777" w:rsidR="00B349CB" w:rsidRPr="00050494" w:rsidRDefault="00B349CB" w:rsidP="00B349CB">
      <w:pPr>
        <w:keepNext/>
        <w:rPr>
          <w:lang w:val="es-ES"/>
        </w:rPr>
      </w:pPr>
      <w:r w:rsidRPr="00050494">
        <w:rPr>
          <w:lang w:val="es-ES"/>
        </w:rPr>
        <w:t>El ensayo excluyó a pacientes con metástasis cerebrales o antecedentes de metástasis cerebrales, coinfección de hepatitis viral B y hepatitis C; sangrado gastrointestinal (GI) activo o confirmado dentro de los 12 meses</w:t>
      </w:r>
      <w:r w:rsidR="006E1FBD" w:rsidRPr="00D7156E">
        <w:rPr>
          <w:lang w:val="es-ES"/>
        </w:rPr>
        <w:t xml:space="preserve"> previos</w:t>
      </w:r>
      <w:r w:rsidRPr="00050494">
        <w:rPr>
          <w:lang w:val="es-ES"/>
        </w:rPr>
        <w:t>; ascitis que requiere intervención no farmacológica dentro de los 6 meses</w:t>
      </w:r>
      <w:r w:rsidR="006E1FBD" w:rsidRPr="00D7156E">
        <w:rPr>
          <w:lang w:val="es-ES"/>
        </w:rPr>
        <w:t xml:space="preserve"> previos</w:t>
      </w:r>
      <w:r w:rsidRPr="00050494">
        <w:rPr>
          <w:lang w:val="es-ES"/>
        </w:rPr>
        <w:t>; encefalopatía hepática dentro de los 12 meses anteriores al inicio del tratamiento; trastornos autoinmunes o inflamatorios activos o previamente confirmados.</w:t>
      </w:r>
    </w:p>
    <w:p w14:paraId="325CB999" w14:textId="77777777" w:rsidR="00B349CB" w:rsidRPr="00050494" w:rsidRDefault="00B349CB" w:rsidP="00B349CB">
      <w:pPr>
        <w:rPr>
          <w:lang w:val="es-ES"/>
        </w:rPr>
      </w:pPr>
    </w:p>
    <w:p w14:paraId="2A48EE1D" w14:textId="77777777" w:rsidR="00B349CB" w:rsidRPr="00050494" w:rsidRDefault="00B349CB" w:rsidP="00B349CB">
      <w:pPr>
        <w:rPr>
          <w:lang w:val="es-ES"/>
        </w:rPr>
      </w:pPr>
      <w:r w:rsidRPr="00050494">
        <w:rPr>
          <w:lang w:val="es-ES"/>
        </w:rPr>
        <w:t>Se incluyeron pacientes con v</w:t>
      </w:r>
      <w:r w:rsidR="0015099D">
        <w:rPr>
          <w:lang w:val="es-ES"/>
        </w:rPr>
        <w:t>a</w:t>
      </w:r>
      <w:r w:rsidRPr="00050494">
        <w:rPr>
          <w:lang w:val="es-ES"/>
        </w:rPr>
        <w:t xml:space="preserve">rices esofágicas, excepto aquellos con sangrado GI activo o </w:t>
      </w:r>
      <w:r w:rsidR="00885D20" w:rsidRPr="00D7156E">
        <w:rPr>
          <w:lang w:val="es-ES"/>
        </w:rPr>
        <w:t xml:space="preserve">confirmado </w:t>
      </w:r>
      <w:r w:rsidRPr="00050494">
        <w:rPr>
          <w:lang w:val="es-ES"/>
        </w:rPr>
        <w:t>dentro de los 12 meses</w:t>
      </w:r>
      <w:r w:rsidR="00885D20" w:rsidRPr="00D7156E">
        <w:rPr>
          <w:lang w:val="es-ES"/>
        </w:rPr>
        <w:t xml:space="preserve"> previos</w:t>
      </w:r>
      <w:r w:rsidRPr="00050494">
        <w:rPr>
          <w:lang w:val="es-ES"/>
        </w:rPr>
        <w:t xml:space="preserve"> anteriores a su inclusión en el ensayo.</w:t>
      </w:r>
    </w:p>
    <w:p w14:paraId="4AE3859B" w14:textId="77777777" w:rsidR="00B349CB" w:rsidRPr="00050494" w:rsidRDefault="00B349CB" w:rsidP="00B349CB">
      <w:pPr>
        <w:rPr>
          <w:lang w:val="es-ES"/>
        </w:rPr>
      </w:pPr>
    </w:p>
    <w:p w14:paraId="1589788F" w14:textId="77777777" w:rsidR="00B349CB" w:rsidRPr="006322AF" w:rsidRDefault="00B349CB" w:rsidP="00B349CB">
      <w:r w:rsidRPr="00050494">
        <w:rPr>
          <w:lang w:val="es-ES"/>
        </w:rPr>
        <w:t xml:space="preserve">La aleatorización se estratificó por invasión macrovascular (IMV) (sí frente a no), etiología de la enfermedad hepática (virus de la hepatitis B confirmado frente a virus de la hepatitis C confirmado frente a otros) y estado funcional ECOG (0 frente a 1). </w:t>
      </w:r>
      <w:r w:rsidRPr="00D7156E">
        <w:t xml:space="preserve">El </w:t>
      </w:r>
      <w:r w:rsidRPr="00B97E4A">
        <w:t xml:space="preserve">ensayo </w:t>
      </w:r>
      <w:r w:rsidRPr="0015099D">
        <w:t>HIMALAYA aleatorizó a 1 171</w:t>
      </w:r>
      <w:r w:rsidR="00550AD2" w:rsidRPr="0015099D">
        <w:t> </w:t>
      </w:r>
      <w:r w:rsidRPr="00DB06A4">
        <w:t>pacientes 1:1:1 para recibir:</w:t>
      </w:r>
    </w:p>
    <w:p w14:paraId="55E2B2FB" w14:textId="77777777" w:rsidR="00B349CB" w:rsidRPr="005D6428" w:rsidRDefault="00B349CB" w:rsidP="00B349CB"/>
    <w:p w14:paraId="74F92763" w14:textId="77777777" w:rsidR="00B349CB" w:rsidRPr="00050494" w:rsidRDefault="00550AD2" w:rsidP="00B349CB">
      <w:pPr>
        <w:pStyle w:val="ListParagraph"/>
        <w:numPr>
          <w:ilvl w:val="0"/>
          <w:numId w:val="16"/>
        </w:numPr>
        <w:autoSpaceDE w:val="0"/>
        <w:autoSpaceDN w:val="0"/>
        <w:adjustRightInd w:val="0"/>
        <w:rPr>
          <w:rFonts w:ascii="Times New Roman" w:eastAsia="Times New Roman" w:hAnsi="Times New Roman"/>
          <w:szCs w:val="18"/>
          <w:lang w:val="es-ES" w:eastAsia="en-GB"/>
        </w:rPr>
      </w:pPr>
      <w:r w:rsidRPr="00050494">
        <w:rPr>
          <w:rFonts w:ascii="Times New Roman" w:eastAsia="Times New Roman" w:hAnsi="Times New Roman"/>
          <w:szCs w:val="18"/>
          <w:lang w:val="es-ES" w:eastAsia="en-GB"/>
        </w:rPr>
        <w:t>IMFINZI</w:t>
      </w:r>
      <w:r w:rsidR="00B349CB" w:rsidRPr="00050494">
        <w:rPr>
          <w:rFonts w:ascii="Times New Roman" w:eastAsia="Times New Roman" w:hAnsi="Times New Roman"/>
          <w:szCs w:val="18"/>
          <w:lang w:val="es-ES" w:eastAsia="en-GB"/>
        </w:rPr>
        <w:t>: durvalumab 1</w:t>
      </w:r>
      <w:r w:rsidR="002E0344">
        <w:rPr>
          <w:rFonts w:ascii="Times New Roman" w:eastAsia="Times New Roman" w:hAnsi="Times New Roman"/>
          <w:szCs w:val="18"/>
          <w:lang w:val="es-ES" w:eastAsia="en-GB"/>
        </w:rPr>
        <w:t> </w:t>
      </w:r>
      <w:r w:rsidR="00B349CB" w:rsidRPr="00050494">
        <w:rPr>
          <w:rFonts w:ascii="Times New Roman" w:eastAsia="Times New Roman" w:hAnsi="Times New Roman"/>
          <w:szCs w:val="18"/>
          <w:lang w:val="es-ES" w:eastAsia="en-GB"/>
        </w:rPr>
        <w:t>500 mg cada 4 semanas</w:t>
      </w:r>
      <w:r w:rsidR="00B85E5F">
        <w:rPr>
          <w:rFonts w:ascii="Times New Roman" w:eastAsia="Times New Roman" w:hAnsi="Times New Roman"/>
          <w:szCs w:val="18"/>
          <w:lang w:val="es-ES" w:eastAsia="en-GB"/>
        </w:rPr>
        <w:t>.</w:t>
      </w:r>
    </w:p>
    <w:p w14:paraId="156909DD" w14:textId="77777777" w:rsidR="00B349CB" w:rsidRPr="00050494" w:rsidRDefault="00550AD2" w:rsidP="00B349CB">
      <w:pPr>
        <w:pStyle w:val="ListParagraph"/>
        <w:numPr>
          <w:ilvl w:val="0"/>
          <w:numId w:val="16"/>
        </w:numPr>
        <w:autoSpaceDE w:val="0"/>
        <w:autoSpaceDN w:val="0"/>
        <w:adjustRightInd w:val="0"/>
        <w:ind w:left="714" w:hanging="357"/>
        <w:rPr>
          <w:rFonts w:ascii="Times New Roman" w:eastAsia="Times New Roman" w:hAnsi="Times New Roman"/>
          <w:szCs w:val="18"/>
          <w:lang w:val="es-ES" w:eastAsia="en-GB"/>
        </w:rPr>
      </w:pPr>
      <w:r w:rsidRPr="00D7156E">
        <w:rPr>
          <w:rFonts w:ascii="Times New Roman" w:eastAsia="Times New Roman" w:hAnsi="Times New Roman"/>
          <w:szCs w:val="18"/>
          <w:lang w:val="es-ES" w:eastAsia="en-GB"/>
        </w:rPr>
        <w:t>Tremelimumab</w:t>
      </w:r>
      <w:r w:rsidR="00B349CB" w:rsidRPr="00050494">
        <w:rPr>
          <w:rFonts w:ascii="Times New Roman" w:eastAsia="Times New Roman" w:hAnsi="Times New Roman"/>
          <w:szCs w:val="18"/>
          <w:lang w:val="es-ES" w:eastAsia="en-GB"/>
        </w:rPr>
        <w:t xml:space="preserve"> 300 mg en dosis única + </w:t>
      </w:r>
      <w:r w:rsidRPr="00D7156E">
        <w:rPr>
          <w:rFonts w:ascii="Times New Roman" w:eastAsia="Times New Roman" w:hAnsi="Times New Roman"/>
          <w:szCs w:val="18"/>
          <w:lang w:val="es-ES" w:eastAsia="en-GB"/>
        </w:rPr>
        <w:t>IMFINZI</w:t>
      </w:r>
      <w:r w:rsidR="00B349CB" w:rsidRPr="00050494">
        <w:rPr>
          <w:rFonts w:ascii="Times New Roman" w:eastAsia="Times New Roman" w:hAnsi="Times New Roman"/>
          <w:szCs w:val="18"/>
          <w:lang w:val="es-ES" w:eastAsia="en-GB"/>
        </w:rPr>
        <w:t xml:space="preserve"> 1</w:t>
      </w:r>
      <w:r w:rsidR="002E0344">
        <w:rPr>
          <w:rFonts w:ascii="Times New Roman" w:eastAsia="Times New Roman" w:hAnsi="Times New Roman"/>
          <w:szCs w:val="18"/>
          <w:lang w:val="es-ES" w:eastAsia="en-GB"/>
        </w:rPr>
        <w:t> </w:t>
      </w:r>
      <w:r w:rsidR="00B349CB" w:rsidRPr="00050494">
        <w:rPr>
          <w:rFonts w:ascii="Times New Roman" w:eastAsia="Times New Roman" w:hAnsi="Times New Roman"/>
          <w:szCs w:val="18"/>
          <w:lang w:val="es-ES" w:eastAsia="en-GB"/>
        </w:rPr>
        <w:t xml:space="preserve">500 mg; seguido de </w:t>
      </w:r>
      <w:r w:rsidRPr="00D7156E">
        <w:rPr>
          <w:rFonts w:ascii="Times New Roman" w:eastAsia="Times New Roman" w:hAnsi="Times New Roman"/>
          <w:szCs w:val="18"/>
          <w:lang w:val="es-ES" w:eastAsia="en-GB"/>
        </w:rPr>
        <w:t>IM</w:t>
      </w:r>
      <w:r w:rsidRPr="00B97E4A">
        <w:rPr>
          <w:rFonts w:ascii="Times New Roman" w:eastAsia="Times New Roman" w:hAnsi="Times New Roman"/>
          <w:szCs w:val="18"/>
          <w:lang w:val="es-ES" w:eastAsia="en-GB"/>
        </w:rPr>
        <w:t>FINZI</w:t>
      </w:r>
      <w:r w:rsidR="00B349CB" w:rsidRPr="00050494">
        <w:rPr>
          <w:rFonts w:ascii="Times New Roman" w:eastAsia="Times New Roman" w:hAnsi="Times New Roman"/>
          <w:szCs w:val="18"/>
          <w:lang w:val="es-ES" w:eastAsia="en-GB"/>
        </w:rPr>
        <w:t xml:space="preserve"> 1</w:t>
      </w:r>
      <w:r w:rsidR="002E0344">
        <w:rPr>
          <w:rFonts w:ascii="Times New Roman" w:eastAsia="Times New Roman" w:hAnsi="Times New Roman"/>
          <w:szCs w:val="18"/>
          <w:lang w:val="es-ES" w:eastAsia="en-GB"/>
        </w:rPr>
        <w:t> </w:t>
      </w:r>
      <w:r w:rsidR="00B349CB" w:rsidRPr="00050494">
        <w:rPr>
          <w:rFonts w:ascii="Times New Roman" w:eastAsia="Times New Roman" w:hAnsi="Times New Roman"/>
          <w:szCs w:val="18"/>
          <w:lang w:val="es-ES" w:eastAsia="en-GB"/>
        </w:rPr>
        <w:t>500 mg cada 4 semanas</w:t>
      </w:r>
      <w:r w:rsidR="00B85E5F">
        <w:rPr>
          <w:rFonts w:ascii="Times New Roman" w:eastAsia="Times New Roman" w:hAnsi="Times New Roman"/>
          <w:szCs w:val="18"/>
          <w:lang w:val="es-ES" w:eastAsia="en-GB"/>
        </w:rPr>
        <w:t>.</w:t>
      </w:r>
    </w:p>
    <w:p w14:paraId="79AC115D" w14:textId="77777777" w:rsidR="00B349CB" w:rsidRPr="00050494" w:rsidRDefault="00B349CB" w:rsidP="00B349CB">
      <w:pPr>
        <w:pStyle w:val="ListParagraph"/>
        <w:numPr>
          <w:ilvl w:val="0"/>
          <w:numId w:val="16"/>
        </w:numPr>
        <w:autoSpaceDE w:val="0"/>
        <w:autoSpaceDN w:val="0"/>
        <w:adjustRightInd w:val="0"/>
        <w:ind w:left="714" w:hanging="357"/>
        <w:rPr>
          <w:rFonts w:ascii="Times New Roman" w:eastAsia="Times New Roman" w:hAnsi="Times New Roman"/>
          <w:szCs w:val="18"/>
          <w:lang w:val="es-ES" w:eastAsia="en-GB"/>
        </w:rPr>
      </w:pPr>
      <w:r w:rsidRPr="00050494">
        <w:rPr>
          <w:rFonts w:ascii="Times New Roman" w:eastAsia="Times New Roman" w:hAnsi="Times New Roman"/>
          <w:szCs w:val="18"/>
          <w:lang w:val="es-ES" w:eastAsia="en-GB"/>
        </w:rPr>
        <w:t>Sorafenib 400 mg dos veces al día</w:t>
      </w:r>
      <w:r w:rsidR="00B85E5F">
        <w:rPr>
          <w:rFonts w:ascii="Times New Roman" w:eastAsia="Times New Roman" w:hAnsi="Times New Roman"/>
          <w:szCs w:val="18"/>
          <w:lang w:val="es-ES" w:eastAsia="en-GB"/>
        </w:rPr>
        <w:t>.</w:t>
      </w:r>
    </w:p>
    <w:p w14:paraId="592311D2" w14:textId="77777777" w:rsidR="00B349CB" w:rsidRPr="00050494" w:rsidRDefault="00B349CB" w:rsidP="00B349CB">
      <w:pPr>
        <w:rPr>
          <w:lang w:val="es-ES"/>
        </w:rPr>
      </w:pPr>
    </w:p>
    <w:p w14:paraId="316F9B01" w14:textId="77777777" w:rsidR="00B349CB" w:rsidRPr="00050494" w:rsidRDefault="00B349CB" w:rsidP="00B349CB">
      <w:pPr>
        <w:keepNext/>
        <w:rPr>
          <w:lang w:val="es-ES"/>
        </w:rPr>
      </w:pPr>
      <w:r w:rsidRPr="00050494">
        <w:rPr>
          <w:lang w:val="es-ES"/>
        </w:rPr>
        <w:t>Las evaluaciones del tumor se realizaron cada 8 semanas durante los primeros 12 meses y posteriormente cada 12 semanas. Las evaluaciones de supervivencia se realizaron cada mes durante los 3 primeros meses posteriores a la suspensión del tratamiento y luego cada 2 meses.</w:t>
      </w:r>
    </w:p>
    <w:p w14:paraId="219A368E" w14:textId="77777777" w:rsidR="00B349CB" w:rsidRPr="00050494" w:rsidRDefault="00B349CB" w:rsidP="00B349CB">
      <w:pPr>
        <w:keepNext/>
        <w:rPr>
          <w:lang w:val="es-ES"/>
        </w:rPr>
      </w:pPr>
    </w:p>
    <w:p w14:paraId="342B9A1D" w14:textId="77777777" w:rsidR="00B349CB" w:rsidRPr="00050494" w:rsidRDefault="00B349CB" w:rsidP="00B349CB">
      <w:pPr>
        <w:keepNext/>
        <w:rPr>
          <w:lang w:val="es-ES"/>
        </w:rPr>
      </w:pPr>
      <w:r w:rsidRPr="00050494">
        <w:rPr>
          <w:lang w:val="es-ES"/>
        </w:rPr>
        <w:t xml:space="preserve">La variable primaria fue la </w:t>
      </w:r>
      <w:r w:rsidR="0068570B">
        <w:rPr>
          <w:lang w:val="es-ES"/>
        </w:rPr>
        <w:t xml:space="preserve">superioridad de la </w:t>
      </w:r>
      <w:r w:rsidRPr="00050494">
        <w:rPr>
          <w:lang w:val="es-ES"/>
        </w:rPr>
        <w:t>SG</w:t>
      </w:r>
      <w:r w:rsidR="00CC2AA2" w:rsidRPr="009367DC">
        <w:rPr>
          <w:lang w:val="es-ES"/>
        </w:rPr>
        <w:t xml:space="preserve"> </w:t>
      </w:r>
      <w:r w:rsidR="00CC2AA2" w:rsidRPr="00CC2AA2">
        <w:rPr>
          <w:lang w:val="es-ES"/>
        </w:rPr>
        <w:t>para la comparación de IMFINZI administrado en combinación con una dosis única de tremelimumab frente a S</w:t>
      </w:r>
      <w:r w:rsidR="00575FF9">
        <w:rPr>
          <w:lang w:val="es-ES"/>
        </w:rPr>
        <w:t>orafenib</w:t>
      </w:r>
      <w:r w:rsidRPr="00050494">
        <w:rPr>
          <w:lang w:val="es-ES"/>
        </w:rPr>
        <w:t>.</w:t>
      </w:r>
      <w:r w:rsidR="00CC2AA2" w:rsidRPr="009367DC">
        <w:rPr>
          <w:lang w:val="es-ES"/>
        </w:rPr>
        <w:t xml:space="preserve"> </w:t>
      </w:r>
      <w:r w:rsidR="00CC2AA2" w:rsidRPr="00CC2AA2">
        <w:rPr>
          <w:lang w:val="es-ES"/>
        </w:rPr>
        <w:t xml:space="preserve">Los objetivos secundarios clave fueron la </w:t>
      </w:r>
      <w:r w:rsidR="00575FF9">
        <w:rPr>
          <w:lang w:val="es-ES"/>
        </w:rPr>
        <w:t xml:space="preserve">no inferioridad para la </w:t>
      </w:r>
      <w:r w:rsidR="00CC2AA2" w:rsidRPr="00CC2AA2">
        <w:rPr>
          <w:lang w:val="es-ES"/>
        </w:rPr>
        <w:t>SG seguida de la superioridad para la comparación de IMFINZI frente a S</w:t>
      </w:r>
      <w:r w:rsidR="00364364">
        <w:rPr>
          <w:lang w:val="es-ES"/>
        </w:rPr>
        <w:t>orafenib</w:t>
      </w:r>
      <w:r w:rsidR="00CC2AA2">
        <w:rPr>
          <w:lang w:val="es-ES"/>
        </w:rPr>
        <w:t>.</w:t>
      </w:r>
      <w:r w:rsidRPr="00050494">
        <w:rPr>
          <w:lang w:val="es-ES"/>
        </w:rPr>
        <w:t xml:space="preserve"> </w:t>
      </w:r>
      <w:r w:rsidR="00CC2AA2">
        <w:rPr>
          <w:lang w:val="es-ES"/>
        </w:rPr>
        <w:t>Otras</w:t>
      </w:r>
      <w:r w:rsidR="00CC2AA2" w:rsidRPr="00050494">
        <w:rPr>
          <w:lang w:val="es-ES"/>
        </w:rPr>
        <w:t xml:space="preserve"> </w:t>
      </w:r>
      <w:r w:rsidRPr="00050494">
        <w:rPr>
          <w:lang w:val="es-ES"/>
        </w:rPr>
        <w:t>variables secundarias fueron la SLP, la TRO evaluada por el investigador y la DR conforme a los criterios RECIST v1.1.</w:t>
      </w:r>
    </w:p>
    <w:p w14:paraId="07C40AAD" w14:textId="77777777" w:rsidR="00B349CB" w:rsidRPr="00050494" w:rsidRDefault="00B349CB" w:rsidP="00B349CB">
      <w:pPr>
        <w:keepNext/>
        <w:rPr>
          <w:lang w:val="es-ES"/>
        </w:rPr>
      </w:pPr>
    </w:p>
    <w:p w14:paraId="06DA54E9" w14:textId="77777777" w:rsidR="00B349CB" w:rsidRPr="00050494" w:rsidRDefault="00B349CB" w:rsidP="00B349CB">
      <w:pPr>
        <w:keepNext/>
        <w:rPr>
          <w:lang w:val="es-ES"/>
        </w:rPr>
      </w:pPr>
      <w:r w:rsidRPr="00050494">
        <w:rPr>
          <w:lang w:val="es-ES"/>
        </w:rPr>
        <w:t>Las características demográficas y basales de la enfermedad estaban bien equilibradas entre los grupos del ensayo. Los datos demográficos iniciales de la población general del ensayo fueron los siguientes: hombres (83,7%), edad &lt; 65 años (50,4%), blancos (44,6%), asiáticos (50,7%), negros o afroamericanos (1,7%), otra raza (2,3%), EF ECOG 0 (62,6%); Clase A de la escala Child-Pugh (99,5%), invasión macrovascular (25,2%), diseminación extrahepática (53,4%), AFP basal &lt; 400 ng/ml (63,7%), AFP basal ≥ 400 ng/ml (34,5%), etiología viral; hepatitis B (30,6%), hepatitis C (27,2%), no infectados (42,2%), datos evaluables de PD-L1 (86,3%), PD-L1 positividad del área tumoral (TAP) ≥ 1% (38,9%), PD-L1 TAP &lt; 1% (48,3%) [ensayo Ventana PD-L1 (SP263)].</w:t>
      </w:r>
    </w:p>
    <w:p w14:paraId="00F81BC1" w14:textId="77777777" w:rsidR="00B349CB" w:rsidRPr="00050494" w:rsidRDefault="00B349CB" w:rsidP="00B349CB">
      <w:pPr>
        <w:keepNext/>
        <w:rPr>
          <w:lang w:val="es-ES"/>
        </w:rPr>
      </w:pPr>
    </w:p>
    <w:p w14:paraId="494D7BED" w14:textId="734B489E" w:rsidR="00B349CB" w:rsidRPr="00050494" w:rsidRDefault="00B349CB" w:rsidP="00B349CB">
      <w:pPr>
        <w:keepNext/>
        <w:rPr>
          <w:lang w:val="es-ES"/>
        </w:rPr>
      </w:pPr>
      <w:r w:rsidRPr="00050494">
        <w:rPr>
          <w:lang w:val="es-ES"/>
        </w:rPr>
        <w:t xml:space="preserve">Los resultados se presentan en la Tabla </w:t>
      </w:r>
      <w:ins w:id="837" w:author="AstraZeneca 12" w:date="2025-02-24T12:57:00Z">
        <w:r w:rsidR="0001761A">
          <w:rPr>
            <w:lang w:val="es-ES"/>
          </w:rPr>
          <w:t>11</w:t>
        </w:r>
      </w:ins>
      <w:del w:id="838" w:author="AstraZeneca 12" w:date="2025-02-24T12:57:00Z">
        <w:r w:rsidR="007E7F4B" w:rsidDel="0001761A">
          <w:rPr>
            <w:lang w:val="es-ES"/>
          </w:rPr>
          <w:delText>10</w:delText>
        </w:r>
      </w:del>
      <w:r w:rsidR="00CC2AA2">
        <w:rPr>
          <w:lang w:val="es-ES"/>
        </w:rPr>
        <w:t xml:space="preserve">, la Figura </w:t>
      </w:r>
      <w:ins w:id="839" w:author="AstraZeneca 12" w:date="2025-02-24T12:57:00Z">
        <w:r w:rsidR="0001761A">
          <w:rPr>
            <w:lang w:val="es-ES"/>
          </w:rPr>
          <w:t>17</w:t>
        </w:r>
      </w:ins>
      <w:del w:id="840" w:author="AstraZeneca 12" w:date="2025-02-24T12:57:00Z">
        <w:r w:rsidR="00CC2AA2" w:rsidDel="0001761A">
          <w:rPr>
            <w:lang w:val="es-ES"/>
          </w:rPr>
          <w:delText>1</w:delText>
        </w:r>
        <w:r w:rsidR="007E7F4B" w:rsidDel="0001761A">
          <w:rPr>
            <w:lang w:val="es-ES"/>
          </w:rPr>
          <w:delText>6</w:delText>
        </w:r>
      </w:del>
      <w:r w:rsidRPr="00050494">
        <w:rPr>
          <w:lang w:val="es-ES"/>
        </w:rPr>
        <w:t xml:space="preserve"> y la Figura </w:t>
      </w:r>
      <w:ins w:id="841" w:author="AstraZeneca 12" w:date="2025-02-24T12:57:00Z">
        <w:r w:rsidR="0001761A">
          <w:rPr>
            <w:lang w:val="es-ES"/>
          </w:rPr>
          <w:t>18</w:t>
        </w:r>
      </w:ins>
      <w:del w:id="842" w:author="AstraZeneca 12" w:date="2025-02-24T12:57:00Z">
        <w:r w:rsidRPr="00050494" w:rsidDel="0001761A">
          <w:rPr>
            <w:lang w:val="es-ES"/>
          </w:rPr>
          <w:delText>1</w:delText>
        </w:r>
        <w:r w:rsidR="007E7F4B" w:rsidDel="0001761A">
          <w:rPr>
            <w:lang w:val="es-ES"/>
          </w:rPr>
          <w:delText>7</w:delText>
        </w:r>
      </w:del>
      <w:r w:rsidRPr="00050494">
        <w:rPr>
          <w:lang w:val="es-ES"/>
        </w:rPr>
        <w:t>.</w:t>
      </w:r>
    </w:p>
    <w:p w14:paraId="3C981182" w14:textId="77777777" w:rsidR="00B349CB" w:rsidRPr="00050494" w:rsidRDefault="00B349CB" w:rsidP="00B349CB">
      <w:pPr>
        <w:keepNext/>
        <w:rPr>
          <w:lang w:val="es-ES"/>
        </w:rPr>
      </w:pPr>
    </w:p>
    <w:p w14:paraId="30E48870" w14:textId="219968F9" w:rsidR="00B349CB" w:rsidRPr="00050494" w:rsidRDefault="00B349CB" w:rsidP="00B349CB">
      <w:pPr>
        <w:keepNext/>
        <w:rPr>
          <w:b/>
          <w:bCs/>
          <w:lang w:val="es-ES"/>
        </w:rPr>
      </w:pPr>
      <w:r w:rsidRPr="00050494">
        <w:rPr>
          <w:b/>
          <w:bCs/>
          <w:lang w:val="es-ES"/>
        </w:rPr>
        <w:t xml:space="preserve">Tabla </w:t>
      </w:r>
      <w:ins w:id="843" w:author="AstraZeneca 12" w:date="2025-02-24T12:57:00Z">
        <w:r w:rsidR="0001761A">
          <w:rPr>
            <w:b/>
            <w:bCs/>
            <w:lang w:val="es-ES"/>
          </w:rPr>
          <w:t>11</w:t>
        </w:r>
      </w:ins>
      <w:del w:id="844" w:author="AstraZeneca 12" w:date="2025-02-24T12:57:00Z">
        <w:r w:rsidR="007E7F4B" w:rsidDel="0001761A">
          <w:rPr>
            <w:b/>
            <w:bCs/>
            <w:lang w:val="es-ES"/>
          </w:rPr>
          <w:delText>10</w:delText>
        </w:r>
      </w:del>
      <w:r w:rsidRPr="00050494">
        <w:rPr>
          <w:b/>
          <w:bCs/>
          <w:lang w:val="es-ES"/>
        </w:rPr>
        <w:t xml:space="preserve">. Resultados de eficacia de </w:t>
      </w:r>
      <w:r w:rsidR="00550AD2" w:rsidRPr="00D7156E">
        <w:rPr>
          <w:b/>
          <w:bCs/>
          <w:lang w:val="es-ES"/>
        </w:rPr>
        <w:t xml:space="preserve">IMFINZI </w:t>
      </w:r>
      <w:r w:rsidR="00550AD2" w:rsidRPr="00B97E4A">
        <w:rPr>
          <w:b/>
          <w:bCs/>
          <w:lang w:val="es-ES"/>
        </w:rPr>
        <w:t>e</w:t>
      </w:r>
      <w:r w:rsidRPr="00050494">
        <w:rPr>
          <w:b/>
          <w:bCs/>
          <w:lang w:val="es-ES"/>
        </w:rPr>
        <w:t xml:space="preserve">n combinación con </w:t>
      </w:r>
      <w:r w:rsidR="00550AD2" w:rsidRPr="00D7156E">
        <w:rPr>
          <w:b/>
          <w:bCs/>
          <w:lang w:val="es-ES"/>
        </w:rPr>
        <w:t xml:space="preserve">una dosis única de </w:t>
      </w:r>
      <w:r w:rsidR="00EE0406" w:rsidRPr="00B97E4A">
        <w:rPr>
          <w:b/>
          <w:bCs/>
          <w:lang w:val="es-ES"/>
        </w:rPr>
        <w:t xml:space="preserve">tremelimumab 300 mg </w:t>
      </w:r>
      <w:r w:rsidR="00C4521C">
        <w:rPr>
          <w:b/>
          <w:bCs/>
          <w:lang w:val="es-ES"/>
        </w:rPr>
        <w:t xml:space="preserve">e IMFINZI en monoterapia </w:t>
      </w:r>
      <w:r w:rsidR="00EE0406" w:rsidRPr="0015099D">
        <w:rPr>
          <w:b/>
          <w:bCs/>
          <w:lang w:val="es-ES"/>
        </w:rPr>
        <w:t>f</w:t>
      </w:r>
      <w:r w:rsidRPr="00050494">
        <w:rPr>
          <w:b/>
          <w:bCs/>
          <w:lang w:val="es-ES"/>
        </w:rPr>
        <w:t>rente a S</w:t>
      </w:r>
      <w:r w:rsidR="00364364">
        <w:rPr>
          <w:b/>
          <w:bCs/>
          <w:lang w:val="es-ES"/>
        </w:rPr>
        <w:t>orafenib</w:t>
      </w:r>
      <w:r w:rsidRPr="00050494">
        <w:rPr>
          <w:b/>
          <w:bCs/>
          <w:lang w:val="es-ES"/>
        </w:rPr>
        <w:t xml:space="preserve"> en el ensayo HIMALAYA</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C4521C" w14:paraId="594035EE" w14:textId="77777777">
        <w:trPr>
          <w:tblHeader/>
        </w:trPr>
        <w:tc>
          <w:tcPr>
            <w:tcW w:w="3256" w:type="dxa"/>
            <w:shd w:val="clear" w:color="auto" w:fill="auto"/>
          </w:tcPr>
          <w:p w14:paraId="4A52ECDB" w14:textId="77777777" w:rsidR="00C4521C" w:rsidRPr="00F15CB4" w:rsidRDefault="00C4521C">
            <w:pPr>
              <w:rPr>
                <w:lang w:val="es-ES" w:eastAsia="en-GB"/>
              </w:rPr>
            </w:pPr>
            <w:bookmarkStart w:id="845" w:name="_Hlk133933443"/>
          </w:p>
        </w:tc>
        <w:tc>
          <w:tcPr>
            <w:tcW w:w="1842" w:type="dxa"/>
            <w:shd w:val="clear" w:color="auto" w:fill="auto"/>
          </w:tcPr>
          <w:p w14:paraId="6A5561ED" w14:textId="77777777" w:rsidR="00C4521C" w:rsidRDefault="00C4521C">
            <w:pPr>
              <w:autoSpaceDE w:val="0"/>
              <w:autoSpaceDN w:val="0"/>
              <w:adjustRightInd w:val="0"/>
              <w:spacing w:line="240" w:lineRule="auto"/>
              <w:jc w:val="center"/>
              <w:rPr>
                <w:b/>
                <w:lang w:eastAsia="en-GB"/>
              </w:rPr>
            </w:pPr>
            <w:r>
              <w:rPr>
                <w:b/>
                <w:lang w:eastAsia="en-GB"/>
              </w:rPr>
              <w:t>IMFINZI + tremelimumab 300 mg</w:t>
            </w:r>
          </w:p>
          <w:p w14:paraId="689AAF2A" w14:textId="77777777" w:rsidR="00C4521C" w:rsidRPr="005010DC" w:rsidRDefault="00C4521C">
            <w:pPr>
              <w:autoSpaceDE w:val="0"/>
              <w:autoSpaceDN w:val="0"/>
              <w:adjustRightInd w:val="0"/>
              <w:spacing w:line="240" w:lineRule="auto"/>
              <w:jc w:val="center"/>
              <w:rPr>
                <w:b/>
                <w:lang w:eastAsia="en-GB"/>
              </w:rPr>
            </w:pPr>
            <w:r w:rsidRPr="005010DC">
              <w:rPr>
                <w:b/>
                <w:lang w:eastAsia="en-GB"/>
              </w:rPr>
              <w:t>(n=</w:t>
            </w:r>
            <w:r w:rsidRPr="0033113B">
              <w:rPr>
                <w:b/>
                <w:lang w:eastAsia="en-GB"/>
              </w:rPr>
              <w:t>393</w:t>
            </w:r>
            <w:r w:rsidRPr="005010DC">
              <w:rPr>
                <w:b/>
                <w:lang w:eastAsia="en-GB"/>
              </w:rPr>
              <w:t>)</w:t>
            </w:r>
          </w:p>
        </w:tc>
        <w:tc>
          <w:tcPr>
            <w:tcW w:w="1985" w:type="dxa"/>
            <w:shd w:val="clear" w:color="auto" w:fill="auto"/>
          </w:tcPr>
          <w:p w14:paraId="113ED7F2" w14:textId="77777777" w:rsidR="00C4521C" w:rsidRPr="005010DC" w:rsidRDefault="00C4521C">
            <w:pPr>
              <w:autoSpaceDE w:val="0"/>
              <w:autoSpaceDN w:val="0"/>
              <w:adjustRightInd w:val="0"/>
              <w:spacing w:line="240" w:lineRule="auto"/>
              <w:jc w:val="center"/>
              <w:rPr>
                <w:b/>
                <w:lang w:eastAsia="en-GB"/>
              </w:rPr>
            </w:pPr>
            <w:r w:rsidRPr="005010DC">
              <w:rPr>
                <w:b/>
                <w:lang w:eastAsia="en-GB"/>
              </w:rPr>
              <w:t>S</w:t>
            </w:r>
            <w:r w:rsidR="00364364">
              <w:rPr>
                <w:b/>
                <w:lang w:eastAsia="en-GB"/>
              </w:rPr>
              <w:t>orafenib</w:t>
            </w:r>
          </w:p>
          <w:p w14:paraId="32EF11CB" w14:textId="77777777" w:rsidR="00C4521C" w:rsidRPr="005010DC" w:rsidRDefault="00C4521C">
            <w:pPr>
              <w:autoSpaceDE w:val="0"/>
              <w:autoSpaceDN w:val="0"/>
              <w:adjustRightInd w:val="0"/>
              <w:spacing w:line="240" w:lineRule="auto"/>
              <w:jc w:val="center"/>
              <w:rPr>
                <w:b/>
                <w:lang w:eastAsia="en-GB"/>
              </w:rPr>
            </w:pPr>
            <w:r w:rsidRPr="005010DC">
              <w:rPr>
                <w:b/>
                <w:lang w:eastAsia="en-GB"/>
              </w:rPr>
              <w:t>(n=</w:t>
            </w:r>
            <w:r w:rsidRPr="0033113B">
              <w:rPr>
                <w:b/>
                <w:lang w:eastAsia="en-GB"/>
              </w:rPr>
              <w:t>389</w:t>
            </w:r>
            <w:r w:rsidRPr="005010DC">
              <w:rPr>
                <w:b/>
                <w:lang w:eastAsia="en-GB"/>
              </w:rPr>
              <w:t>)</w:t>
            </w:r>
          </w:p>
        </w:tc>
        <w:tc>
          <w:tcPr>
            <w:tcW w:w="2008" w:type="dxa"/>
          </w:tcPr>
          <w:p w14:paraId="188A590A" w14:textId="77777777" w:rsidR="00C4521C" w:rsidRDefault="00C4521C">
            <w:pPr>
              <w:autoSpaceDE w:val="0"/>
              <w:autoSpaceDN w:val="0"/>
              <w:adjustRightInd w:val="0"/>
              <w:spacing w:line="240" w:lineRule="auto"/>
              <w:jc w:val="center"/>
              <w:rPr>
                <w:b/>
                <w:lang w:eastAsia="en-GB"/>
              </w:rPr>
            </w:pPr>
            <w:r>
              <w:rPr>
                <w:b/>
                <w:lang w:eastAsia="en-GB"/>
              </w:rPr>
              <w:t>IMFINZI</w:t>
            </w:r>
          </w:p>
          <w:p w14:paraId="0E868244" w14:textId="77777777" w:rsidR="00C4521C" w:rsidRPr="005010DC" w:rsidRDefault="00C4521C">
            <w:pPr>
              <w:autoSpaceDE w:val="0"/>
              <w:autoSpaceDN w:val="0"/>
              <w:adjustRightInd w:val="0"/>
              <w:spacing w:line="240" w:lineRule="auto"/>
              <w:jc w:val="center"/>
              <w:rPr>
                <w:b/>
                <w:lang w:eastAsia="en-GB"/>
              </w:rPr>
            </w:pPr>
            <w:r>
              <w:rPr>
                <w:b/>
                <w:lang w:eastAsia="en-GB"/>
              </w:rPr>
              <w:t>(n=389)</w:t>
            </w:r>
          </w:p>
        </w:tc>
      </w:tr>
      <w:tr w:rsidR="00C4521C" w14:paraId="36F75455" w14:textId="77777777">
        <w:trPr>
          <w:trHeight w:val="403"/>
        </w:trPr>
        <w:tc>
          <w:tcPr>
            <w:tcW w:w="9091" w:type="dxa"/>
            <w:gridSpan w:val="4"/>
            <w:shd w:val="clear" w:color="auto" w:fill="auto"/>
          </w:tcPr>
          <w:p w14:paraId="0F61D364" w14:textId="77777777" w:rsidR="00C4521C" w:rsidRPr="004A0C05" w:rsidRDefault="00C4521C">
            <w:pPr>
              <w:rPr>
                <w:lang w:eastAsia="en-GB"/>
              </w:rPr>
            </w:pPr>
            <w:r>
              <w:rPr>
                <w:b/>
                <w:lang w:eastAsia="en-GB"/>
              </w:rPr>
              <w:t xml:space="preserve">Tiempo de seguimiento </w:t>
            </w:r>
          </w:p>
        </w:tc>
      </w:tr>
      <w:tr w:rsidR="00C4521C" w14:paraId="5CEBF9F4" w14:textId="77777777">
        <w:tc>
          <w:tcPr>
            <w:tcW w:w="3256" w:type="dxa"/>
            <w:shd w:val="clear" w:color="auto" w:fill="auto"/>
          </w:tcPr>
          <w:p w14:paraId="496B12C6" w14:textId="77777777" w:rsidR="00C4521C" w:rsidRPr="009367DC" w:rsidRDefault="00C4521C">
            <w:pPr>
              <w:autoSpaceDE w:val="0"/>
              <w:autoSpaceDN w:val="0"/>
              <w:adjustRightInd w:val="0"/>
              <w:spacing w:line="240" w:lineRule="auto"/>
              <w:ind w:left="240"/>
              <w:rPr>
                <w:lang w:val="es-ES" w:eastAsia="en-GB"/>
              </w:rPr>
            </w:pPr>
            <w:r w:rsidRPr="00050494">
              <w:rPr>
                <w:lang w:val="es-ES" w:eastAsia="en-GB"/>
              </w:rPr>
              <w:t>Mediana de seguimiento (meses)</w:t>
            </w:r>
            <w:r w:rsidRPr="00050494">
              <w:rPr>
                <w:vertAlign w:val="superscript"/>
                <w:lang w:val="es-ES" w:eastAsia="en-GB"/>
              </w:rPr>
              <w:t>a</w:t>
            </w:r>
          </w:p>
        </w:tc>
        <w:tc>
          <w:tcPr>
            <w:tcW w:w="1842" w:type="dxa"/>
            <w:shd w:val="clear" w:color="auto" w:fill="auto"/>
          </w:tcPr>
          <w:p w14:paraId="2BBC243A" w14:textId="77777777" w:rsidR="00C4521C" w:rsidRPr="0011238E" w:rsidRDefault="00C4521C">
            <w:pPr>
              <w:autoSpaceDE w:val="0"/>
              <w:autoSpaceDN w:val="0"/>
              <w:adjustRightInd w:val="0"/>
              <w:spacing w:line="240" w:lineRule="auto"/>
              <w:ind w:left="240"/>
              <w:jc w:val="center"/>
              <w:rPr>
                <w:lang w:eastAsia="en-GB"/>
              </w:rPr>
            </w:pPr>
            <w:r w:rsidRPr="009E24E6">
              <w:rPr>
                <w:lang w:eastAsia="en-GB"/>
              </w:rPr>
              <w:t>33</w:t>
            </w:r>
            <w:r w:rsidR="008948EA">
              <w:rPr>
                <w:lang w:eastAsia="en-GB"/>
              </w:rPr>
              <w:t>,</w:t>
            </w:r>
            <w:r w:rsidRPr="009E24E6">
              <w:rPr>
                <w:lang w:eastAsia="en-GB"/>
              </w:rPr>
              <w:t>2</w:t>
            </w:r>
          </w:p>
        </w:tc>
        <w:tc>
          <w:tcPr>
            <w:tcW w:w="1985" w:type="dxa"/>
            <w:shd w:val="clear" w:color="auto" w:fill="auto"/>
          </w:tcPr>
          <w:p w14:paraId="6BC686EE" w14:textId="77777777" w:rsidR="00C4521C" w:rsidRPr="0011238E" w:rsidRDefault="00C4521C">
            <w:pPr>
              <w:autoSpaceDE w:val="0"/>
              <w:autoSpaceDN w:val="0"/>
              <w:adjustRightInd w:val="0"/>
              <w:spacing w:line="240" w:lineRule="auto"/>
              <w:ind w:left="240"/>
              <w:jc w:val="center"/>
              <w:rPr>
                <w:lang w:eastAsia="en-GB"/>
              </w:rPr>
            </w:pPr>
            <w:r w:rsidRPr="009E24E6">
              <w:rPr>
                <w:lang w:eastAsia="en-GB"/>
              </w:rPr>
              <w:t>32</w:t>
            </w:r>
            <w:r w:rsidR="008948EA">
              <w:rPr>
                <w:lang w:eastAsia="en-GB"/>
              </w:rPr>
              <w:t>,</w:t>
            </w:r>
            <w:r w:rsidRPr="009E24E6">
              <w:rPr>
                <w:lang w:eastAsia="en-GB"/>
              </w:rPr>
              <w:t>2</w:t>
            </w:r>
          </w:p>
        </w:tc>
        <w:tc>
          <w:tcPr>
            <w:tcW w:w="2008" w:type="dxa"/>
            <w:shd w:val="clear" w:color="auto" w:fill="auto"/>
          </w:tcPr>
          <w:p w14:paraId="3A334BB4" w14:textId="77777777" w:rsidR="00C4521C" w:rsidRPr="004A0C05" w:rsidRDefault="00C4521C">
            <w:pPr>
              <w:autoSpaceDE w:val="0"/>
              <w:autoSpaceDN w:val="0"/>
              <w:adjustRightInd w:val="0"/>
              <w:spacing w:line="240" w:lineRule="auto"/>
              <w:ind w:left="240"/>
              <w:jc w:val="center"/>
              <w:rPr>
                <w:lang w:eastAsia="en-GB"/>
              </w:rPr>
            </w:pPr>
            <w:r w:rsidRPr="009E24E6">
              <w:rPr>
                <w:lang w:eastAsia="en-GB"/>
              </w:rPr>
              <w:t>32</w:t>
            </w:r>
            <w:r w:rsidR="008948EA">
              <w:rPr>
                <w:lang w:eastAsia="en-GB"/>
              </w:rPr>
              <w:t>,</w:t>
            </w:r>
            <w:r w:rsidRPr="009E24E6">
              <w:rPr>
                <w:lang w:eastAsia="en-GB"/>
              </w:rPr>
              <w:t>6</w:t>
            </w:r>
          </w:p>
        </w:tc>
      </w:tr>
      <w:tr w:rsidR="00C4521C" w14:paraId="448B67A0" w14:textId="77777777">
        <w:tc>
          <w:tcPr>
            <w:tcW w:w="9091" w:type="dxa"/>
            <w:gridSpan w:val="4"/>
            <w:shd w:val="clear" w:color="auto" w:fill="auto"/>
          </w:tcPr>
          <w:p w14:paraId="63E0DD01" w14:textId="77777777" w:rsidR="00C4521C" w:rsidRPr="005010DC" w:rsidRDefault="00C4521C">
            <w:pPr>
              <w:rPr>
                <w:lang w:eastAsia="en-GB"/>
              </w:rPr>
            </w:pPr>
            <w:r>
              <w:rPr>
                <w:b/>
                <w:lang w:eastAsia="en-GB"/>
              </w:rPr>
              <w:t>SG</w:t>
            </w:r>
          </w:p>
        </w:tc>
      </w:tr>
      <w:tr w:rsidR="00C4521C" w14:paraId="63971D29" w14:textId="77777777">
        <w:tc>
          <w:tcPr>
            <w:tcW w:w="3256" w:type="dxa"/>
            <w:shd w:val="clear" w:color="auto" w:fill="auto"/>
          </w:tcPr>
          <w:p w14:paraId="33132D0F" w14:textId="77777777" w:rsidR="00C4521C" w:rsidRDefault="00C4521C" w:rsidP="00F15CB4">
            <w:pPr>
              <w:autoSpaceDE w:val="0"/>
              <w:autoSpaceDN w:val="0"/>
              <w:adjustRightInd w:val="0"/>
              <w:spacing w:line="240" w:lineRule="auto"/>
              <w:ind w:left="240"/>
              <w:rPr>
                <w:b/>
                <w:lang w:eastAsia="en-GB"/>
              </w:rPr>
            </w:pPr>
            <w:r w:rsidRPr="00050494">
              <w:rPr>
                <w:lang w:eastAsia="en-GB"/>
              </w:rPr>
              <w:t>Número de muertes (%)</w:t>
            </w:r>
          </w:p>
        </w:tc>
        <w:tc>
          <w:tcPr>
            <w:tcW w:w="1842" w:type="dxa"/>
            <w:shd w:val="clear" w:color="auto" w:fill="auto"/>
          </w:tcPr>
          <w:p w14:paraId="01B45A51" w14:textId="77777777" w:rsidR="00C4521C" w:rsidRPr="005010DC" w:rsidRDefault="00C4521C">
            <w:pPr>
              <w:jc w:val="center"/>
              <w:rPr>
                <w:lang w:eastAsia="en-GB"/>
              </w:rPr>
            </w:pPr>
            <w:r w:rsidRPr="005010DC">
              <w:rPr>
                <w:lang w:eastAsia="en-GB"/>
              </w:rPr>
              <w:t>262 (66</w:t>
            </w:r>
            <w:r w:rsidR="008948EA">
              <w:rPr>
                <w:lang w:eastAsia="en-GB"/>
              </w:rPr>
              <w:t>,</w:t>
            </w:r>
            <w:r w:rsidRPr="005010DC">
              <w:rPr>
                <w:lang w:eastAsia="en-GB"/>
              </w:rPr>
              <w:t>7)</w:t>
            </w:r>
          </w:p>
        </w:tc>
        <w:tc>
          <w:tcPr>
            <w:tcW w:w="1985" w:type="dxa"/>
            <w:shd w:val="clear" w:color="auto" w:fill="auto"/>
          </w:tcPr>
          <w:p w14:paraId="7EF97BEF" w14:textId="77777777" w:rsidR="00C4521C" w:rsidRPr="005010DC" w:rsidRDefault="00C4521C">
            <w:pPr>
              <w:jc w:val="center"/>
              <w:rPr>
                <w:lang w:eastAsia="en-GB"/>
              </w:rPr>
            </w:pPr>
            <w:r w:rsidRPr="005010DC">
              <w:rPr>
                <w:lang w:eastAsia="en-GB"/>
              </w:rPr>
              <w:t>293 (75</w:t>
            </w:r>
            <w:r w:rsidR="008948EA">
              <w:rPr>
                <w:lang w:eastAsia="en-GB"/>
              </w:rPr>
              <w:t>,</w:t>
            </w:r>
            <w:r w:rsidRPr="005010DC">
              <w:rPr>
                <w:lang w:eastAsia="en-GB"/>
              </w:rPr>
              <w:t>3)</w:t>
            </w:r>
          </w:p>
        </w:tc>
        <w:tc>
          <w:tcPr>
            <w:tcW w:w="2008" w:type="dxa"/>
          </w:tcPr>
          <w:p w14:paraId="44148DF7" w14:textId="77777777" w:rsidR="00C4521C" w:rsidRPr="005010DC" w:rsidRDefault="00C4521C">
            <w:pPr>
              <w:jc w:val="center"/>
              <w:rPr>
                <w:lang w:eastAsia="en-GB"/>
              </w:rPr>
            </w:pPr>
            <w:r>
              <w:rPr>
                <w:lang w:eastAsia="en-GB"/>
              </w:rPr>
              <w:t>280 (72</w:t>
            </w:r>
            <w:r w:rsidR="008948EA">
              <w:rPr>
                <w:lang w:eastAsia="en-GB"/>
              </w:rPr>
              <w:t>,</w:t>
            </w:r>
            <w:r>
              <w:rPr>
                <w:lang w:eastAsia="en-GB"/>
              </w:rPr>
              <w:t>0)</w:t>
            </w:r>
          </w:p>
        </w:tc>
      </w:tr>
      <w:tr w:rsidR="00C4521C" w14:paraId="3F9F53CD" w14:textId="77777777">
        <w:tc>
          <w:tcPr>
            <w:tcW w:w="3256" w:type="dxa"/>
            <w:shd w:val="clear" w:color="auto" w:fill="auto"/>
          </w:tcPr>
          <w:p w14:paraId="3746A555" w14:textId="77777777" w:rsidR="00C4521C" w:rsidRPr="00050494" w:rsidRDefault="00C4521C" w:rsidP="00C4521C">
            <w:pPr>
              <w:autoSpaceDE w:val="0"/>
              <w:autoSpaceDN w:val="0"/>
              <w:adjustRightInd w:val="0"/>
              <w:spacing w:line="240" w:lineRule="auto"/>
              <w:ind w:left="240"/>
              <w:rPr>
                <w:b/>
                <w:bCs/>
                <w:lang w:val="es-ES" w:eastAsia="en-GB"/>
              </w:rPr>
            </w:pPr>
            <w:r w:rsidRPr="00050494">
              <w:rPr>
                <w:b/>
                <w:bCs/>
                <w:lang w:val="es-ES" w:eastAsia="en-GB"/>
              </w:rPr>
              <w:t>Mediana de SG (meses)</w:t>
            </w:r>
          </w:p>
          <w:p w14:paraId="2C4175E3" w14:textId="77777777" w:rsidR="00C4521C" w:rsidRPr="009367DC" w:rsidRDefault="00C4521C" w:rsidP="00C4521C">
            <w:pPr>
              <w:autoSpaceDE w:val="0"/>
              <w:autoSpaceDN w:val="0"/>
              <w:adjustRightInd w:val="0"/>
              <w:spacing w:line="240" w:lineRule="auto"/>
              <w:ind w:left="240"/>
              <w:rPr>
                <w:lang w:val="es-ES" w:eastAsia="en-GB"/>
              </w:rPr>
            </w:pPr>
            <w:r w:rsidRPr="00050494">
              <w:rPr>
                <w:b/>
                <w:bCs/>
                <w:lang w:val="es-ES" w:eastAsia="en-GB"/>
              </w:rPr>
              <w:t>(IC del 95%)</w:t>
            </w:r>
          </w:p>
        </w:tc>
        <w:tc>
          <w:tcPr>
            <w:tcW w:w="1842" w:type="dxa"/>
            <w:shd w:val="clear" w:color="auto" w:fill="auto"/>
          </w:tcPr>
          <w:p w14:paraId="66544E4B" w14:textId="77777777" w:rsidR="00C4521C" w:rsidRPr="004C1635" w:rsidRDefault="00C4521C">
            <w:pPr>
              <w:jc w:val="center"/>
              <w:rPr>
                <w:b/>
                <w:bCs/>
                <w:lang w:eastAsia="en-GB"/>
              </w:rPr>
            </w:pPr>
            <w:r w:rsidRPr="004C1635">
              <w:rPr>
                <w:b/>
                <w:bCs/>
                <w:lang w:eastAsia="en-GB"/>
              </w:rPr>
              <w:t>16</w:t>
            </w:r>
            <w:r w:rsidR="008948EA">
              <w:rPr>
                <w:b/>
                <w:bCs/>
                <w:lang w:eastAsia="en-GB"/>
              </w:rPr>
              <w:t>,</w:t>
            </w:r>
            <w:r w:rsidRPr="004C1635">
              <w:rPr>
                <w:b/>
                <w:bCs/>
                <w:lang w:eastAsia="en-GB"/>
              </w:rPr>
              <w:t>4</w:t>
            </w:r>
          </w:p>
          <w:p w14:paraId="4B4C825D" w14:textId="77777777" w:rsidR="00C4521C" w:rsidRPr="004C1635" w:rsidRDefault="00C4521C">
            <w:pPr>
              <w:jc w:val="center"/>
              <w:rPr>
                <w:b/>
                <w:bCs/>
                <w:lang w:eastAsia="en-GB"/>
              </w:rPr>
            </w:pPr>
            <w:r w:rsidRPr="004C1635">
              <w:rPr>
                <w:b/>
                <w:bCs/>
                <w:lang w:eastAsia="en-GB"/>
              </w:rPr>
              <w:t>(14</w:t>
            </w:r>
            <w:r w:rsidR="008948EA">
              <w:rPr>
                <w:b/>
                <w:bCs/>
                <w:lang w:eastAsia="en-GB"/>
              </w:rPr>
              <w:t>,</w:t>
            </w:r>
            <w:r w:rsidRPr="004C1635">
              <w:rPr>
                <w:b/>
                <w:bCs/>
                <w:lang w:eastAsia="en-GB"/>
              </w:rPr>
              <w:t>2</w:t>
            </w:r>
            <w:r>
              <w:rPr>
                <w:b/>
                <w:bCs/>
                <w:lang w:eastAsia="en-GB"/>
              </w:rPr>
              <w:t xml:space="preserve">, </w:t>
            </w:r>
            <w:r w:rsidRPr="004C1635">
              <w:rPr>
                <w:b/>
                <w:bCs/>
                <w:lang w:eastAsia="en-GB"/>
              </w:rPr>
              <w:t>19</w:t>
            </w:r>
            <w:r w:rsidR="008948EA">
              <w:rPr>
                <w:b/>
                <w:bCs/>
                <w:lang w:eastAsia="en-GB"/>
              </w:rPr>
              <w:t>,</w:t>
            </w:r>
            <w:r w:rsidRPr="004C1635">
              <w:rPr>
                <w:b/>
                <w:bCs/>
                <w:lang w:eastAsia="en-GB"/>
              </w:rPr>
              <w:t>6)</w:t>
            </w:r>
          </w:p>
        </w:tc>
        <w:tc>
          <w:tcPr>
            <w:tcW w:w="1985" w:type="dxa"/>
            <w:shd w:val="clear" w:color="auto" w:fill="auto"/>
          </w:tcPr>
          <w:p w14:paraId="513211EF" w14:textId="77777777" w:rsidR="00C4521C" w:rsidRPr="004C1635" w:rsidRDefault="00C4521C">
            <w:pPr>
              <w:jc w:val="center"/>
              <w:rPr>
                <w:b/>
                <w:bCs/>
                <w:lang w:eastAsia="en-GB"/>
              </w:rPr>
            </w:pPr>
            <w:r w:rsidRPr="004C1635">
              <w:rPr>
                <w:b/>
                <w:bCs/>
                <w:lang w:eastAsia="en-GB"/>
              </w:rPr>
              <w:t>13</w:t>
            </w:r>
            <w:r w:rsidR="008948EA">
              <w:rPr>
                <w:b/>
                <w:bCs/>
                <w:lang w:eastAsia="en-GB"/>
              </w:rPr>
              <w:t>,</w:t>
            </w:r>
            <w:r w:rsidRPr="004C1635">
              <w:rPr>
                <w:b/>
                <w:bCs/>
                <w:lang w:eastAsia="en-GB"/>
              </w:rPr>
              <w:t>8</w:t>
            </w:r>
          </w:p>
          <w:p w14:paraId="08E6EA19" w14:textId="77777777" w:rsidR="00C4521C" w:rsidRPr="004C1635" w:rsidRDefault="00C4521C">
            <w:pPr>
              <w:jc w:val="center"/>
              <w:rPr>
                <w:b/>
                <w:bCs/>
                <w:lang w:eastAsia="en-GB"/>
              </w:rPr>
            </w:pPr>
            <w:r w:rsidRPr="004C1635">
              <w:rPr>
                <w:b/>
                <w:bCs/>
                <w:lang w:eastAsia="en-GB"/>
              </w:rPr>
              <w:t>(12</w:t>
            </w:r>
            <w:r w:rsidR="008948EA">
              <w:rPr>
                <w:b/>
                <w:bCs/>
                <w:lang w:eastAsia="en-GB"/>
              </w:rPr>
              <w:t>,</w:t>
            </w:r>
            <w:r w:rsidRPr="004C1635">
              <w:rPr>
                <w:b/>
                <w:bCs/>
                <w:lang w:eastAsia="en-GB"/>
              </w:rPr>
              <w:t>3</w:t>
            </w:r>
            <w:r>
              <w:rPr>
                <w:b/>
                <w:bCs/>
                <w:lang w:eastAsia="en-GB"/>
              </w:rPr>
              <w:t xml:space="preserve">, </w:t>
            </w:r>
            <w:r w:rsidRPr="004C1635">
              <w:rPr>
                <w:b/>
                <w:bCs/>
                <w:lang w:eastAsia="en-GB"/>
              </w:rPr>
              <w:t>16</w:t>
            </w:r>
            <w:r w:rsidR="008948EA">
              <w:rPr>
                <w:b/>
                <w:bCs/>
                <w:lang w:eastAsia="en-GB"/>
              </w:rPr>
              <w:t>,</w:t>
            </w:r>
            <w:r w:rsidRPr="004C1635">
              <w:rPr>
                <w:b/>
                <w:bCs/>
                <w:lang w:eastAsia="en-GB"/>
              </w:rPr>
              <w:t>1)</w:t>
            </w:r>
          </w:p>
        </w:tc>
        <w:tc>
          <w:tcPr>
            <w:tcW w:w="2008" w:type="dxa"/>
          </w:tcPr>
          <w:p w14:paraId="1DAF869E" w14:textId="77777777" w:rsidR="00C4521C" w:rsidRPr="004C1635" w:rsidRDefault="00C4521C">
            <w:pPr>
              <w:jc w:val="center"/>
              <w:rPr>
                <w:b/>
                <w:bCs/>
                <w:lang w:eastAsia="en-GB"/>
              </w:rPr>
            </w:pPr>
            <w:r w:rsidRPr="004C1635">
              <w:rPr>
                <w:b/>
                <w:bCs/>
                <w:lang w:eastAsia="en-GB"/>
              </w:rPr>
              <w:t>16</w:t>
            </w:r>
            <w:r w:rsidR="008948EA">
              <w:rPr>
                <w:b/>
                <w:bCs/>
                <w:lang w:eastAsia="en-GB"/>
              </w:rPr>
              <w:t>,</w:t>
            </w:r>
            <w:r w:rsidRPr="004C1635">
              <w:rPr>
                <w:b/>
                <w:bCs/>
                <w:lang w:eastAsia="en-GB"/>
              </w:rPr>
              <w:t xml:space="preserve">6 </w:t>
            </w:r>
          </w:p>
          <w:p w14:paraId="71CC2473" w14:textId="77777777" w:rsidR="00C4521C" w:rsidRPr="004C1635" w:rsidRDefault="00C4521C">
            <w:pPr>
              <w:jc w:val="center"/>
              <w:rPr>
                <w:b/>
                <w:bCs/>
                <w:lang w:eastAsia="en-GB"/>
              </w:rPr>
            </w:pPr>
            <w:r w:rsidRPr="004C1635">
              <w:rPr>
                <w:b/>
                <w:bCs/>
                <w:lang w:eastAsia="en-GB"/>
              </w:rPr>
              <w:t>(14</w:t>
            </w:r>
            <w:r w:rsidR="008948EA">
              <w:rPr>
                <w:b/>
                <w:bCs/>
                <w:lang w:eastAsia="en-GB"/>
              </w:rPr>
              <w:t>,</w:t>
            </w:r>
            <w:r w:rsidRPr="004C1635">
              <w:rPr>
                <w:b/>
                <w:bCs/>
                <w:lang w:eastAsia="en-GB"/>
              </w:rPr>
              <w:t>1</w:t>
            </w:r>
            <w:r>
              <w:rPr>
                <w:b/>
                <w:bCs/>
                <w:lang w:eastAsia="en-GB"/>
              </w:rPr>
              <w:t xml:space="preserve">, </w:t>
            </w:r>
            <w:r w:rsidRPr="004C1635">
              <w:rPr>
                <w:b/>
                <w:bCs/>
                <w:lang w:eastAsia="en-GB"/>
              </w:rPr>
              <w:t>19</w:t>
            </w:r>
            <w:r w:rsidR="008948EA">
              <w:rPr>
                <w:b/>
                <w:bCs/>
                <w:lang w:eastAsia="en-GB"/>
              </w:rPr>
              <w:t>,</w:t>
            </w:r>
            <w:r w:rsidRPr="004C1635">
              <w:rPr>
                <w:b/>
                <w:bCs/>
                <w:lang w:eastAsia="en-GB"/>
              </w:rPr>
              <w:t>1)</w:t>
            </w:r>
          </w:p>
        </w:tc>
      </w:tr>
      <w:tr w:rsidR="00C4521C" w14:paraId="08161FEB" w14:textId="77777777">
        <w:trPr>
          <w:trHeight w:val="402"/>
        </w:trPr>
        <w:tc>
          <w:tcPr>
            <w:tcW w:w="3256" w:type="dxa"/>
            <w:shd w:val="clear" w:color="auto" w:fill="auto"/>
          </w:tcPr>
          <w:p w14:paraId="5E5EBB68" w14:textId="77777777" w:rsidR="00C4521C" w:rsidRPr="003327DE" w:rsidRDefault="00C4521C">
            <w:pPr>
              <w:autoSpaceDE w:val="0"/>
              <w:autoSpaceDN w:val="0"/>
              <w:adjustRightInd w:val="0"/>
              <w:spacing w:line="240" w:lineRule="auto"/>
              <w:ind w:left="240"/>
              <w:rPr>
                <w:b/>
                <w:vertAlign w:val="superscript"/>
                <w:lang w:eastAsia="en-GB"/>
              </w:rPr>
            </w:pPr>
            <w:r>
              <w:rPr>
                <w:lang w:eastAsia="en-GB"/>
              </w:rPr>
              <w:t>HR (IC del 95%)</w:t>
            </w:r>
            <w:r w:rsidRPr="003327DE">
              <w:rPr>
                <w:vertAlign w:val="superscript"/>
                <w:lang w:eastAsia="en-GB"/>
              </w:rPr>
              <w:t>b,c</w:t>
            </w:r>
          </w:p>
        </w:tc>
        <w:tc>
          <w:tcPr>
            <w:tcW w:w="3827" w:type="dxa"/>
            <w:gridSpan w:val="2"/>
            <w:shd w:val="clear" w:color="auto" w:fill="auto"/>
          </w:tcPr>
          <w:p w14:paraId="7348801C" w14:textId="77777777" w:rsidR="00C4521C" w:rsidRPr="005010DC" w:rsidRDefault="00C4521C">
            <w:pPr>
              <w:jc w:val="center"/>
              <w:rPr>
                <w:lang w:eastAsia="en-GB"/>
              </w:rPr>
            </w:pPr>
            <w:r w:rsidRPr="005010DC">
              <w:rPr>
                <w:lang w:eastAsia="en-GB"/>
              </w:rPr>
              <w:t>0</w:t>
            </w:r>
            <w:r w:rsidR="008948EA">
              <w:rPr>
                <w:lang w:eastAsia="en-GB"/>
              </w:rPr>
              <w:t>,</w:t>
            </w:r>
            <w:r w:rsidRPr="005010DC">
              <w:rPr>
                <w:lang w:eastAsia="en-GB"/>
              </w:rPr>
              <w:t>78 (0</w:t>
            </w:r>
            <w:r w:rsidR="008948EA">
              <w:rPr>
                <w:lang w:eastAsia="en-GB"/>
              </w:rPr>
              <w:t>,</w:t>
            </w:r>
            <w:r w:rsidRPr="005010DC">
              <w:rPr>
                <w:lang w:eastAsia="en-GB"/>
              </w:rPr>
              <w:t>66, 0</w:t>
            </w:r>
            <w:r w:rsidR="008948EA">
              <w:rPr>
                <w:lang w:eastAsia="en-GB"/>
              </w:rPr>
              <w:t>,</w:t>
            </w:r>
            <w:r w:rsidRPr="005010DC">
              <w:rPr>
                <w:lang w:eastAsia="en-GB"/>
              </w:rPr>
              <w:t>92)</w:t>
            </w:r>
          </w:p>
        </w:tc>
        <w:tc>
          <w:tcPr>
            <w:tcW w:w="2008" w:type="dxa"/>
          </w:tcPr>
          <w:p w14:paraId="3F67B1A0" w14:textId="77777777" w:rsidR="00C4521C" w:rsidRPr="005010DC" w:rsidRDefault="00C4521C">
            <w:pPr>
              <w:jc w:val="center"/>
              <w:rPr>
                <w:lang w:eastAsia="en-GB"/>
              </w:rPr>
            </w:pPr>
            <w:r>
              <w:rPr>
                <w:lang w:eastAsia="en-GB"/>
              </w:rPr>
              <w:t>-</w:t>
            </w:r>
          </w:p>
        </w:tc>
      </w:tr>
      <w:tr w:rsidR="00C4521C" w14:paraId="073CD230" w14:textId="77777777">
        <w:trPr>
          <w:trHeight w:val="402"/>
        </w:trPr>
        <w:tc>
          <w:tcPr>
            <w:tcW w:w="3256" w:type="dxa"/>
            <w:shd w:val="clear" w:color="auto" w:fill="auto"/>
          </w:tcPr>
          <w:p w14:paraId="53D33736" w14:textId="77777777" w:rsidR="00C4521C" w:rsidRPr="00A155F6" w:rsidRDefault="003678DA">
            <w:pPr>
              <w:autoSpaceDE w:val="0"/>
              <w:autoSpaceDN w:val="0"/>
              <w:adjustRightInd w:val="0"/>
              <w:spacing w:line="240" w:lineRule="auto"/>
              <w:ind w:left="240"/>
              <w:rPr>
                <w:lang w:eastAsia="en-GB"/>
              </w:rPr>
            </w:pPr>
            <w:r>
              <w:rPr>
                <w:lang w:eastAsia="en-GB"/>
              </w:rPr>
              <w:t>Valor de p</w:t>
            </w:r>
            <w:r w:rsidR="00C4521C">
              <w:rPr>
                <w:vertAlign w:val="superscript"/>
                <w:lang w:eastAsia="en-GB"/>
              </w:rPr>
              <w:t>d</w:t>
            </w:r>
          </w:p>
        </w:tc>
        <w:tc>
          <w:tcPr>
            <w:tcW w:w="3827" w:type="dxa"/>
            <w:gridSpan w:val="2"/>
            <w:shd w:val="clear" w:color="auto" w:fill="auto"/>
          </w:tcPr>
          <w:p w14:paraId="68F9FF56" w14:textId="77777777" w:rsidR="00C4521C" w:rsidRPr="00A155F6" w:rsidRDefault="00C4521C">
            <w:pPr>
              <w:jc w:val="center"/>
              <w:rPr>
                <w:lang w:eastAsia="en-GB"/>
              </w:rPr>
            </w:pPr>
            <w:r w:rsidRPr="00A155F6">
              <w:rPr>
                <w:lang w:eastAsia="en-GB"/>
              </w:rPr>
              <w:t>0</w:t>
            </w:r>
            <w:r w:rsidR="008948EA">
              <w:rPr>
                <w:lang w:eastAsia="en-GB"/>
              </w:rPr>
              <w:t>,</w:t>
            </w:r>
            <w:r w:rsidRPr="00A155F6">
              <w:rPr>
                <w:lang w:eastAsia="en-GB"/>
              </w:rPr>
              <w:t>0035</w:t>
            </w:r>
          </w:p>
        </w:tc>
        <w:tc>
          <w:tcPr>
            <w:tcW w:w="2008" w:type="dxa"/>
          </w:tcPr>
          <w:p w14:paraId="59C57596" w14:textId="77777777" w:rsidR="00C4521C" w:rsidRDefault="00C4521C">
            <w:pPr>
              <w:jc w:val="center"/>
              <w:rPr>
                <w:lang w:eastAsia="en-GB"/>
              </w:rPr>
            </w:pPr>
            <w:r>
              <w:rPr>
                <w:lang w:eastAsia="en-GB"/>
              </w:rPr>
              <w:t>-</w:t>
            </w:r>
          </w:p>
        </w:tc>
      </w:tr>
      <w:tr w:rsidR="00C4521C" w14:paraId="39905698" w14:textId="77777777">
        <w:trPr>
          <w:trHeight w:val="402"/>
        </w:trPr>
        <w:tc>
          <w:tcPr>
            <w:tcW w:w="3256" w:type="dxa"/>
            <w:shd w:val="clear" w:color="auto" w:fill="auto"/>
          </w:tcPr>
          <w:p w14:paraId="435834FC" w14:textId="77777777" w:rsidR="00C4521C" w:rsidRPr="009367DC" w:rsidRDefault="00C4521C">
            <w:pPr>
              <w:autoSpaceDE w:val="0"/>
              <w:autoSpaceDN w:val="0"/>
              <w:adjustRightInd w:val="0"/>
              <w:spacing w:line="240" w:lineRule="auto"/>
              <w:ind w:left="240"/>
              <w:rPr>
                <w:vertAlign w:val="superscript"/>
                <w:lang w:val="es-ES" w:eastAsia="en-GB"/>
              </w:rPr>
            </w:pPr>
            <w:r w:rsidRPr="009367DC">
              <w:rPr>
                <w:lang w:val="es-ES" w:eastAsia="en-GB"/>
              </w:rPr>
              <w:t>HR (</w:t>
            </w:r>
            <w:r w:rsidR="003678DA" w:rsidRPr="009367DC">
              <w:rPr>
                <w:lang w:val="es-ES" w:eastAsia="en-GB"/>
              </w:rPr>
              <w:t xml:space="preserve">IC del </w:t>
            </w:r>
            <w:r w:rsidRPr="009367DC">
              <w:rPr>
                <w:lang w:val="es-ES" w:eastAsia="en-GB"/>
              </w:rPr>
              <w:t>95%)</w:t>
            </w:r>
            <w:r w:rsidRPr="009367DC">
              <w:rPr>
                <w:vertAlign w:val="superscript"/>
                <w:lang w:val="es-ES" w:eastAsia="en-GB"/>
              </w:rPr>
              <w:t>b,c,e</w:t>
            </w:r>
          </w:p>
        </w:tc>
        <w:tc>
          <w:tcPr>
            <w:tcW w:w="1842" w:type="dxa"/>
            <w:shd w:val="clear" w:color="auto" w:fill="auto"/>
          </w:tcPr>
          <w:p w14:paraId="29F56E35" w14:textId="77777777" w:rsidR="00C4521C" w:rsidRPr="005010DC" w:rsidRDefault="00C4521C">
            <w:pPr>
              <w:jc w:val="center"/>
              <w:rPr>
                <w:lang w:eastAsia="en-GB"/>
              </w:rPr>
            </w:pPr>
            <w:r>
              <w:rPr>
                <w:lang w:eastAsia="en-GB"/>
              </w:rPr>
              <w:t>-</w:t>
            </w:r>
          </w:p>
        </w:tc>
        <w:tc>
          <w:tcPr>
            <w:tcW w:w="3993" w:type="dxa"/>
            <w:gridSpan w:val="2"/>
            <w:shd w:val="clear" w:color="auto" w:fill="auto"/>
          </w:tcPr>
          <w:p w14:paraId="4791A5BE" w14:textId="77777777" w:rsidR="00C4521C" w:rsidRDefault="00C4521C">
            <w:pPr>
              <w:jc w:val="center"/>
              <w:rPr>
                <w:lang w:eastAsia="en-GB"/>
              </w:rPr>
            </w:pPr>
            <w:r>
              <w:rPr>
                <w:lang w:eastAsia="en-GB"/>
              </w:rPr>
              <w:t>0</w:t>
            </w:r>
            <w:r w:rsidR="008948EA">
              <w:rPr>
                <w:lang w:eastAsia="en-GB"/>
              </w:rPr>
              <w:t>,</w:t>
            </w:r>
            <w:r>
              <w:rPr>
                <w:lang w:eastAsia="en-GB"/>
              </w:rPr>
              <w:t>86 (0</w:t>
            </w:r>
            <w:r w:rsidR="008948EA">
              <w:rPr>
                <w:lang w:eastAsia="en-GB"/>
              </w:rPr>
              <w:t>,</w:t>
            </w:r>
            <w:r>
              <w:rPr>
                <w:lang w:eastAsia="en-GB"/>
              </w:rPr>
              <w:t>73, 1</w:t>
            </w:r>
            <w:r w:rsidR="008948EA">
              <w:rPr>
                <w:lang w:eastAsia="en-GB"/>
              </w:rPr>
              <w:t>,</w:t>
            </w:r>
            <w:r>
              <w:rPr>
                <w:lang w:eastAsia="en-GB"/>
              </w:rPr>
              <w:t>03)</w:t>
            </w:r>
          </w:p>
        </w:tc>
      </w:tr>
      <w:tr w:rsidR="00C4521C" w14:paraId="2DDA6710" w14:textId="77777777">
        <w:tc>
          <w:tcPr>
            <w:tcW w:w="9091" w:type="dxa"/>
            <w:gridSpan w:val="4"/>
            <w:shd w:val="clear" w:color="auto" w:fill="auto"/>
          </w:tcPr>
          <w:p w14:paraId="7156E69F" w14:textId="77777777" w:rsidR="00C4521C" w:rsidRPr="00D12743" w:rsidRDefault="00C4521C">
            <w:pPr>
              <w:rPr>
                <w:b/>
                <w:lang w:eastAsia="en-GB"/>
              </w:rPr>
            </w:pPr>
            <w:r w:rsidRPr="00932799">
              <w:rPr>
                <w:b/>
                <w:lang w:eastAsia="en-GB"/>
              </w:rPr>
              <w:t>S</w:t>
            </w:r>
            <w:r w:rsidR="003678DA">
              <w:rPr>
                <w:b/>
                <w:lang w:eastAsia="en-GB"/>
              </w:rPr>
              <w:t>LP</w:t>
            </w:r>
          </w:p>
        </w:tc>
      </w:tr>
      <w:tr w:rsidR="00C4521C" w14:paraId="3F26A7AE" w14:textId="77777777">
        <w:tc>
          <w:tcPr>
            <w:tcW w:w="3256" w:type="dxa"/>
            <w:shd w:val="clear" w:color="auto" w:fill="auto"/>
          </w:tcPr>
          <w:p w14:paraId="2EB089AF" w14:textId="77777777" w:rsidR="00C4521C" w:rsidRPr="00D12743" w:rsidRDefault="003678DA" w:rsidP="00F15CB4">
            <w:pPr>
              <w:autoSpaceDE w:val="0"/>
              <w:autoSpaceDN w:val="0"/>
              <w:adjustRightInd w:val="0"/>
              <w:spacing w:line="240" w:lineRule="auto"/>
              <w:ind w:left="240"/>
              <w:rPr>
                <w:b/>
                <w:lang w:eastAsia="en-GB"/>
              </w:rPr>
            </w:pPr>
            <w:r w:rsidRPr="00050494">
              <w:rPr>
                <w:lang w:eastAsia="en-GB"/>
              </w:rPr>
              <w:t>Número</w:t>
            </w:r>
            <w:r w:rsidRPr="00050494">
              <w:t xml:space="preserve"> de acontecimientos</w:t>
            </w:r>
            <w:r w:rsidRPr="00050494">
              <w:rPr>
                <w:lang w:eastAsia="en-GB"/>
              </w:rPr>
              <w:t xml:space="preserve"> (%)</w:t>
            </w:r>
          </w:p>
        </w:tc>
        <w:tc>
          <w:tcPr>
            <w:tcW w:w="1842" w:type="dxa"/>
            <w:shd w:val="clear" w:color="auto" w:fill="auto"/>
          </w:tcPr>
          <w:p w14:paraId="459ED33E" w14:textId="77777777" w:rsidR="00C4521C" w:rsidRPr="00D12743" w:rsidRDefault="00C4521C">
            <w:pPr>
              <w:jc w:val="center"/>
              <w:rPr>
                <w:b/>
                <w:lang w:eastAsia="en-GB"/>
              </w:rPr>
            </w:pPr>
            <w:r w:rsidRPr="00932799">
              <w:t>335 (85</w:t>
            </w:r>
            <w:r w:rsidR="008948EA">
              <w:t>,</w:t>
            </w:r>
            <w:r w:rsidRPr="00932799">
              <w:t>2)</w:t>
            </w:r>
          </w:p>
        </w:tc>
        <w:tc>
          <w:tcPr>
            <w:tcW w:w="1985" w:type="dxa"/>
            <w:shd w:val="clear" w:color="auto" w:fill="auto"/>
          </w:tcPr>
          <w:p w14:paraId="791AD51A" w14:textId="77777777" w:rsidR="00C4521C" w:rsidRPr="00D12743" w:rsidRDefault="00C4521C">
            <w:pPr>
              <w:jc w:val="center"/>
              <w:rPr>
                <w:b/>
                <w:lang w:eastAsia="en-GB"/>
              </w:rPr>
            </w:pPr>
            <w:r w:rsidRPr="00932799">
              <w:t>327 (84</w:t>
            </w:r>
            <w:r w:rsidR="008948EA">
              <w:t>,</w:t>
            </w:r>
            <w:r w:rsidRPr="00932799">
              <w:t>1)</w:t>
            </w:r>
          </w:p>
        </w:tc>
        <w:tc>
          <w:tcPr>
            <w:tcW w:w="2008" w:type="dxa"/>
            <w:shd w:val="clear" w:color="auto" w:fill="auto"/>
          </w:tcPr>
          <w:p w14:paraId="156E2FA6" w14:textId="77777777" w:rsidR="00C4521C" w:rsidRPr="00D95F6F" w:rsidRDefault="00C4521C">
            <w:pPr>
              <w:jc w:val="center"/>
              <w:rPr>
                <w:lang w:eastAsia="en-GB"/>
              </w:rPr>
            </w:pPr>
            <w:r w:rsidRPr="00D95F6F">
              <w:rPr>
                <w:lang w:eastAsia="en-GB"/>
              </w:rPr>
              <w:t>345 (88</w:t>
            </w:r>
            <w:r w:rsidR="008948EA">
              <w:rPr>
                <w:lang w:eastAsia="en-GB"/>
              </w:rPr>
              <w:t>,</w:t>
            </w:r>
            <w:r w:rsidRPr="00D95F6F">
              <w:rPr>
                <w:lang w:eastAsia="en-GB"/>
              </w:rPr>
              <w:t>7)</w:t>
            </w:r>
          </w:p>
        </w:tc>
      </w:tr>
      <w:tr w:rsidR="00C4521C" w14:paraId="6DEA1A09" w14:textId="77777777">
        <w:trPr>
          <w:trHeight w:val="237"/>
        </w:trPr>
        <w:tc>
          <w:tcPr>
            <w:tcW w:w="3256" w:type="dxa"/>
            <w:shd w:val="clear" w:color="auto" w:fill="auto"/>
          </w:tcPr>
          <w:p w14:paraId="48FB96C7" w14:textId="6FC0504A" w:rsidR="003678DA" w:rsidRPr="00050494" w:rsidRDefault="003678DA" w:rsidP="003678DA">
            <w:pPr>
              <w:autoSpaceDE w:val="0"/>
              <w:autoSpaceDN w:val="0"/>
              <w:adjustRightInd w:val="0"/>
              <w:spacing w:line="240" w:lineRule="auto"/>
              <w:ind w:left="240"/>
              <w:rPr>
                <w:b/>
                <w:bCs/>
                <w:lang w:val="es-ES" w:eastAsia="en-GB"/>
              </w:rPr>
            </w:pPr>
            <w:r w:rsidRPr="00050494">
              <w:rPr>
                <w:b/>
                <w:bCs/>
                <w:lang w:val="es-ES" w:eastAsia="en-GB"/>
              </w:rPr>
              <w:t>Mediana de SLP (meses)</w:t>
            </w:r>
          </w:p>
          <w:p w14:paraId="76D41E97" w14:textId="77777777" w:rsidR="00C4521C" w:rsidRPr="009367DC" w:rsidRDefault="003678DA" w:rsidP="00F15CB4">
            <w:pPr>
              <w:autoSpaceDE w:val="0"/>
              <w:autoSpaceDN w:val="0"/>
              <w:adjustRightInd w:val="0"/>
              <w:spacing w:line="240" w:lineRule="auto"/>
              <w:ind w:left="240"/>
              <w:rPr>
                <w:b/>
                <w:bCs/>
                <w:lang w:val="es-ES" w:eastAsia="en-GB"/>
              </w:rPr>
            </w:pPr>
            <w:r w:rsidRPr="00050494">
              <w:rPr>
                <w:b/>
                <w:bCs/>
                <w:lang w:val="es-ES" w:eastAsia="en-GB"/>
              </w:rPr>
              <w:t>(IC del 95%)</w:t>
            </w:r>
          </w:p>
        </w:tc>
        <w:tc>
          <w:tcPr>
            <w:tcW w:w="1842" w:type="dxa"/>
            <w:shd w:val="clear" w:color="auto" w:fill="auto"/>
          </w:tcPr>
          <w:p w14:paraId="42A67FF1" w14:textId="77777777" w:rsidR="00C4521C" w:rsidRPr="00932799" w:rsidRDefault="00C4521C">
            <w:pPr>
              <w:jc w:val="center"/>
              <w:rPr>
                <w:lang w:eastAsia="en-GB"/>
              </w:rPr>
            </w:pPr>
            <w:r w:rsidRPr="00932799">
              <w:rPr>
                <w:lang w:eastAsia="en-GB"/>
              </w:rPr>
              <w:t>3</w:t>
            </w:r>
            <w:r w:rsidR="008948EA">
              <w:rPr>
                <w:lang w:eastAsia="en-GB"/>
              </w:rPr>
              <w:t>,</w:t>
            </w:r>
            <w:r w:rsidRPr="00932799">
              <w:rPr>
                <w:lang w:eastAsia="en-GB"/>
              </w:rPr>
              <w:t xml:space="preserve">78 </w:t>
            </w:r>
          </w:p>
          <w:p w14:paraId="08870869" w14:textId="77777777" w:rsidR="00C4521C" w:rsidRPr="00D12743" w:rsidRDefault="00C4521C">
            <w:pPr>
              <w:jc w:val="center"/>
              <w:rPr>
                <w:b/>
                <w:lang w:eastAsia="en-GB"/>
              </w:rPr>
            </w:pPr>
            <w:r w:rsidRPr="00932799">
              <w:rPr>
                <w:lang w:eastAsia="en-GB"/>
              </w:rPr>
              <w:t>(3</w:t>
            </w:r>
            <w:r w:rsidR="008948EA">
              <w:rPr>
                <w:lang w:eastAsia="en-GB"/>
              </w:rPr>
              <w:t>,</w:t>
            </w:r>
            <w:r w:rsidRPr="00932799">
              <w:rPr>
                <w:lang w:eastAsia="en-GB"/>
              </w:rPr>
              <w:t>68-5</w:t>
            </w:r>
            <w:r w:rsidR="008948EA">
              <w:rPr>
                <w:lang w:eastAsia="en-GB"/>
              </w:rPr>
              <w:t>,</w:t>
            </w:r>
            <w:r w:rsidRPr="00932799">
              <w:rPr>
                <w:lang w:eastAsia="en-GB"/>
              </w:rPr>
              <w:t>32)</w:t>
            </w:r>
          </w:p>
        </w:tc>
        <w:tc>
          <w:tcPr>
            <w:tcW w:w="1985" w:type="dxa"/>
            <w:shd w:val="clear" w:color="auto" w:fill="auto"/>
          </w:tcPr>
          <w:p w14:paraId="3F5A5F0A" w14:textId="77777777" w:rsidR="00C4521C" w:rsidRPr="00932799" w:rsidRDefault="00C4521C">
            <w:pPr>
              <w:jc w:val="center"/>
              <w:rPr>
                <w:lang w:eastAsia="en-GB"/>
              </w:rPr>
            </w:pPr>
            <w:r w:rsidRPr="00932799">
              <w:rPr>
                <w:lang w:eastAsia="en-GB"/>
              </w:rPr>
              <w:t>4</w:t>
            </w:r>
            <w:r w:rsidR="008948EA">
              <w:rPr>
                <w:lang w:eastAsia="en-GB"/>
              </w:rPr>
              <w:t>,</w:t>
            </w:r>
            <w:r w:rsidRPr="00932799">
              <w:rPr>
                <w:lang w:eastAsia="en-GB"/>
              </w:rPr>
              <w:t xml:space="preserve">07 </w:t>
            </w:r>
          </w:p>
          <w:p w14:paraId="08FCD3A2" w14:textId="77777777" w:rsidR="00C4521C" w:rsidRPr="00932799" w:rsidRDefault="00C4521C">
            <w:pPr>
              <w:jc w:val="center"/>
              <w:rPr>
                <w:lang w:eastAsia="en-GB"/>
              </w:rPr>
            </w:pPr>
            <w:r w:rsidRPr="00932799">
              <w:rPr>
                <w:lang w:eastAsia="en-GB"/>
              </w:rPr>
              <w:t>(3</w:t>
            </w:r>
            <w:r w:rsidR="008948EA">
              <w:rPr>
                <w:lang w:eastAsia="en-GB"/>
              </w:rPr>
              <w:t>,</w:t>
            </w:r>
            <w:r w:rsidRPr="00932799">
              <w:rPr>
                <w:lang w:eastAsia="en-GB"/>
              </w:rPr>
              <w:t>75-5</w:t>
            </w:r>
            <w:r w:rsidR="008948EA">
              <w:rPr>
                <w:lang w:eastAsia="en-GB"/>
              </w:rPr>
              <w:t>,</w:t>
            </w:r>
            <w:r w:rsidRPr="00932799">
              <w:rPr>
                <w:lang w:eastAsia="en-GB"/>
              </w:rPr>
              <w:t>49)</w:t>
            </w:r>
          </w:p>
        </w:tc>
        <w:tc>
          <w:tcPr>
            <w:tcW w:w="2008" w:type="dxa"/>
            <w:shd w:val="clear" w:color="auto" w:fill="auto"/>
          </w:tcPr>
          <w:p w14:paraId="664FAEE3" w14:textId="77777777" w:rsidR="00C4521C" w:rsidRPr="00D95F6F" w:rsidRDefault="00C4521C">
            <w:pPr>
              <w:jc w:val="center"/>
              <w:rPr>
                <w:lang w:eastAsia="en-GB"/>
              </w:rPr>
            </w:pPr>
            <w:r w:rsidRPr="00D95F6F">
              <w:rPr>
                <w:lang w:eastAsia="en-GB"/>
              </w:rPr>
              <w:t>3</w:t>
            </w:r>
            <w:r w:rsidR="008948EA">
              <w:rPr>
                <w:lang w:eastAsia="en-GB"/>
              </w:rPr>
              <w:t>,</w:t>
            </w:r>
            <w:r w:rsidRPr="00D95F6F">
              <w:rPr>
                <w:lang w:eastAsia="en-GB"/>
              </w:rPr>
              <w:t>65</w:t>
            </w:r>
          </w:p>
          <w:p w14:paraId="19F52DC8" w14:textId="77777777" w:rsidR="00C4521C" w:rsidRPr="00D95F6F" w:rsidRDefault="00C4521C">
            <w:pPr>
              <w:jc w:val="center"/>
              <w:rPr>
                <w:lang w:eastAsia="en-GB"/>
              </w:rPr>
            </w:pPr>
            <w:r>
              <w:rPr>
                <w:lang w:eastAsia="en-GB"/>
              </w:rPr>
              <w:t>(</w:t>
            </w:r>
            <w:r w:rsidRPr="00D95F6F">
              <w:rPr>
                <w:lang w:eastAsia="en-GB"/>
              </w:rPr>
              <w:t>3</w:t>
            </w:r>
            <w:r w:rsidR="008948EA">
              <w:rPr>
                <w:lang w:eastAsia="en-GB"/>
              </w:rPr>
              <w:t>,</w:t>
            </w:r>
            <w:r w:rsidRPr="00D95F6F">
              <w:rPr>
                <w:lang w:eastAsia="en-GB"/>
              </w:rPr>
              <w:t>19-3</w:t>
            </w:r>
            <w:r w:rsidR="008948EA">
              <w:rPr>
                <w:lang w:eastAsia="en-GB"/>
              </w:rPr>
              <w:t>,</w:t>
            </w:r>
            <w:r w:rsidRPr="00D95F6F">
              <w:rPr>
                <w:lang w:eastAsia="en-GB"/>
              </w:rPr>
              <w:t>75</w:t>
            </w:r>
            <w:r>
              <w:rPr>
                <w:lang w:eastAsia="en-GB"/>
              </w:rPr>
              <w:t>)</w:t>
            </w:r>
          </w:p>
        </w:tc>
      </w:tr>
      <w:tr w:rsidR="00C4521C" w14:paraId="11444F4D" w14:textId="77777777">
        <w:trPr>
          <w:trHeight w:val="237"/>
        </w:trPr>
        <w:tc>
          <w:tcPr>
            <w:tcW w:w="3256" w:type="dxa"/>
            <w:shd w:val="clear" w:color="auto" w:fill="auto"/>
          </w:tcPr>
          <w:p w14:paraId="48F5B6F1" w14:textId="77777777" w:rsidR="00C4521C" w:rsidRPr="009367DC" w:rsidRDefault="00C4521C" w:rsidP="00F15CB4">
            <w:pPr>
              <w:autoSpaceDE w:val="0"/>
              <w:autoSpaceDN w:val="0"/>
              <w:adjustRightInd w:val="0"/>
              <w:spacing w:line="240" w:lineRule="auto"/>
              <w:ind w:left="240"/>
              <w:rPr>
                <w:lang w:eastAsia="en-GB"/>
              </w:rPr>
            </w:pPr>
            <w:r w:rsidRPr="00932799">
              <w:rPr>
                <w:lang w:eastAsia="en-GB"/>
              </w:rPr>
              <w:t>HR (</w:t>
            </w:r>
            <w:r w:rsidR="003678DA">
              <w:rPr>
                <w:lang w:eastAsia="en-GB"/>
              </w:rPr>
              <w:t xml:space="preserve">IC del </w:t>
            </w:r>
            <w:r w:rsidRPr="00932799">
              <w:rPr>
                <w:lang w:eastAsia="en-GB"/>
              </w:rPr>
              <w:t>95%)</w:t>
            </w:r>
          </w:p>
        </w:tc>
        <w:tc>
          <w:tcPr>
            <w:tcW w:w="3827" w:type="dxa"/>
            <w:gridSpan w:val="2"/>
            <w:shd w:val="clear" w:color="auto" w:fill="auto"/>
          </w:tcPr>
          <w:p w14:paraId="15781624" w14:textId="77777777" w:rsidR="00C4521C" w:rsidRPr="00D12743" w:rsidRDefault="00C4521C">
            <w:pPr>
              <w:jc w:val="center"/>
              <w:rPr>
                <w:b/>
                <w:lang w:eastAsia="en-GB"/>
              </w:rPr>
            </w:pPr>
            <w:r w:rsidRPr="00932799">
              <w:rPr>
                <w:lang w:eastAsia="en-GB"/>
              </w:rPr>
              <w:t>0</w:t>
            </w:r>
            <w:r w:rsidR="008948EA">
              <w:rPr>
                <w:lang w:eastAsia="en-GB"/>
              </w:rPr>
              <w:t>,</w:t>
            </w:r>
            <w:r w:rsidRPr="00932799">
              <w:rPr>
                <w:lang w:eastAsia="en-GB"/>
              </w:rPr>
              <w:t>90 (0</w:t>
            </w:r>
            <w:r w:rsidR="008948EA">
              <w:rPr>
                <w:lang w:eastAsia="en-GB"/>
              </w:rPr>
              <w:t>,</w:t>
            </w:r>
            <w:r w:rsidRPr="00932799">
              <w:rPr>
                <w:lang w:eastAsia="en-GB"/>
              </w:rPr>
              <w:t>77</w:t>
            </w:r>
            <w:r>
              <w:rPr>
                <w:lang w:eastAsia="en-GB"/>
              </w:rPr>
              <w:t xml:space="preserve">, </w:t>
            </w:r>
            <w:r w:rsidRPr="00932799">
              <w:rPr>
                <w:lang w:eastAsia="en-GB"/>
              </w:rPr>
              <w:t>1</w:t>
            </w:r>
            <w:r w:rsidR="008948EA">
              <w:rPr>
                <w:lang w:eastAsia="en-GB"/>
              </w:rPr>
              <w:t>,</w:t>
            </w:r>
            <w:r w:rsidRPr="00932799">
              <w:rPr>
                <w:lang w:eastAsia="en-GB"/>
              </w:rPr>
              <w:t>05)</w:t>
            </w:r>
          </w:p>
        </w:tc>
        <w:tc>
          <w:tcPr>
            <w:tcW w:w="2008" w:type="dxa"/>
            <w:shd w:val="clear" w:color="auto" w:fill="auto"/>
          </w:tcPr>
          <w:p w14:paraId="3AF62DB5" w14:textId="77777777" w:rsidR="00C4521C" w:rsidRPr="00D12743" w:rsidRDefault="00C4521C">
            <w:pPr>
              <w:jc w:val="center"/>
              <w:rPr>
                <w:b/>
                <w:lang w:eastAsia="en-GB"/>
              </w:rPr>
            </w:pPr>
            <w:r>
              <w:rPr>
                <w:b/>
                <w:lang w:eastAsia="en-GB"/>
              </w:rPr>
              <w:t>-</w:t>
            </w:r>
          </w:p>
        </w:tc>
      </w:tr>
      <w:tr w:rsidR="00C4521C" w14:paraId="71B1E08E" w14:textId="77777777">
        <w:trPr>
          <w:trHeight w:val="237"/>
        </w:trPr>
        <w:tc>
          <w:tcPr>
            <w:tcW w:w="3256" w:type="dxa"/>
            <w:shd w:val="clear" w:color="auto" w:fill="auto"/>
          </w:tcPr>
          <w:p w14:paraId="04A2E896" w14:textId="77777777" w:rsidR="00C4521C" w:rsidRPr="00932799" w:rsidRDefault="00C4521C" w:rsidP="00F15CB4">
            <w:pPr>
              <w:autoSpaceDE w:val="0"/>
              <w:autoSpaceDN w:val="0"/>
              <w:adjustRightInd w:val="0"/>
              <w:spacing w:line="240" w:lineRule="auto"/>
              <w:ind w:left="240"/>
              <w:rPr>
                <w:lang w:eastAsia="en-GB"/>
              </w:rPr>
            </w:pPr>
            <w:r w:rsidRPr="00932799">
              <w:rPr>
                <w:lang w:eastAsia="en-GB"/>
              </w:rPr>
              <w:t>HR (</w:t>
            </w:r>
            <w:r w:rsidR="003678DA">
              <w:rPr>
                <w:lang w:eastAsia="en-GB"/>
              </w:rPr>
              <w:t xml:space="preserve">IC del </w:t>
            </w:r>
            <w:r w:rsidRPr="00932799">
              <w:rPr>
                <w:lang w:eastAsia="en-GB"/>
              </w:rPr>
              <w:t>95%)</w:t>
            </w:r>
          </w:p>
        </w:tc>
        <w:tc>
          <w:tcPr>
            <w:tcW w:w="1842" w:type="dxa"/>
            <w:shd w:val="clear" w:color="auto" w:fill="auto"/>
          </w:tcPr>
          <w:p w14:paraId="78C16B06" w14:textId="77777777" w:rsidR="00C4521C" w:rsidRPr="00932799" w:rsidRDefault="00C4521C">
            <w:pPr>
              <w:jc w:val="center"/>
              <w:rPr>
                <w:lang w:eastAsia="en-GB"/>
              </w:rPr>
            </w:pPr>
            <w:r>
              <w:rPr>
                <w:lang w:eastAsia="en-GB"/>
              </w:rPr>
              <w:t>-</w:t>
            </w:r>
          </w:p>
        </w:tc>
        <w:tc>
          <w:tcPr>
            <w:tcW w:w="3993" w:type="dxa"/>
            <w:gridSpan w:val="2"/>
            <w:shd w:val="clear" w:color="auto" w:fill="auto"/>
          </w:tcPr>
          <w:p w14:paraId="2F33CFA6" w14:textId="77777777" w:rsidR="00C4521C" w:rsidRPr="00D95F6F" w:rsidRDefault="00C4521C">
            <w:pPr>
              <w:jc w:val="center"/>
              <w:rPr>
                <w:lang w:eastAsia="en-GB"/>
              </w:rPr>
            </w:pPr>
            <w:r w:rsidRPr="00D95F6F">
              <w:rPr>
                <w:lang w:eastAsia="en-GB"/>
              </w:rPr>
              <w:t>1</w:t>
            </w:r>
            <w:r w:rsidR="008948EA">
              <w:rPr>
                <w:lang w:eastAsia="en-GB"/>
              </w:rPr>
              <w:t>,</w:t>
            </w:r>
            <w:r w:rsidRPr="00D95F6F">
              <w:rPr>
                <w:lang w:eastAsia="en-GB"/>
              </w:rPr>
              <w:t>02 (0</w:t>
            </w:r>
            <w:r w:rsidR="008948EA">
              <w:rPr>
                <w:lang w:eastAsia="en-GB"/>
              </w:rPr>
              <w:t>,</w:t>
            </w:r>
            <w:r w:rsidRPr="00D95F6F">
              <w:rPr>
                <w:lang w:eastAsia="en-GB"/>
              </w:rPr>
              <w:t>88</w:t>
            </w:r>
            <w:r>
              <w:rPr>
                <w:lang w:eastAsia="en-GB"/>
              </w:rPr>
              <w:t xml:space="preserve">, </w:t>
            </w:r>
            <w:r w:rsidRPr="00D95F6F">
              <w:rPr>
                <w:lang w:eastAsia="en-GB"/>
              </w:rPr>
              <w:t>1</w:t>
            </w:r>
            <w:r w:rsidR="008948EA">
              <w:rPr>
                <w:lang w:eastAsia="en-GB"/>
              </w:rPr>
              <w:t>,</w:t>
            </w:r>
            <w:r w:rsidRPr="00D95F6F">
              <w:rPr>
                <w:lang w:eastAsia="en-GB"/>
              </w:rPr>
              <w:t>19)</w:t>
            </w:r>
          </w:p>
        </w:tc>
      </w:tr>
      <w:tr w:rsidR="00C4521C" w14:paraId="40019272" w14:textId="77777777">
        <w:tc>
          <w:tcPr>
            <w:tcW w:w="9091" w:type="dxa"/>
            <w:gridSpan w:val="4"/>
            <w:shd w:val="clear" w:color="auto" w:fill="auto"/>
          </w:tcPr>
          <w:p w14:paraId="50008BD7" w14:textId="77777777" w:rsidR="00C4521C" w:rsidRPr="005010DC" w:rsidRDefault="003678DA">
            <w:pPr>
              <w:rPr>
                <w:lang w:eastAsia="en-GB"/>
              </w:rPr>
            </w:pPr>
            <w:r>
              <w:rPr>
                <w:b/>
                <w:lang w:eastAsia="en-GB"/>
              </w:rPr>
              <w:t>TRO</w:t>
            </w:r>
          </w:p>
        </w:tc>
      </w:tr>
      <w:tr w:rsidR="00C4521C" w14:paraId="63BA172C" w14:textId="77777777">
        <w:tc>
          <w:tcPr>
            <w:tcW w:w="3256" w:type="dxa"/>
            <w:shd w:val="clear" w:color="auto" w:fill="auto"/>
          </w:tcPr>
          <w:p w14:paraId="175BE301" w14:textId="77777777" w:rsidR="00C4521C" w:rsidRDefault="003678DA">
            <w:pPr>
              <w:spacing w:line="240" w:lineRule="auto"/>
              <w:ind w:left="231"/>
              <w:rPr>
                <w:b/>
                <w:bCs/>
                <w:lang w:eastAsia="en-GB"/>
              </w:rPr>
            </w:pPr>
            <w:r>
              <w:rPr>
                <w:b/>
                <w:bCs/>
                <w:lang w:eastAsia="en-GB"/>
              </w:rPr>
              <w:t>TRO</w:t>
            </w:r>
            <w:r w:rsidR="00C4521C">
              <w:rPr>
                <w:b/>
                <w:bCs/>
                <w:lang w:eastAsia="en-GB"/>
              </w:rPr>
              <w:t xml:space="preserve"> n (%)</w:t>
            </w:r>
            <w:r w:rsidR="00C4521C">
              <w:rPr>
                <w:b/>
                <w:bCs/>
                <w:vertAlign w:val="superscript"/>
                <w:lang w:eastAsia="en-GB"/>
              </w:rPr>
              <w:t>f</w:t>
            </w:r>
            <w:r w:rsidR="00C4521C">
              <w:rPr>
                <w:b/>
                <w:bCs/>
                <w:lang w:eastAsia="en-GB"/>
              </w:rPr>
              <w:t xml:space="preserve"> </w:t>
            </w:r>
          </w:p>
        </w:tc>
        <w:tc>
          <w:tcPr>
            <w:tcW w:w="1842" w:type="dxa"/>
            <w:shd w:val="clear" w:color="auto" w:fill="auto"/>
          </w:tcPr>
          <w:p w14:paraId="3B204AB2" w14:textId="77777777" w:rsidR="00C4521C" w:rsidRPr="005010DC" w:rsidRDefault="00C4521C">
            <w:pPr>
              <w:jc w:val="center"/>
              <w:rPr>
                <w:lang w:eastAsia="en-GB"/>
              </w:rPr>
            </w:pPr>
            <w:r w:rsidRPr="005010DC">
              <w:rPr>
                <w:lang w:eastAsia="en-GB"/>
              </w:rPr>
              <w:t>79 (20</w:t>
            </w:r>
            <w:r w:rsidR="008948EA">
              <w:rPr>
                <w:lang w:eastAsia="en-GB"/>
              </w:rPr>
              <w:t>,</w:t>
            </w:r>
            <w:r w:rsidRPr="005010DC">
              <w:rPr>
                <w:lang w:eastAsia="en-GB"/>
              </w:rPr>
              <w:t>1)</w:t>
            </w:r>
          </w:p>
        </w:tc>
        <w:tc>
          <w:tcPr>
            <w:tcW w:w="1985" w:type="dxa"/>
            <w:shd w:val="clear" w:color="auto" w:fill="auto"/>
          </w:tcPr>
          <w:p w14:paraId="60DE6461" w14:textId="77777777" w:rsidR="00C4521C" w:rsidRPr="005010DC" w:rsidRDefault="00C4521C">
            <w:pPr>
              <w:jc w:val="center"/>
              <w:rPr>
                <w:lang w:eastAsia="en-GB"/>
              </w:rPr>
            </w:pPr>
            <w:r w:rsidRPr="005010DC">
              <w:rPr>
                <w:lang w:eastAsia="en-GB"/>
              </w:rPr>
              <w:t>20 (5</w:t>
            </w:r>
            <w:r w:rsidR="008948EA">
              <w:rPr>
                <w:lang w:eastAsia="en-GB"/>
              </w:rPr>
              <w:t>,</w:t>
            </w:r>
            <w:r w:rsidRPr="005010DC">
              <w:rPr>
                <w:lang w:eastAsia="en-GB"/>
              </w:rPr>
              <w:t>1)</w:t>
            </w:r>
          </w:p>
        </w:tc>
        <w:tc>
          <w:tcPr>
            <w:tcW w:w="2008" w:type="dxa"/>
          </w:tcPr>
          <w:p w14:paraId="4EBDD5A6" w14:textId="77777777" w:rsidR="00C4521C" w:rsidRPr="005010DC" w:rsidRDefault="00C4521C">
            <w:pPr>
              <w:jc w:val="center"/>
              <w:rPr>
                <w:lang w:eastAsia="en-GB"/>
              </w:rPr>
            </w:pPr>
            <w:r>
              <w:rPr>
                <w:lang w:eastAsia="en-GB"/>
              </w:rPr>
              <w:t>66 (17</w:t>
            </w:r>
            <w:r w:rsidR="008948EA">
              <w:rPr>
                <w:lang w:eastAsia="en-GB"/>
              </w:rPr>
              <w:t>,</w:t>
            </w:r>
            <w:r>
              <w:rPr>
                <w:lang w:eastAsia="en-GB"/>
              </w:rPr>
              <w:t>0)</w:t>
            </w:r>
          </w:p>
        </w:tc>
      </w:tr>
      <w:tr w:rsidR="00C4521C" w14:paraId="37906838" w14:textId="77777777">
        <w:tc>
          <w:tcPr>
            <w:tcW w:w="3256" w:type="dxa"/>
            <w:shd w:val="clear" w:color="auto" w:fill="auto"/>
          </w:tcPr>
          <w:p w14:paraId="7517D2F7" w14:textId="77777777" w:rsidR="00C4521C" w:rsidRDefault="003678DA">
            <w:pPr>
              <w:spacing w:line="240" w:lineRule="auto"/>
              <w:ind w:left="231"/>
              <w:rPr>
                <w:lang w:eastAsia="en-GB"/>
              </w:rPr>
            </w:pPr>
            <w:r w:rsidRPr="00050494">
              <w:rPr>
                <w:lang w:eastAsia="en-GB"/>
              </w:rPr>
              <w:t>Respuesta Completa n (%)</w:t>
            </w:r>
          </w:p>
        </w:tc>
        <w:tc>
          <w:tcPr>
            <w:tcW w:w="1842" w:type="dxa"/>
            <w:shd w:val="clear" w:color="auto" w:fill="auto"/>
          </w:tcPr>
          <w:p w14:paraId="2E0541B9" w14:textId="77777777" w:rsidR="00C4521C" w:rsidRPr="00B4418C" w:rsidRDefault="00C4521C">
            <w:pPr>
              <w:jc w:val="center"/>
              <w:rPr>
                <w:szCs w:val="18"/>
                <w:lang w:eastAsia="en-GB"/>
              </w:rPr>
            </w:pPr>
            <w:r w:rsidRPr="00B4418C">
              <w:rPr>
                <w:szCs w:val="18"/>
                <w:lang w:eastAsia="en-GB"/>
              </w:rPr>
              <w:t>12 (3</w:t>
            </w:r>
            <w:r w:rsidR="008948EA">
              <w:rPr>
                <w:szCs w:val="18"/>
                <w:lang w:eastAsia="en-GB"/>
              </w:rPr>
              <w:t>,</w:t>
            </w:r>
            <w:r w:rsidRPr="00B4418C">
              <w:rPr>
                <w:szCs w:val="18"/>
                <w:lang w:eastAsia="en-GB"/>
              </w:rPr>
              <w:t>1)</w:t>
            </w:r>
          </w:p>
        </w:tc>
        <w:tc>
          <w:tcPr>
            <w:tcW w:w="1985" w:type="dxa"/>
            <w:shd w:val="clear" w:color="auto" w:fill="auto"/>
          </w:tcPr>
          <w:p w14:paraId="1AB71094" w14:textId="77777777" w:rsidR="00C4521C" w:rsidRPr="00B4418C" w:rsidRDefault="00C4521C">
            <w:pPr>
              <w:jc w:val="center"/>
              <w:rPr>
                <w:szCs w:val="18"/>
                <w:lang w:eastAsia="en-GB"/>
              </w:rPr>
            </w:pPr>
            <w:r w:rsidRPr="00B4418C">
              <w:rPr>
                <w:szCs w:val="18"/>
                <w:lang w:eastAsia="en-GB"/>
              </w:rPr>
              <w:t xml:space="preserve">0 </w:t>
            </w:r>
          </w:p>
        </w:tc>
        <w:tc>
          <w:tcPr>
            <w:tcW w:w="2008" w:type="dxa"/>
          </w:tcPr>
          <w:p w14:paraId="7C03C458" w14:textId="77777777" w:rsidR="00C4521C" w:rsidRPr="00B4418C" w:rsidRDefault="00C4521C">
            <w:pPr>
              <w:jc w:val="center"/>
              <w:rPr>
                <w:szCs w:val="18"/>
                <w:lang w:eastAsia="en-GB"/>
              </w:rPr>
            </w:pPr>
            <w:r w:rsidRPr="00B4418C">
              <w:rPr>
                <w:szCs w:val="18"/>
                <w:lang w:eastAsia="en-GB"/>
              </w:rPr>
              <w:t>6 (1</w:t>
            </w:r>
            <w:r w:rsidR="008948EA">
              <w:rPr>
                <w:szCs w:val="18"/>
                <w:lang w:eastAsia="en-GB"/>
              </w:rPr>
              <w:t>,</w:t>
            </w:r>
            <w:r w:rsidRPr="00B4418C">
              <w:rPr>
                <w:szCs w:val="18"/>
                <w:lang w:eastAsia="en-GB"/>
              </w:rPr>
              <w:t>5)</w:t>
            </w:r>
          </w:p>
        </w:tc>
      </w:tr>
      <w:tr w:rsidR="00C4521C" w14:paraId="65B6D600" w14:textId="77777777">
        <w:tc>
          <w:tcPr>
            <w:tcW w:w="3256" w:type="dxa"/>
            <w:shd w:val="clear" w:color="auto" w:fill="auto"/>
          </w:tcPr>
          <w:p w14:paraId="39FAF6C0" w14:textId="77777777" w:rsidR="00C4521C" w:rsidRDefault="003678DA">
            <w:pPr>
              <w:spacing w:line="240" w:lineRule="auto"/>
              <w:ind w:left="231"/>
              <w:rPr>
                <w:lang w:eastAsia="en-GB"/>
              </w:rPr>
            </w:pPr>
            <w:r w:rsidRPr="00050494">
              <w:rPr>
                <w:lang w:eastAsia="en-GB"/>
              </w:rPr>
              <w:t>Respuesta Parcial n (%)</w:t>
            </w:r>
          </w:p>
        </w:tc>
        <w:tc>
          <w:tcPr>
            <w:tcW w:w="1842" w:type="dxa"/>
            <w:shd w:val="clear" w:color="auto" w:fill="auto"/>
          </w:tcPr>
          <w:p w14:paraId="6BD8E563" w14:textId="77777777" w:rsidR="00C4521C" w:rsidRPr="00B4418C" w:rsidRDefault="00C4521C">
            <w:pPr>
              <w:jc w:val="center"/>
              <w:rPr>
                <w:szCs w:val="18"/>
                <w:lang w:eastAsia="en-GB"/>
              </w:rPr>
            </w:pPr>
            <w:r w:rsidRPr="00B4418C">
              <w:rPr>
                <w:szCs w:val="18"/>
                <w:lang w:eastAsia="en-GB"/>
              </w:rPr>
              <w:t>67 (17</w:t>
            </w:r>
            <w:r w:rsidR="008948EA">
              <w:rPr>
                <w:szCs w:val="18"/>
                <w:lang w:eastAsia="en-GB"/>
              </w:rPr>
              <w:t>,</w:t>
            </w:r>
            <w:r w:rsidRPr="00B4418C">
              <w:rPr>
                <w:szCs w:val="18"/>
                <w:lang w:eastAsia="en-GB"/>
              </w:rPr>
              <w:t>0)</w:t>
            </w:r>
          </w:p>
        </w:tc>
        <w:tc>
          <w:tcPr>
            <w:tcW w:w="1985" w:type="dxa"/>
            <w:shd w:val="clear" w:color="auto" w:fill="auto"/>
          </w:tcPr>
          <w:p w14:paraId="7AE4E54C" w14:textId="77777777" w:rsidR="00C4521C" w:rsidRPr="00B4418C" w:rsidRDefault="00C4521C">
            <w:pPr>
              <w:jc w:val="center"/>
              <w:rPr>
                <w:szCs w:val="18"/>
                <w:lang w:eastAsia="en-GB"/>
              </w:rPr>
            </w:pPr>
            <w:r w:rsidRPr="00B4418C">
              <w:rPr>
                <w:szCs w:val="18"/>
                <w:lang w:eastAsia="en-GB"/>
              </w:rPr>
              <w:t>20 (5</w:t>
            </w:r>
            <w:r w:rsidR="008948EA">
              <w:rPr>
                <w:szCs w:val="18"/>
                <w:lang w:eastAsia="en-GB"/>
              </w:rPr>
              <w:t>,</w:t>
            </w:r>
            <w:r w:rsidRPr="00B4418C">
              <w:rPr>
                <w:szCs w:val="18"/>
                <w:lang w:eastAsia="en-GB"/>
              </w:rPr>
              <w:t>1)</w:t>
            </w:r>
          </w:p>
        </w:tc>
        <w:tc>
          <w:tcPr>
            <w:tcW w:w="2008" w:type="dxa"/>
          </w:tcPr>
          <w:p w14:paraId="3A3D88D3" w14:textId="77777777" w:rsidR="00C4521C" w:rsidRPr="00B4418C" w:rsidRDefault="00C4521C">
            <w:pPr>
              <w:jc w:val="center"/>
              <w:rPr>
                <w:szCs w:val="18"/>
                <w:lang w:eastAsia="en-GB"/>
              </w:rPr>
            </w:pPr>
            <w:r w:rsidRPr="00B4418C">
              <w:rPr>
                <w:szCs w:val="18"/>
                <w:lang w:eastAsia="en-GB"/>
              </w:rPr>
              <w:t>60 (15</w:t>
            </w:r>
            <w:r w:rsidR="008948EA">
              <w:rPr>
                <w:szCs w:val="18"/>
                <w:lang w:eastAsia="en-GB"/>
              </w:rPr>
              <w:t>,</w:t>
            </w:r>
            <w:r w:rsidRPr="00B4418C">
              <w:rPr>
                <w:szCs w:val="18"/>
                <w:lang w:eastAsia="en-GB"/>
              </w:rPr>
              <w:t>4)</w:t>
            </w:r>
          </w:p>
        </w:tc>
      </w:tr>
      <w:tr w:rsidR="00C4521C" w14:paraId="5BA7ED1C" w14:textId="77777777">
        <w:tc>
          <w:tcPr>
            <w:tcW w:w="9091" w:type="dxa"/>
            <w:gridSpan w:val="4"/>
            <w:shd w:val="clear" w:color="auto" w:fill="auto"/>
          </w:tcPr>
          <w:p w14:paraId="323CA58D" w14:textId="77777777" w:rsidR="00C4521C" w:rsidRPr="005010DC" w:rsidRDefault="00C4521C">
            <w:pPr>
              <w:rPr>
                <w:lang w:eastAsia="en-GB"/>
              </w:rPr>
            </w:pPr>
            <w:r>
              <w:rPr>
                <w:b/>
              </w:rPr>
              <w:t>DR</w:t>
            </w:r>
          </w:p>
        </w:tc>
      </w:tr>
      <w:tr w:rsidR="00C4521C" w14:paraId="01A4E883" w14:textId="77777777">
        <w:tc>
          <w:tcPr>
            <w:tcW w:w="3256" w:type="dxa"/>
            <w:shd w:val="clear" w:color="auto" w:fill="auto"/>
          </w:tcPr>
          <w:p w14:paraId="544031AC" w14:textId="4205ADD8" w:rsidR="00C4521C" w:rsidRPr="009367DC" w:rsidRDefault="003678DA">
            <w:pPr>
              <w:spacing w:line="240" w:lineRule="auto"/>
              <w:ind w:left="231"/>
              <w:rPr>
                <w:b/>
                <w:bCs/>
                <w:lang w:val="es-ES" w:eastAsia="en-GB"/>
              </w:rPr>
            </w:pPr>
            <w:r w:rsidRPr="00050494">
              <w:rPr>
                <w:b/>
                <w:bCs/>
                <w:lang w:val="es-ES" w:eastAsia="en-GB"/>
              </w:rPr>
              <w:t>Mediana de DR (meses)</w:t>
            </w:r>
          </w:p>
        </w:tc>
        <w:tc>
          <w:tcPr>
            <w:tcW w:w="1842" w:type="dxa"/>
            <w:shd w:val="clear" w:color="auto" w:fill="auto"/>
          </w:tcPr>
          <w:p w14:paraId="3DBE7FE8" w14:textId="77777777" w:rsidR="00C4521C" w:rsidRPr="005010DC" w:rsidRDefault="00C4521C">
            <w:pPr>
              <w:jc w:val="center"/>
              <w:rPr>
                <w:lang w:eastAsia="en-GB"/>
              </w:rPr>
            </w:pPr>
            <w:r w:rsidRPr="005010DC">
              <w:rPr>
                <w:lang w:eastAsia="en-GB"/>
              </w:rPr>
              <w:t>22</w:t>
            </w:r>
            <w:r w:rsidR="008948EA">
              <w:rPr>
                <w:lang w:eastAsia="en-GB"/>
              </w:rPr>
              <w:t>,</w:t>
            </w:r>
            <w:r w:rsidRPr="005010DC">
              <w:rPr>
                <w:lang w:eastAsia="en-GB"/>
              </w:rPr>
              <w:t>3</w:t>
            </w:r>
          </w:p>
        </w:tc>
        <w:tc>
          <w:tcPr>
            <w:tcW w:w="1985" w:type="dxa"/>
            <w:shd w:val="clear" w:color="auto" w:fill="auto"/>
          </w:tcPr>
          <w:p w14:paraId="503DBAC0" w14:textId="77777777" w:rsidR="00C4521C" w:rsidRPr="005010DC" w:rsidRDefault="00C4521C">
            <w:pPr>
              <w:jc w:val="center"/>
              <w:rPr>
                <w:lang w:eastAsia="en-GB"/>
              </w:rPr>
            </w:pPr>
            <w:r w:rsidRPr="005010DC">
              <w:rPr>
                <w:lang w:eastAsia="en-GB"/>
              </w:rPr>
              <w:t>18</w:t>
            </w:r>
            <w:r w:rsidR="008948EA">
              <w:rPr>
                <w:lang w:eastAsia="en-GB"/>
              </w:rPr>
              <w:t>,</w:t>
            </w:r>
            <w:r w:rsidRPr="005010DC">
              <w:rPr>
                <w:lang w:eastAsia="en-GB"/>
              </w:rPr>
              <w:t>4</w:t>
            </w:r>
          </w:p>
        </w:tc>
        <w:tc>
          <w:tcPr>
            <w:tcW w:w="2008" w:type="dxa"/>
          </w:tcPr>
          <w:p w14:paraId="6B323EED" w14:textId="77777777" w:rsidR="00C4521C" w:rsidRPr="005010DC" w:rsidRDefault="00C4521C">
            <w:pPr>
              <w:jc w:val="center"/>
              <w:rPr>
                <w:lang w:eastAsia="en-GB"/>
              </w:rPr>
            </w:pPr>
            <w:r>
              <w:rPr>
                <w:lang w:eastAsia="en-GB"/>
              </w:rPr>
              <w:t>16</w:t>
            </w:r>
            <w:r w:rsidR="008948EA">
              <w:rPr>
                <w:lang w:eastAsia="en-GB"/>
              </w:rPr>
              <w:t>,</w:t>
            </w:r>
            <w:r>
              <w:rPr>
                <w:lang w:eastAsia="en-GB"/>
              </w:rPr>
              <w:t>8</w:t>
            </w:r>
          </w:p>
        </w:tc>
      </w:tr>
    </w:tbl>
    <w:p w14:paraId="2E7897F9" w14:textId="77777777" w:rsidR="00BF07E4" w:rsidRPr="00BF07E4" w:rsidRDefault="00C4521C" w:rsidP="00BF07E4">
      <w:pPr>
        <w:rPr>
          <w:sz w:val="20"/>
          <w:lang w:val="es-ES" w:eastAsia="en-GB"/>
        </w:rPr>
      </w:pPr>
      <w:r w:rsidRPr="009367DC">
        <w:rPr>
          <w:sz w:val="20"/>
          <w:vertAlign w:val="superscript"/>
          <w:lang w:val="es-ES" w:eastAsia="en-GB"/>
        </w:rPr>
        <w:t>a</w:t>
      </w:r>
      <w:r w:rsidRPr="009367DC">
        <w:rPr>
          <w:sz w:val="20"/>
          <w:lang w:val="es-ES" w:eastAsia="en-GB"/>
        </w:rPr>
        <w:t xml:space="preserve"> </w:t>
      </w:r>
      <w:r w:rsidR="00BF07E4" w:rsidRPr="00BF07E4">
        <w:rPr>
          <w:sz w:val="20"/>
          <w:lang w:val="es-ES" w:eastAsia="en-GB"/>
        </w:rPr>
        <w:t>Calculado usando la técnica inversa de Kaplan-Meier (con el indicador de censura invertido).</w:t>
      </w:r>
    </w:p>
    <w:p w14:paraId="636AEFA4" w14:textId="77777777" w:rsidR="00C4521C" w:rsidRPr="009367DC" w:rsidRDefault="00C4521C" w:rsidP="00C4521C">
      <w:pPr>
        <w:rPr>
          <w:color w:val="000000"/>
          <w:sz w:val="20"/>
          <w:lang w:val="es-ES"/>
        </w:rPr>
      </w:pPr>
      <w:r w:rsidRPr="009367DC">
        <w:rPr>
          <w:color w:val="000000"/>
          <w:sz w:val="20"/>
          <w:vertAlign w:val="superscript"/>
          <w:lang w:val="es-ES"/>
        </w:rPr>
        <w:t>b</w:t>
      </w:r>
      <w:r w:rsidRPr="009367DC">
        <w:rPr>
          <w:color w:val="000000"/>
          <w:sz w:val="20"/>
          <w:lang w:val="es-ES"/>
        </w:rPr>
        <w:t xml:space="preserve"> </w:t>
      </w:r>
      <w:r w:rsidR="00BF07E4" w:rsidRPr="009367DC">
        <w:rPr>
          <w:color w:val="000000"/>
          <w:sz w:val="20"/>
          <w:lang w:val="es-ES"/>
        </w:rPr>
        <w:t xml:space="preserve">Basado en el modelo de Cox estratificado </w:t>
      </w:r>
      <w:r w:rsidR="00031A00">
        <w:rPr>
          <w:color w:val="000000"/>
          <w:sz w:val="20"/>
          <w:lang w:val="es-ES"/>
        </w:rPr>
        <w:t>en función del</w:t>
      </w:r>
      <w:r w:rsidR="00BF07E4" w:rsidRPr="009367DC">
        <w:rPr>
          <w:color w:val="000000"/>
          <w:sz w:val="20"/>
          <w:lang w:val="es-ES"/>
        </w:rPr>
        <w:t xml:space="preserve"> tratamiento, etiología de la enfermedad hepática (VHB </w:t>
      </w:r>
      <w:r w:rsidR="009367DC">
        <w:rPr>
          <w:color w:val="000000"/>
          <w:sz w:val="20"/>
          <w:lang w:val="es-ES"/>
        </w:rPr>
        <w:t>frente a</w:t>
      </w:r>
      <w:r w:rsidR="00BF07E4" w:rsidRPr="009367DC">
        <w:rPr>
          <w:color w:val="000000"/>
          <w:sz w:val="20"/>
          <w:lang w:val="es-ES"/>
        </w:rPr>
        <w:t xml:space="preserve"> VHC </w:t>
      </w:r>
      <w:r w:rsidR="009367DC">
        <w:rPr>
          <w:color w:val="000000"/>
          <w:sz w:val="20"/>
          <w:lang w:val="es-ES"/>
        </w:rPr>
        <w:t>frente a</w:t>
      </w:r>
      <w:r w:rsidR="00BF07E4" w:rsidRPr="009367DC">
        <w:rPr>
          <w:color w:val="000000"/>
          <w:sz w:val="20"/>
          <w:lang w:val="es-ES"/>
        </w:rPr>
        <w:t xml:space="preserve"> otros), ECOG (0 </w:t>
      </w:r>
      <w:r w:rsidR="009367DC">
        <w:rPr>
          <w:color w:val="000000"/>
          <w:sz w:val="20"/>
          <w:lang w:val="es-ES"/>
        </w:rPr>
        <w:t>frente a</w:t>
      </w:r>
      <w:r w:rsidR="00BF07E4" w:rsidRPr="009367DC">
        <w:rPr>
          <w:color w:val="000000"/>
          <w:sz w:val="20"/>
          <w:lang w:val="es-ES"/>
        </w:rPr>
        <w:t xml:space="preserve"> 1).</w:t>
      </w:r>
    </w:p>
    <w:p w14:paraId="18785729" w14:textId="77777777" w:rsidR="00C4521C" w:rsidRPr="009367DC" w:rsidRDefault="00C4521C" w:rsidP="00C4521C">
      <w:pPr>
        <w:rPr>
          <w:lang w:val="es-ES"/>
        </w:rPr>
      </w:pPr>
      <w:r w:rsidRPr="009367DC">
        <w:rPr>
          <w:color w:val="000000"/>
          <w:sz w:val="20"/>
          <w:vertAlign w:val="superscript"/>
          <w:lang w:val="es-ES"/>
        </w:rPr>
        <w:t>c</w:t>
      </w:r>
      <w:r w:rsidRPr="009367DC">
        <w:rPr>
          <w:color w:val="000000"/>
          <w:sz w:val="20"/>
          <w:lang w:val="es-ES"/>
        </w:rPr>
        <w:t xml:space="preserve"> </w:t>
      </w:r>
      <w:r w:rsidR="005F2E51" w:rsidRPr="009367DC">
        <w:rPr>
          <w:color w:val="000000"/>
          <w:sz w:val="20"/>
          <w:lang w:val="es-ES"/>
        </w:rPr>
        <w:t xml:space="preserve">Se realizó mediante una prueba de </w:t>
      </w:r>
      <w:r w:rsidR="00031A00">
        <w:rPr>
          <w:color w:val="000000"/>
          <w:sz w:val="20"/>
          <w:lang w:val="es-ES"/>
        </w:rPr>
        <w:t>orden</w:t>
      </w:r>
      <w:r w:rsidR="005F2E51" w:rsidRPr="009367DC">
        <w:rPr>
          <w:color w:val="000000"/>
          <w:sz w:val="20"/>
          <w:lang w:val="es-ES"/>
        </w:rPr>
        <w:t xml:space="preserve"> logarítmico estratificada </w:t>
      </w:r>
      <w:r w:rsidR="00031A00">
        <w:rPr>
          <w:color w:val="000000"/>
          <w:sz w:val="20"/>
          <w:lang w:val="es-ES"/>
        </w:rPr>
        <w:t>en función</w:t>
      </w:r>
      <w:r w:rsidR="005F2E51" w:rsidRPr="009367DC">
        <w:rPr>
          <w:color w:val="000000"/>
          <w:sz w:val="20"/>
          <w:lang w:val="es-ES"/>
        </w:rPr>
        <w:t xml:space="preserve"> </w:t>
      </w:r>
      <w:r w:rsidR="00031A00">
        <w:rPr>
          <w:color w:val="000000"/>
          <w:sz w:val="20"/>
          <w:lang w:val="es-ES"/>
        </w:rPr>
        <w:t>d</w:t>
      </w:r>
      <w:r w:rsidR="005F2E51" w:rsidRPr="009367DC">
        <w:rPr>
          <w:color w:val="000000"/>
          <w:sz w:val="20"/>
          <w:lang w:val="es-ES"/>
        </w:rPr>
        <w:t xml:space="preserve">el tratamiento, la etiología de la enfermedad hepática (VHB </w:t>
      </w:r>
      <w:r w:rsidR="009367DC">
        <w:rPr>
          <w:color w:val="000000"/>
          <w:sz w:val="20"/>
          <w:lang w:val="es-ES"/>
        </w:rPr>
        <w:t>frente a</w:t>
      </w:r>
      <w:r w:rsidR="005F2E51" w:rsidRPr="009367DC">
        <w:rPr>
          <w:color w:val="000000"/>
          <w:sz w:val="20"/>
          <w:lang w:val="es-ES"/>
        </w:rPr>
        <w:t xml:space="preserve"> VHC </w:t>
      </w:r>
      <w:r w:rsidR="009367DC">
        <w:rPr>
          <w:color w:val="000000"/>
          <w:sz w:val="20"/>
          <w:lang w:val="es-ES"/>
        </w:rPr>
        <w:t>frente a</w:t>
      </w:r>
      <w:r w:rsidR="005F2E51" w:rsidRPr="009367DC">
        <w:rPr>
          <w:color w:val="000000"/>
          <w:sz w:val="20"/>
          <w:lang w:val="es-ES"/>
        </w:rPr>
        <w:t xml:space="preserve"> otros), ECOG (0 </w:t>
      </w:r>
      <w:r w:rsidR="009367DC">
        <w:rPr>
          <w:color w:val="000000"/>
          <w:sz w:val="20"/>
          <w:lang w:val="es-ES"/>
        </w:rPr>
        <w:t>frente a</w:t>
      </w:r>
      <w:r w:rsidR="005F2E51" w:rsidRPr="009367DC">
        <w:rPr>
          <w:color w:val="000000"/>
          <w:sz w:val="20"/>
          <w:lang w:val="es-ES"/>
        </w:rPr>
        <w:t xml:space="preserve"> 1) e invasión macrovascular (sí </w:t>
      </w:r>
      <w:r w:rsidR="009367DC">
        <w:rPr>
          <w:color w:val="000000"/>
          <w:sz w:val="20"/>
          <w:lang w:val="es-ES"/>
        </w:rPr>
        <w:t>frente a</w:t>
      </w:r>
      <w:r w:rsidR="005F2E51" w:rsidRPr="009367DC">
        <w:rPr>
          <w:color w:val="000000"/>
          <w:sz w:val="20"/>
          <w:lang w:val="es-ES"/>
        </w:rPr>
        <w:t xml:space="preserve"> no).</w:t>
      </w:r>
    </w:p>
    <w:p w14:paraId="5BB48354" w14:textId="77777777" w:rsidR="00C4521C" w:rsidRPr="009367DC" w:rsidRDefault="00C4521C" w:rsidP="00C4521C">
      <w:pPr>
        <w:rPr>
          <w:sz w:val="20"/>
          <w:szCs w:val="16"/>
          <w:lang w:val="es-ES"/>
        </w:rPr>
      </w:pPr>
      <w:r w:rsidRPr="009367DC">
        <w:rPr>
          <w:sz w:val="20"/>
          <w:vertAlign w:val="superscript"/>
          <w:lang w:val="es-ES" w:eastAsia="en-GB"/>
        </w:rPr>
        <w:t>d</w:t>
      </w:r>
      <w:r w:rsidRPr="009367DC">
        <w:rPr>
          <w:sz w:val="20"/>
          <w:lang w:val="es-ES" w:eastAsia="en-GB"/>
        </w:rPr>
        <w:t xml:space="preserve"> </w:t>
      </w:r>
      <w:r w:rsidR="00BF07E4" w:rsidRPr="00050494">
        <w:rPr>
          <w:sz w:val="20"/>
          <w:lang w:val="es-ES"/>
        </w:rPr>
        <w:t>Basado en una función de gasto alfa de Lan-DeMets con límite de tipo O'Brien Fleming y el número real de acontecimientos observados, el límite para declarar significación estadística para IM</w:t>
      </w:r>
      <w:r w:rsidR="00BF07E4" w:rsidRPr="00D7156E">
        <w:rPr>
          <w:sz w:val="20"/>
          <w:lang w:val="es-ES"/>
        </w:rPr>
        <w:t>FINZI + tremel</w:t>
      </w:r>
      <w:r w:rsidR="00BF07E4" w:rsidRPr="00B97E4A">
        <w:rPr>
          <w:sz w:val="20"/>
          <w:lang w:val="es-ES"/>
        </w:rPr>
        <w:t>imumab </w:t>
      </w:r>
      <w:r w:rsidR="00BF07E4" w:rsidRPr="00050494">
        <w:rPr>
          <w:sz w:val="20"/>
          <w:lang w:val="es-ES"/>
        </w:rPr>
        <w:t>300 mg frente a S</w:t>
      </w:r>
      <w:r w:rsidR="00031A00">
        <w:rPr>
          <w:sz w:val="20"/>
          <w:lang w:val="es-ES"/>
        </w:rPr>
        <w:t>orafenib</w:t>
      </w:r>
      <w:r w:rsidR="00BF07E4" w:rsidRPr="00050494">
        <w:rPr>
          <w:sz w:val="20"/>
          <w:lang w:val="es-ES"/>
        </w:rPr>
        <w:t xml:space="preserve"> fue de 0,0398 (Lan◦y◦DeMets 1983).</w:t>
      </w:r>
    </w:p>
    <w:p w14:paraId="371F19A3" w14:textId="77777777" w:rsidR="00C4521C" w:rsidRPr="009367DC" w:rsidRDefault="00C4521C" w:rsidP="00C4521C">
      <w:pPr>
        <w:rPr>
          <w:color w:val="000000"/>
          <w:sz w:val="20"/>
          <w:lang w:val="es-ES"/>
        </w:rPr>
      </w:pPr>
      <w:r w:rsidRPr="003021AD">
        <w:rPr>
          <w:sz w:val="20"/>
          <w:szCs w:val="16"/>
          <w:vertAlign w:val="superscript"/>
          <w:lang w:val="es-ES"/>
        </w:rPr>
        <w:t>e</w:t>
      </w:r>
      <w:r w:rsidRPr="003021AD">
        <w:rPr>
          <w:sz w:val="20"/>
          <w:szCs w:val="16"/>
          <w:lang w:val="es-ES"/>
        </w:rPr>
        <w:t xml:space="preserve"> </w:t>
      </w:r>
      <w:r w:rsidR="005F2E51" w:rsidRPr="003021AD">
        <w:rPr>
          <w:color w:val="000000"/>
          <w:sz w:val="20"/>
          <w:lang w:val="es-ES"/>
        </w:rPr>
        <w:t xml:space="preserve">El margen de no inferioridad para </w:t>
      </w:r>
      <w:r w:rsidR="00031A00" w:rsidRPr="003021AD">
        <w:rPr>
          <w:color w:val="000000"/>
          <w:sz w:val="20"/>
          <w:lang w:val="es-ES"/>
        </w:rPr>
        <w:t xml:space="preserve">el </w:t>
      </w:r>
      <w:r w:rsidR="005F2E51" w:rsidRPr="003021AD">
        <w:rPr>
          <w:color w:val="000000"/>
          <w:sz w:val="20"/>
          <w:lang w:val="es-ES"/>
        </w:rPr>
        <w:t>HR</w:t>
      </w:r>
      <w:r w:rsidR="005F2E51" w:rsidRPr="009367DC">
        <w:rPr>
          <w:color w:val="000000"/>
          <w:sz w:val="20"/>
          <w:lang w:val="es-ES"/>
        </w:rPr>
        <w:t xml:space="preserve"> (IMFINZI </w:t>
      </w:r>
      <w:r w:rsidR="005F2E51">
        <w:rPr>
          <w:color w:val="000000"/>
          <w:sz w:val="20"/>
          <w:lang w:val="es-ES"/>
        </w:rPr>
        <w:t>frente a</w:t>
      </w:r>
      <w:r w:rsidR="005F2E51" w:rsidRPr="009367DC">
        <w:rPr>
          <w:color w:val="000000"/>
          <w:sz w:val="20"/>
          <w:lang w:val="es-ES"/>
        </w:rPr>
        <w:t xml:space="preserve"> S</w:t>
      </w:r>
      <w:r w:rsidR="00031A00">
        <w:rPr>
          <w:color w:val="000000"/>
          <w:sz w:val="20"/>
          <w:lang w:val="es-ES"/>
        </w:rPr>
        <w:t>orafenib</w:t>
      </w:r>
      <w:r w:rsidR="005F2E51" w:rsidRPr="009367DC">
        <w:rPr>
          <w:color w:val="000000"/>
          <w:sz w:val="20"/>
          <w:lang w:val="es-ES"/>
        </w:rPr>
        <w:t xml:space="preserve">) es 1,08 utilizando un intervalo de confianza del 95,67% basado en una función de gasto alfa de Lan-DeMets con límite tipo O'Brien Fleming y el número real de </w:t>
      </w:r>
      <w:r w:rsidR="005F2E51">
        <w:rPr>
          <w:color w:val="000000"/>
          <w:sz w:val="20"/>
          <w:lang w:val="es-ES"/>
        </w:rPr>
        <w:t>acontecimientos</w:t>
      </w:r>
      <w:r w:rsidR="005F2E51" w:rsidRPr="009367DC">
        <w:rPr>
          <w:color w:val="000000"/>
          <w:sz w:val="20"/>
          <w:lang w:val="es-ES"/>
        </w:rPr>
        <w:t xml:space="preserve"> observados (Lan◦</w:t>
      </w:r>
      <w:r w:rsidR="005F2E51">
        <w:rPr>
          <w:color w:val="000000"/>
          <w:sz w:val="20"/>
          <w:lang w:val="es-ES"/>
        </w:rPr>
        <w:t>y</w:t>
      </w:r>
      <w:r w:rsidR="005F2E51" w:rsidRPr="009367DC">
        <w:rPr>
          <w:color w:val="000000"/>
          <w:sz w:val="20"/>
          <w:lang w:val="es-ES"/>
        </w:rPr>
        <w:t>◦DeMets 1983) . El valor de p basado en las pruebas de superioridad de IMFINZI frente a S</w:t>
      </w:r>
      <w:r w:rsidR="00031A00">
        <w:rPr>
          <w:color w:val="000000"/>
          <w:sz w:val="20"/>
          <w:lang w:val="es-ES"/>
        </w:rPr>
        <w:t>orafenib</w:t>
      </w:r>
      <w:r w:rsidR="005F2E51" w:rsidRPr="009367DC">
        <w:rPr>
          <w:color w:val="000000"/>
          <w:sz w:val="20"/>
          <w:lang w:val="es-ES"/>
        </w:rPr>
        <w:t xml:space="preserve"> fue 0,0674 y no alcanzó significación estadística.</w:t>
      </w:r>
    </w:p>
    <w:p w14:paraId="3F27602D" w14:textId="77777777" w:rsidR="00C4521C" w:rsidRPr="009367DC" w:rsidRDefault="00C4521C" w:rsidP="00C4521C">
      <w:pPr>
        <w:rPr>
          <w:sz w:val="20"/>
          <w:szCs w:val="16"/>
          <w:lang w:val="es-ES" w:eastAsia="en-GB"/>
        </w:rPr>
      </w:pPr>
      <w:r w:rsidRPr="009367DC">
        <w:rPr>
          <w:sz w:val="20"/>
          <w:szCs w:val="16"/>
          <w:vertAlign w:val="superscript"/>
          <w:lang w:val="es-ES"/>
        </w:rPr>
        <w:t>f</w:t>
      </w:r>
      <w:r w:rsidRPr="009367DC">
        <w:rPr>
          <w:sz w:val="20"/>
          <w:szCs w:val="16"/>
          <w:lang w:val="es-ES" w:eastAsia="en-GB"/>
        </w:rPr>
        <w:t xml:space="preserve"> </w:t>
      </w:r>
      <w:r w:rsidR="00BF07E4" w:rsidRPr="00050494">
        <w:rPr>
          <w:sz w:val="20"/>
          <w:lang w:val="es-ES"/>
        </w:rPr>
        <w:t>Respuesta completa confirmada</w:t>
      </w:r>
      <w:r w:rsidR="00BF07E4" w:rsidRPr="00050494">
        <w:rPr>
          <w:sz w:val="20"/>
          <w:lang w:val="es-ES" w:eastAsia="en-GB"/>
        </w:rPr>
        <w:t>.</w:t>
      </w:r>
    </w:p>
    <w:bookmarkEnd w:id="845"/>
    <w:p w14:paraId="64A16FA5" w14:textId="77777777" w:rsidR="00BF07E4" w:rsidRPr="00D7156E" w:rsidRDefault="00BF07E4" w:rsidP="00BF07E4">
      <w:pPr>
        <w:pStyle w:val="xmsonormal"/>
        <w:textAlignment w:val="baseline"/>
        <w:rPr>
          <w:rFonts w:ascii="Times New Roman" w:eastAsia="Times New Roman" w:hAnsi="Times New Roman" w:cs="Times New Roman"/>
          <w:sz w:val="20"/>
          <w:szCs w:val="20"/>
          <w:lang w:val="es-ES"/>
        </w:rPr>
      </w:pPr>
      <w:r w:rsidRPr="00050494">
        <w:rPr>
          <w:rFonts w:ascii="Times New Roman" w:eastAsia="Times New Roman" w:hAnsi="Times New Roman" w:cs="Times New Roman"/>
          <w:sz w:val="20"/>
          <w:szCs w:val="20"/>
          <w:lang w:val="es-ES"/>
        </w:rPr>
        <w:t>IC=Intervalo de Confianza</w:t>
      </w:r>
    </w:p>
    <w:p w14:paraId="2044E9DB" w14:textId="77777777" w:rsidR="00EE0406" w:rsidRPr="00BF07E4" w:rsidRDefault="00EE0406" w:rsidP="00B349CB">
      <w:pPr>
        <w:pStyle w:val="xmsonormal"/>
        <w:textAlignment w:val="baseline"/>
        <w:rPr>
          <w:rFonts w:ascii="Times New Roman" w:eastAsia="Times New Roman" w:hAnsi="Times New Roman" w:cs="Times New Roman"/>
          <w:sz w:val="20"/>
          <w:szCs w:val="20"/>
          <w:lang w:val="es-ES"/>
        </w:rPr>
      </w:pPr>
    </w:p>
    <w:p w14:paraId="0ECC3307" w14:textId="299C2D37" w:rsidR="00B349CB" w:rsidRPr="00050494" w:rsidRDefault="00B349CB" w:rsidP="00B349CB">
      <w:pPr>
        <w:keepNext/>
        <w:spacing w:line="240" w:lineRule="auto"/>
        <w:textAlignment w:val="baseline"/>
        <w:rPr>
          <w:b/>
          <w:lang w:val="es-ES"/>
        </w:rPr>
      </w:pPr>
      <w:r w:rsidRPr="00050494">
        <w:rPr>
          <w:b/>
          <w:lang w:val="es-ES"/>
        </w:rPr>
        <w:t>Figura </w:t>
      </w:r>
      <w:ins w:id="846" w:author="AstraZeneca 12" w:date="2025-02-24T12:58:00Z">
        <w:r w:rsidR="0001761A">
          <w:rPr>
            <w:b/>
            <w:lang w:val="es-ES"/>
          </w:rPr>
          <w:t>17</w:t>
        </w:r>
      </w:ins>
      <w:del w:id="847" w:author="AstraZeneca 12" w:date="2025-02-24T12:58:00Z">
        <w:r w:rsidRPr="00050494" w:rsidDel="0001761A">
          <w:rPr>
            <w:b/>
            <w:lang w:val="es-ES"/>
          </w:rPr>
          <w:delText>1</w:delText>
        </w:r>
        <w:r w:rsidR="007E7F4B" w:rsidDel="0001761A">
          <w:rPr>
            <w:b/>
            <w:lang w:val="es-ES"/>
          </w:rPr>
          <w:delText>6</w:delText>
        </w:r>
      </w:del>
      <w:r w:rsidRPr="00050494">
        <w:rPr>
          <w:b/>
          <w:lang w:val="es-ES"/>
        </w:rPr>
        <w:t>. Curva de Kaplan-Meier de la SG</w:t>
      </w:r>
      <w:r w:rsidR="00967476">
        <w:rPr>
          <w:b/>
          <w:lang w:val="es-ES"/>
        </w:rPr>
        <w:t xml:space="preserve"> de IMFINZI en combinación con </w:t>
      </w:r>
      <w:r w:rsidR="00967476" w:rsidRPr="00D7156E">
        <w:rPr>
          <w:b/>
          <w:bCs/>
          <w:lang w:val="es-ES"/>
        </w:rPr>
        <w:t xml:space="preserve">una dosis única de </w:t>
      </w:r>
      <w:r w:rsidR="00967476" w:rsidRPr="00B97E4A">
        <w:rPr>
          <w:b/>
          <w:bCs/>
          <w:lang w:val="es-ES"/>
        </w:rPr>
        <w:t>tremelimumab 300 mg</w:t>
      </w:r>
    </w:p>
    <w:p w14:paraId="4ACE5D6C" w14:textId="77777777" w:rsidR="00981BB7" w:rsidRPr="00D7156E" w:rsidRDefault="00981BB7" w:rsidP="00B349CB">
      <w:pPr>
        <w:keepNext/>
        <w:spacing w:line="240" w:lineRule="auto"/>
        <w:textAlignment w:val="baseline"/>
        <w:rPr>
          <w:szCs w:val="24"/>
          <w:lang w:val="es-ES"/>
        </w:rPr>
      </w:pPr>
    </w:p>
    <w:p w14:paraId="69E2D5D1" w14:textId="248ECD1F" w:rsidR="00981BB7" w:rsidRPr="00D7156E" w:rsidRDefault="00000000" w:rsidP="00981BB7">
      <w:pPr>
        <w:keepNext/>
        <w:keepLines/>
        <w:autoSpaceDE w:val="0"/>
        <w:autoSpaceDN w:val="0"/>
        <w:adjustRightInd w:val="0"/>
        <w:spacing w:line="240" w:lineRule="atLeast"/>
        <w:jc w:val="center"/>
        <w:rPr>
          <w:lang w:eastAsia="en-GB"/>
        </w:rPr>
      </w:pPr>
      <w:r>
        <w:rPr>
          <w:noProof/>
        </w:rPr>
        <w:pict w14:anchorId="4F03BEE3">
          <v:group id="Group 149" o:spid="_x0000_s2378" style="position:absolute;left:0;text-align:left;margin-left:-15.35pt;margin-top:170.85pt;width:72.6pt;height:34.1pt;z-index:69;mso-height-relative:margin" coordsize="9221,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">
            <v:shape id="_x0000_s2379" type="#_x0000_t202" style="position:absolute;left:3494;top:1079;width:5524;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64AF0DC3" w14:textId="77777777" w:rsidR="006B62C4" w:rsidRPr="00D961DD" w:rsidRDefault="006B62C4" w:rsidP="006B62C4">
                    <w:pPr>
                      <w:rPr>
                        <w:sz w:val="14"/>
                        <w:szCs w:val="12"/>
                      </w:rPr>
                    </w:pPr>
                    <w:r w:rsidRPr="00D961DD">
                      <w:rPr>
                        <w:sz w:val="12"/>
                        <w:szCs w:val="12"/>
                        <w:lang w:val="sv-SE"/>
                      </w:rPr>
                      <w:t>S</w:t>
                    </w:r>
                    <w:r>
                      <w:rPr>
                        <w:sz w:val="12"/>
                        <w:szCs w:val="12"/>
                        <w:lang w:val="sv-SE"/>
                      </w:rPr>
                      <w:t>orafenib</w:t>
                    </w:r>
                  </w:p>
                </w:txbxContent>
              </v:textbox>
            </v:shape>
            <v:shape id="_x0000_s2380" type="#_x0000_t202" style="position:absolute;width:9221;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656562D" w14:textId="77777777" w:rsidR="006B62C4" w:rsidRPr="00D961DD" w:rsidRDefault="006B62C4" w:rsidP="006B62C4">
                    <w:pPr>
                      <w:rPr>
                        <w:sz w:val="14"/>
                        <w:szCs w:val="12"/>
                      </w:rPr>
                    </w:pPr>
                    <w:r>
                      <w:rPr>
                        <w:sz w:val="12"/>
                        <w:szCs w:val="12"/>
                        <w:lang w:val="sv-SE"/>
                      </w:rPr>
                      <w:t>IMFINZI + T300mg</w:t>
                    </w:r>
                  </w:p>
                </w:txbxContent>
              </v:textbox>
            </v:shape>
          </v:group>
        </w:pict>
      </w:r>
      <w:r>
        <w:rPr>
          <w:noProof/>
        </w:rPr>
        <w:pict w14:anchorId="5DBEEEA5">
          <v:group id="Group 141" o:spid="_x0000_s2344" style="position:absolute;left:0;text-align:left;margin-left:353.55pt;margin-top:7.3pt;width:183.8pt;height:45pt;z-index:56" coordsize="11938,5715">
            <v:shape id="_x0000_s2345" type="#_x0000_t202" style="position:absolute;width:11938;height:5715;visibility:visible" filled="f" stroked="f">
              <v:textbox style="mso-next-textbox:#_x0000_s2345">
                <w:txbxContent>
                  <w:p w14:paraId="68BF5B7D" w14:textId="77777777" w:rsidR="00E96F81" w:rsidRPr="00D961DD" w:rsidRDefault="00E96F81" w:rsidP="00981BB7">
                    <w:pPr>
                      <w:rPr>
                        <w:sz w:val="14"/>
                        <w:szCs w:val="12"/>
                      </w:rPr>
                    </w:pPr>
                    <w:r>
                      <w:rPr>
                        <w:sz w:val="12"/>
                        <w:szCs w:val="12"/>
                        <w:lang w:val="sv-SE"/>
                      </w:rPr>
                      <w:t>IMFINZI + T300mg</w:t>
                    </w:r>
                  </w:p>
                </w:txbxContent>
              </v:textbox>
            </v:shape>
            <v:shape id="_x0000_s2346" type="#_x0000_t202" style="position:absolute;top:1600;width:4927;height:2845;visibility:visible" filled="f" stroked="f">
              <v:textbox style="mso-next-textbox:#_x0000_s2346">
                <w:txbxContent>
                  <w:p w14:paraId="144B012D" w14:textId="77777777" w:rsidR="00E96F81" w:rsidRPr="00D961DD" w:rsidRDefault="00E96F81" w:rsidP="00981BB7">
                    <w:pPr>
                      <w:rPr>
                        <w:sz w:val="14"/>
                        <w:szCs w:val="12"/>
                      </w:rPr>
                    </w:pPr>
                    <w:r>
                      <w:rPr>
                        <w:sz w:val="12"/>
                        <w:szCs w:val="12"/>
                        <w:lang w:val="sv-SE"/>
                      </w:rPr>
                      <w:t>Censurado</w:t>
                    </w:r>
                  </w:p>
                </w:txbxContent>
              </v:textbox>
            </v:shape>
            <v:shape id="_x0000_s2347" type="#_x0000_t202" style="position:absolute;top:914;width:2590;height:3251;visibility:visible" filled="f" stroked="f">
              <v:textbox style="mso-next-textbox:#_x0000_s2347">
                <w:txbxContent>
                  <w:p w14:paraId="63B42E87" w14:textId="77777777" w:rsidR="00E96F81" w:rsidRPr="00D961DD" w:rsidRDefault="00E96F81" w:rsidP="00981BB7">
                    <w:pPr>
                      <w:rPr>
                        <w:sz w:val="14"/>
                        <w:szCs w:val="12"/>
                      </w:rPr>
                    </w:pPr>
                    <w:r w:rsidRPr="00D961DD">
                      <w:rPr>
                        <w:sz w:val="12"/>
                        <w:szCs w:val="12"/>
                        <w:lang w:val="sv-SE"/>
                      </w:rPr>
                      <w:t>S</w:t>
                    </w:r>
                    <w:r w:rsidR="007A1E62">
                      <w:rPr>
                        <w:sz w:val="12"/>
                        <w:szCs w:val="12"/>
                        <w:lang w:val="sv-SE"/>
                      </w:rPr>
                      <w:t>orafenib</w:t>
                    </w:r>
                  </w:p>
                </w:txbxContent>
              </v:textbox>
            </v:shape>
          </v:group>
        </w:pict>
      </w:r>
      <w:r>
        <w:rPr>
          <w:iCs/>
          <w:noProof/>
          <w:szCs w:val="22"/>
          <w:lang w:val="es-ES"/>
        </w:rPr>
        <w:pict w14:anchorId="00D611CD">
          <v:shape id="_x0000_s2369" type="#_x0000_t202" style="position:absolute;left:0;text-align:left;margin-left:136.25pt;margin-top:193pt;width:177.35pt;height:20.2pt;z-index:60;visibility:visible;mso-height-percent:200;mso-wrap-distance-top:3.6pt;mso-wrap-distance-bottom:3.6pt;mso-position-horizontal-relative:margin;mso-height-percent:200;mso-width-relative:margin;mso-height-relative:margin" filled="f" stroked="f">
            <v:textbox style="mso-next-textbox:#_x0000_s2369;mso-fit-shape-to-text:t">
              <w:txbxContent>
                <w:p w14:paraId="00E0C309" w14:textId="77777777" w:rsidR="00396178" w:rsidRPr="00396178" w:rsidRDefault="00396178" w:rsidP="00396178">
                  <w:pPr>
                    <w:rPr>
                      <w:sz w:val="20"/>
                      <w:lang w:val="es-ES"/>
                    </w:rPr>
                  </w:pPr>
                  <w:r w:rsidRPr="00396178">
                    <w:rPr>
                      <w:sz w:val="20"/>
                      <w:lang w:val="es-ES"/>
                    </w:rPr>
                    <w:t>Tiempo desde la aleatorización (meses)</w:t>
                  </w:r>
                </w:p>
              </w:txbxContent>
            </v:textbox>
            <w10:wrap anchorx="margin"/>
          </v:shape>
        </w:pict>
      </w:r>
      <w:r>
        <w:rPr>
          <w:noProof/>
        </w:rPr>
        <w:pict w14:anchorId="2F75A17E">
          <v:shape id="_x0000_s2343" type="#_x0000_t202" style="position:absolute;left:0;text-align:left;margin-left:2.75pt;margin-top:5.65pt;width:27.4pt;height:161.65pt;z-index:54;visibility:visible;mso-position-horizontal-relative:margin" filled="f" stroked="f">
            <v:textbox style="layout-flow:vertical;mso-layout-flow-alt:bottom-to-top;mso-next-textbox:#_x0000_s2343;mso-fit-shape-to-text:t">
              <w:txbxContent>
                <w:p w14:paraId="21007922" w14:textId="77777777" w:rsidR="00E96F81" w:rsidRPr="004A26CA" w:rsidRDefault="00E96F81" w:rsidP="00981BB7">
                  <w:pPr>
                    <w:rPr>
                      <w:sz w:val="20"/>
                      <w:lang w:val="sv-SE"/>
                    </w:rPr>
                  </w:pPr>
                  <w:r>
                    <w:rPr>
                      <w:sz w:val="20"/>
                      <w:lang w:val="sv-SE"/>
                    </w:rPr>
                    <w:t>Probabilidad de Supervivencia Global</w:t>
                  </w:r>
                </w:p>
              </w:txbxContent>
            </v:textbox>
            <w10:wrap anchorx="margin"/>
          </v:shape>
        </w:pict>
      </w:r>
      <w:r>
        <w:rPr>
          <w:noProof/>
        </w:rPr>
        <w:pict w14:anchorId="4EC12535">
          <v:shape id="_x0000_s2348" type="#_x0000_t202" style="position:absolute;left:0;text-align:left;margin-left:131.95pt;margin-top:-5.4pt;width:178pt;height:70.4pt;z-index:55;visibility:visible;mso-position-horizontal-relative:margin" filled="f" stroked="f">
            <v:textbox style="mso-next-textbox:#_x0000_s2348">
              <w:txbxContent>
                <w:tbl>
                  <w:tblPr>
                    <w:tblW w:w="3261" w:type="dxa"/>
                    <w:tblLook w:val="04A0" w:firstRow="1" w:lastRow="0" w:firstColumn="1" w:lastColumn="0" w:noHBand="0" w:noVBand="1"/>
                  </w:tblPr>
                  <w:tblGrid>
                    <w:gridCol w:w="1276"/>
                    <w:gridCol w:w="851"/>
                    <w:gridCol w:w="1134"/>
                  </w:tblGrid>
                  <w:tr w:rsidR="00E96F81" w:rsidRPr="00D92661" w14:paraId="7BD318F6" w14:textId="77777777" w:rsidTr="00A35B02">
                    <w:trPr>
                      <w:trHeight w:val="142"/>
                    </w:trPr>
                    <w:tc>
                      <w:tcPr>
                        <w:tcW w:w="1276" w:type="dxa"/>
                        <w:tcBorders>
                          <w:bottom w:val="single" w:sz="4" w:space="0" w:color="auto"/>
                        </w:tcBorders>
                        <w:shd w:val="clear" w:color="auto" w:fill="auto"/>
                      </w:tcPr>
                      <w:p w14:paraId="212857C8" w14:textId="77777777" w:rsidR="00E96F81" w:rsidRPr="00A35B02" w:rsidRDefault="00E96F81" w:rsidP="00A35B02">
                        <w:pPr>
                          <w:spacing w:line="240" w:lineRule="auto"/>
                          <w:rPr>
                            <w:sz w:val="12"/>
                            <w:szCs w:val="12"/>
                            <w:lang w:val="sv-SE"/>
                          </w:rPr>
                        </w:pPr>
                      </w:p>
                    </w:tc>
                    <w:tc>
                      <w:tcPr>
                        <w:tcW w:w="851" w:type="dxa"/>
                        <w:tcBorders>
                          <w:bottom w:val="single" w:sz="4" w:space="0" w:color="auto"/>
                        </w:tcBorders>
                        <w:shd w:val="clear" w:color="auto" w:fill="auto"/>
                      </w:tcPr>
                      <w:p w14:paraId="23BC5333" w14:textId="77777777" w:rsidR="00E96F81" w:rsidRPr="00A35B02" w:rsidRDefault="00E96F81" w:rsidP="00A35B02">
                        <w:pPr>
                          <w:spacing w:line="240" w:lineRule="auto"/>
                          <w:jc w:val="center"/>
                          <w:rPr>
                            <w:sz w:val="12"/>
                            <w:szCs w:val="12"/>
                            <w:lang w:val="sv-SE"/>
                          </w:rPr>
                        </w:pPr>
                        <w:r w:rsidRPr="00A35B02">
                          <w:rPr>
                            <w:sz w:val="12"/>
                            <w:szCs w:val="12"/>
                            <w:lang w:val="sv-SE"/>
                          </w:rPr>
                          <w:t>Mediana SG</w:t>
                        </w:r>
                      </w:p>
                    </w:tc>
                    <w:tc>
                      <w:tcPr>
                        <w:tcW w:w="1134" w:type="dxa"/>
                        <w:tcBorders>
                          <w:bottom w:val="single" w:sz="4" w:space="0" w:color="auto"/>
                        </w:tcBorders>
                        <w:shd w:val="clear" w:color="auto" w:fill="auto"/>
                      </w:tcPr>
                      <w:p w14:paraId="0AD08035" w14:textId="77777777" w:rsidR="00E96F81" w:rsidRPr="00A35B02" w:rsidRDefault="00E96F81" w:rsidP="00A35B02">
                        <w:pPr>
                          <w:spacing w:line="240" w:lineRule="auto"/>
                          <w:jc w:val="center"/>
                          <w:rPr>
                            <w:sz w:val="12"/>
                            <w:szCs w:val="12"/>
                            <w:lang w:val="sv-SE"/>
                          </w:rPr>
                        </w:pPr>
                        <w:r w:rsidRPr="00A35B02">
                          <w:rPr>
                            <w:sz w:val="12"/>
                            <w:szCs w:val="12"/>
                            <w:lang w:val="sv-SE"/>
                          </w:rPr>
                          <w:t>(IC del 95%)</w:t>
                        </w:r>
                      </w:p>
                    </w:tc>
                  </w:tr>
                  <w:tr w:rsidR="00E96F81" w:rsidRPr="00D92661" w14:paraId="0601BD33" w14:textId="77777777" w:rsidTr="00A35B02">
                    <w:trPr>
                      <w:trHeight w:val="308"/>
                    </w:trPr>
                    <w:tc>
                      <w:tcPr>
                        <w:tcW w:w="1276" w:type="dxa"/>
                        <w:tcBorders>
                          <w:top w:val="single" w:sz="4" w:space="0" w:color="auto"/>
                        </w:tcBorders>
                        <w:shd w:val="clear" w:color="auto" w:fill="auto"/>
                      </w:tcPr>
                      <w:p w14:paraId="6C719FE8" w14:textId="77777777" w:rsidR="00E96F81" w:rsidRPr="00A35B02" w:rsidRDefault="00E96F81" w:rsidP="00A35B02">
                        <w:pPr>
                          <w:spacing w:line="240" w:lineRule="auto"/>
                          <w:rPr>
                            <w:sz w:val="12"/>
                            <w:szCs w:val="12"/>
                            <w:lang w:val="sv-SE"/>
                          </w:rPr>
                        </w:pPr>
                        <w:r w:rsidRPr="00A35B02">
                          <w:rPr>
                            <w:sz w:val="12"/>
                            <w:szCs w:val="12"/>
                            <w:lang w:val="sv-SE"/>
                          </w:rPr>
                          <w:t xml:space="preserve">IMFINZI + T300mg </w:t>
                        </w:r>
                      </w:p>
                    </w:tc>
                    <w:tc>
                      <w:tcPr>
                        <w:tcW w:w="851" w:type="dxa"/>
                        <w:tcBorders>
                          <w:top w:val="single" w:sz="4" w:space="0" w:color="auto"/>
                        </w:tcBorders>
                        <w:shd w:val="clear" w:color="auto" w:fill="auto"/>
                      </w:tcPr>
                      <w:p w14:paraId="5E1081F0" w14:textId="77777777" w:rsidR="00E96F81" w:rsidRPr="00A35B02" w:rsidRDefault="00E96F81" w:rsidP="00A35B02">
                        <w:pPr>
                          <w:spacing w:line="240" w:lineRule="auto"/>
                          <w:jc w:val="center"/>
                          <w:rPr>
                            <w:sz w:val="12"/>
                            <w:szCs w:val="8"/>
                            <w:lang w:eastAsia="en-GB"/>
                          </w:rPr>
                        </w:pPr>
                        <w:r w:rsidRPr="00A35B02">
                          <w:rPr>
                            <w:sz w:val="12"/>
                            <w:szCs w:val="8"/>
                            <w:lang w:eastAsia="en-GB"/>
                          </w:rPr>
                          <w:t>16,4</w:t>
                        </w:r>
                      </w:p>
                    </w:tc>
                    <w:tc>
                      <w:tcPr>
                        <w:tcW w:w="1134" w:type="dxa"/>
                        <w:tcBorders>
                          <w:top w:val="single" w:sz="4" w:space="0" w:color="auto"/>
                        </w:tcBorders>
                        <w:shd w:val="clear" w:color="auto" w:fill="auto"/>
                      </w:tcPr>
                      <w:p w14:paraId="3A55BB5D" w14:textId="77777777" w:rsidR="00E96F81" w:rsidRPr="00A35B02" w:rsidRDefault="00E96F81" w:rsidP="00A35B02">
                        <w:pPr>
                          <w:spacing w:line="240" w:lineRule="auto"/>
                          <w:jc w:val="center"/>
                          <w:rPr>
                            <w:sz w:val="12"/>
                            <w:szCs w:val="8"/>
                            <w:lang w:val="sv-SE"/>
                          </w:rPr>
                        </w:pPr>
                        <w:r w:rsidRPr="00A35B02">
                          <w:rPr>
                            <w:sz w:val="12"/>
                            <w:szCs w:val="8"/>
                            <w:lang w:eastAsia="en-GB"/>
                          </w:rPr>
                          <w:t>(14,2-19,6)</w:t>
                        </w:r>
                      </w:p>
                    </w:tc>
                  </w:tr>
                  <w:tr w:rsidR="00E96F81" w:rsidRPr="00D0794E" w14:paraId="3157BAE8" w14:textId="77777777" w:rsidTr="00A35B02">
                    <w:trPr>
                      <w:trHeight w:val="297"/>
                    </w:trPr>
                    <w:tc>
                      <w:tcPr>
                        <w:tcW w:w="1276" w:type="dxa"/>
                        <w:tcBorders>
                          <w:bottom w:val="single" w:sz="4" w:space="0" w:color="auto"/>
                        </w:tcBorders>
                        <w:shd w:val="clear" w:color="auto" w:fill="auto"/>
                      </w:tcPr>
                      <w:p w14:paraId="0BC3FBE9" w14:textId="77777777" w:rsidR="00E96F81" w:rsidRPr="00A35B02" w:rsidRDefault="00E96F81" w:rsidP="00A35B02">
                        <w:pPr>
                          <w:spacing w:line="240" w:lineRule="auto"/>
                          <w:rPr>
                            <w:sz w:val="12"/>
                            <w:szCs w:val="12"/>
                            <w:lang w:val="sv-SE"/>
                          </w:rPr>
                        </w:pPr>
                        <w:r w:rsidRPr="00A35B02">
                          <w:rPr>
                            <w:sz w:val="12"/>
                            <w:szCs w:val="12"/>
                            <w:lang w:val="sv-SE"/>
                          </w:rPr>
                          <w:t>S</w:t>
                        </w:r>
                        <w:r w:rsidR="007A1E62">
                          <w:rPr>
                            <w:sz w:val="12"/>
                            <w:szCs w:val="12"/>
                            <w:lang w:val="sv-SE"/>
                          </w:rPr>
                          <w:t>orafenib</w:t>
                        </w:r>
                      </w:p>
                    </w:tc>
                    <w:tc>
                      <w:tcPr>
                        <w:tcW w:w="851" w:type="dxa"/>
                        <w:tcBorders>
                          <w:bottom w:val="single" w:sz="4" w:space="0" w:color="auto"/>
                        </w:tcBorders>
                        <w:shd w:val="clear" w:color="auto" w:fill="auto"/>
                      </w:tcPr>
                      <w:p w14:paraId="78A3DDD3" w14:textId="77777777" w:rsidR="00E96F81" w:rsidRPr="00A35B02" w:rsidRDefault="00E96F81" w:rsidP="00A35B02">
                        <w:pPr>
                          <w:spacing w:line="240" w:lineRule="auto"/>
                          <w:jc w:val="center"/>
                          <w:rPr>
                            <w:sz w:val="12"/>
                            <w:szCs w:val="8"/>
                            <w:lang w:eastAsia="en-GB"/>
                          </w:rPr>
                        </w:pPr>
                        <w:r w:rsidRPr="00A35B02">
                          <w:rPr>
                            <w:sz w:val="12"/>
                            <w:szCs w:val="8"/>
                            <w:lang w:eastAsia="en-GB"/>
                          </w:rPr>
                          <w:t>13.8</w:t>
                        </w:r>
                      </w:p>
                    </w:tc>
                    <w:tc>
                      <w:tcPr>
                        <w:tcW w:w="1134" w:type="dxa"/>
                        <w:tcBorders>
                          <w:bottom w:val="single" w:sz="4" w:space="0" w:color="auto"/>
                        </w:tcBorders>
                        <w:shd w:val="clear" w:color="auto" w:fill="auto"/>
                      </w:tcPr>
                      <w:p w14:paraId="4181F318" w14:textId="77777777" w:rsidR="00E96F81" w:rsidRPr="00A35B02" w:rsidRDefault="00E96F81" w:rsidP="00A35B02">
                        <w:pPr>
                          <w:spacing w:line="240" w:lineRule="auto"/>
                          <w:jc w:val="center"/>
                          <w:rPr>
                            <w:sz w:val="12"/>
                            <w:szCs w:val="8"/>
                            <w:lang w:val="sv-SE"/>
                          </w:rPr>
                        </w:pPr>
                        <w:r w:rsidRPr="00A35B02">
                          <w:rPr>
                            <w:sz w:val="12"/>
                            <w:szCs w:val="8"/>
                            <w:lang w:eastAsia="en-GB"/>
                          </w:rPr>
                          <w:t>(12,3-16,1)</w:t>
                        </w:r>
                      </w:p>
                    </w:tc>
                  </w:tr>
                  <w:tr w:rsidR="00E96F81" w:rsidRPr="00D0794E" w14:paraId="3616370B" w14:textId="77777777" w:rsidTr="00A35B02">
                    <w:trPr>
                      <w:trHeight w:val="297"/>
                    </w:trPr>
                    <w:tc>
                      <w:tcPr>
                        <w:tcW w:w="2127" w:type="dxa"/>
                        <w:gridSpan w:val="2"/>
                        <w:tcBorders>
                          <w:top w:val="single" w:sz="4" w:space="0" w:color="auto"/>
                        </w:tcBorders>
                        <w:shd w:val="clear" w:color="auto" w:fill="auto"/>
                      </w:tcPr>
                      <w:p w14:paraId="0DAA324C" w14:textId="77777777" w:rsidR="00E96F81" w:rsidRPr="00A35B02" w:rsidRDefault="00E96F81" w:rsidP="00A35B02">
                        <w:pPr>
                          <w:spacing w:line="240" w:lineRule="auto"/>
                          <w:jc w:val="center"/>
                          <w:rPr>
                            <w:sz w:val="12"/>
                            <w:szCs w:val="8"/>
                            <w:lang w:eastAsia="en-GB"/>
                          </w:rPr>
                        </w:pPr>
                        <w:r w:rsidRPr="00A35B02">
                          <w:rPr>
                            <w:sz w:val="12"/>
                            <w:szCs w:val="12"/>
                            <w:lang w:val="sv-SE"/>
                          </w:rPr>
                          <w:t>Hazard Ratio (IC del 95%)</w:t>
                        </w:r>
                      </w:p>
                    </w:tc>
                    <w:tc>
                      <w:tcPr>
                        <w:tcW w:w="1134" w:type="dxa"/>
                        <w:tcBorders>
                          <w:top w:val="single" w:sz="4" w:space="0" w:color="auto"/>
                        </w:tcBorders>
                        <w:shd w:val="clear" w:color="auto" w:fill="auto"/>
                      </w:tcPr>
                      <w:p w14:paraId="5558432F" w14:textId="77777777" w:rsidR="00E96F81" w:rsidRPr="00A35B02" w:rsidRDefault="00E96F81" w:rsidP="00A35B02">
                        <w:pPr>
                          <w:spacing w:line="240" w:lineRule="auto"/>
                          <w:jc w:val="center"/>
                          <w:rPr>
                            <w:sz w:val="12"/>
                            <w:szCs w:val="8"/>
                            <w:lang w:eastAsia="en-GB"/>
                          </w:rPr>
                        </w:pPr>
                        <w:r w:rsidRPr="00A35B02">
                          <w:rPr>
                            <w:sz w:val="12"/>
                            <w:szCs w:val="8"/>
                            <w:lang w:eastAsia="en-GB"/>
                          </w:rPr>
                          <w:t>0,78 (0,66,</w:t>
                        </w:r>
                        <w:r w:rsidRPr="005010DC">
                          <w:rPr>
                            <w:lang w:eastAsia="en-GB"/>
                          </w:rPr>
                          <w:t xml:space="preserve"> </w:t>
                        </w:r>
                        <w:r w:rsidRPr="00A35B02">
                          <w:rPr>
                            <w:sz w:val="12"/>
                            <w:szCs w:val="8"/>
                            <w:lang w:eastAsia="en-GB"/>
                          </w:rPr>
                          <w:t>0,92)</w:t>
                        </w:r>
                      </w:p>
                    </w:tc>
                  </w:tr>
                </w:tbl>
                <w:p w14:paraId="0D4A7A17" w14:textId="77777777" w:rsidR="00E96F81" w:rsidRDefault="00E96F81" w:rsidP="00981BB7"/>
              </w:txbxContent>
            </v:textbox>
            <w10:wrap anchorx="margin"/>
          </v:shape>
        </w:pict>
      </w:r>
      <w:r w:rsidR="00360D16">
        <w:rPr>
          <w:noProof/>
          <w:lang w:eastAsia="en-GB"/>
        </w:rPr>
        <w:pict w14:anchorId="1B323F05">
          <v:shape id="Picture 146" o:spid="_x0000_i1041" type="#_x0000_t75" alt="Chart, line chart&#10;&#10;Description automatically generated" style="width:408.55pt;height:204.55pt;visibility:visible">
            <v:imagedata r:id="rId30" o:title="Chart, line chart&#10;&#10;Description automatically generated" croptop="5512f" cropbottom="21192f" cropleft="6146f" cropright="4422f"/>
          </v:shape>
        </w:pict>
      </w:r>
    </w:p>
    <w:p w14:paraId="3E31AE1C" w14:textId="77777777" w:rsidR="00844E04" w:rsidRDefault="00844E04" w:rsidP="00AF2AB0">
      <w:pPr>
        <w:numPr>
          <w:ilvl w:val="12"/>
          <w:numId w:val="0"/>
        </w:numPr>
        <w:spacing w:line="240" w:lineRule="auto"/>
        <w:rPr>
          <w:iCs/>
          <w:szCs w:val="22"/>
          <w:lang w:val="es-ES"/>
        </w:rPr>
      </w:pPr>
    </w:p>
    <w:p w14:paraId="12F13354" w14:textId="77777777" w:rsidR="00C37BCC" w:rsidRDefault="00C37BCC" w:rsidP="00AF2AB0">
      <w:pPr>
        <w:numPr>
          <w:ilvl w:val="12"/>
          <w:numId w:val="0"/>
        </w:numPr>
        <w:spacing w:line="240" w:lineRule="auto"/>
        <w:rPr>
          <w:iCs/>
          <w:szCs w:val="22"/>
          <w:lang w:val="es-ES"/>
        </w:rPr>
      </w:pPr>
    </w:p>
    <w:p w14:paraId="4A4AD81C" w14:textId="4E269617" w:rsidR="00C37BCC" w:rsidRPr="00F15CB4" w:rsidRDefault="00C37BCC" w:rsidP="00C37BCC">
      <w:pPr>
        <w:keepNext/>
        <w:autoSpaceDE w:val="0"/>
        <w:autoSpaceDN w:val="0"/>
        <w:adjustRightInd w:val="0"/>
        <w:spacing w:line="240" w:lineRule="auto"/>
        <w:rPr>
          <w:b/>
          <w:lang w:val="es-ES" w:eastAsia="en-GB"/>
        </w:rPr>
      </w:pPr>
      <w:r w:rsidRPr="00F15CB4">
        <w:rPr>
          <w:b/>
          <w:lang w:val="es-ES" w:eastAsia="en-GB"/>
        </w:rPr>
        <w:t xml:space="preserve">Figura </w:t>
      </w:r>
      <w:ins w:id="848" w:author="AstraZeneca 12" w:date="2025-02-24T12:58:00Z">
        <w:r w:rsidR="0001761A">
          <w:rPr>
            <w:b/>
            <w:lang w:val="es-ES" w:eastAsia="en-GB"/>
          </w:rPr>
          <w:t>18</w:t>
        </w:r>
      </w:ins>
      <w:del w:id="849" w:author="AstraZeneca 12" w:date="2025-02-24T12:58:00Z">
        <w:r w:rsidRPr="00F15CB4" w:rsidDel="0001761A">
          <w:rPr>
            <w:b/>
            <w:lang w:val="es-ES" w:eastAsia="en-GB"/>
          </w:rPr>
          <w:delText>1</w:delText>
        </w:r>
        <w:r w:rsidR="007E7F4B" w:rsidDel="0001761A">
          <w:rPr>
            <w:b/>
            <w:lang w:val="es-ES" w:eastAsia="en-GB"/>
          </w:rPr>
          <w:delText>7</w:delText>
        </w:r>
      </w:del>
      <w:r w:rsidRPr="00F15CB4">
        <w:rPr>
          <w:b/>
          <w:lang w:val="es-ES" w:eastAsia="en-GB"/>
        </w:rPr>
        <w:t xml:space="preserve">. </w:t>
      </w:r>
      <w:r w:rsidRPr="00050494">
        <w:rPr>
          <w:b/>
          <w:lang w:val="es-ES"/>
        </w:rPr>
        <w:t>Curva de Kaplan-Meier de la SG</w:t>
      </w:r>
      <w:r>
        <w:rPr>
          <w:b/>
          <w:lang w:val="es-ES"/>
        </w:rPr>
        <w:t xml:space="preserve"> de IMFINZI en monoterapia</w:t>
      </w:r>
    </w:p>
    <w:p w14:paraId="345185A9" w14:textId="77777777" w:rsidR="00C37BCC" w:rsidRPr="00F15CB4" w:rsidRDefault="00C37BCC" w:rsidP="00C37BCC">
      <w:pPr>
        <w:keepNext/>
        <w:autoSpaceDE w:val="0"/>
        <w:autoSpaceDN w:val="0"/>
        <w:adjustRightInd w:val="0"/>
        <w:spacing w:line="240" w:lineRule="auto"/>
        <w:rPr>
          <w:b/>
          <w:lang w:val="es-ES" w:eastAsia="en-GB"/>
        </w:rPr>
      </w:pPr>
    </w:p>
    <w:p w14:paraId="368175EB" w14:textId="77777777" w:rsidR="00C37BCC" w:rsidRPr="00F15CB4" w:rsidRDefault="00000000" w:rsidP="00C37BCC">
      <w:pPr>
        <w:keepNext/>
        <w:autoSpaceDE w:val="0"/>
        <w:autoSpaceDN w:val="0"/>
        <w:adjustRightInd w:val="0"/>
        <w:spacing w:line="240" w:lineRule="auto"/>
        <w:rPr>
          <w:b/>
          <w:lang w:val="es-ES" w:eastAsia="en-GB"/>
        </w:rPr>
      </w:pPr>
      <w:r>
        <w:rPr>
          <w:noProof/>
        </w:rPr>
        <w:pict w14:anchorId="62BD3DB4">
          <v:shape id="_x0000_s2374" type="#_x0000_t202" style="position:absolute;margin-left:7.2pt;margin-top:5.25pt;width:28.5pt;height:169.6pt;z-index:61;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" filled="f" stroked="f">
            <v:textbox style="layout-flow:vertical;mso-layout-flow-alt:bottom-to-top">
              <w:txbxContent>
                <w:p w14:paraId="46E8D9FE" w14:textId="77777777" w:rsidR="00396178" w:rsidRPr="004A26CA" w:rsidRDefault="00396178" w:rsidP="00396178">
                  <w:pPr>
                    <w:rPr>
                      <w:sz w:val="20"/>
                      <w:lang w:val="sv-SE"/>
                    </w:rPr>
                  </w:pPr>
                  <w:r>
                    <w:rPr>
                      <w:sz w:val="20"/>
                      <w:lang w:val="sv-SE"/>
                    </w:rPr>
                    <w:t>Probabilidad de Supervivencia Global</w:t>
                  </w:r>
                </w:p>
                <w:p w14:paraId="6DFFAFD3" w14:textId="77777777" w:rsidR="00C37BCC" w:rsidRPr="004A26CA" w:rsidRDefault="00C37BCC" w:rsidP="00C37BCC">
                  <w:pPr>
                    <w:rPr>
                      <w:sz w:val="20"/>
                      <w:lang w:val="sv-SE"/>
                    </w:rPr>
                  </w:pPr>
                </w:p>
              </w:txbxContent>
            </v:textbox>
            <w10:wrap anchorx="margin"/>
          </v:shape>
        </w:pict>
      </w:r>
      <w:r>
        <w:rPr>
          <w:noProof/>
        </w:rPr>
        <w:pict w14:anchorId="10F503A7">
          <v:shape id="_x0000_s2377" type="#_x0000_t202" style="position:absolute;margin-left:215.45pt;margin-top:.5pt;width:154.5pt;height:98pt;z-index:63;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" filled="f" stroked="f">
            <v:textbox>
              <w:txbxContent>
                <w:p w14:paraId="4B40A219" w14:textId="77777777" w:rsidR="00C37BCC" w:rsidRDefault="00C37BCC" w:rsidP="00C37BCC">
                  <w:pPr>
                    <w:rPr>
                      <w:sz w:val="12"/>
                      <w:szCs w:val="12"/>
                      <w:lang w:val="sv-SE"/>
                    </w:rPr>
                  </w:pPr>
                </w:p>
                <w:tbl>
                  <w:tblPr>
                    <w:tblW w:w="2977" w:type="dxa"/>
                    <w:tblLook w:val="04A0" w:firstRow="1" w:lastRow="0" w:firstColumn="1" w:lastColumn="0" w:noHBand="0" w:noVBand="1"/>
                  </w:tblPr>
                  <w:tblGrid>
                    <w:gridCol w:w="683"/>
                    <w:gridCol w:w="913"/>
                    <w:gridCol w:w="1381"/>
                  </w:tblGrid>
                  <w:tr w:rsidR="00C37BCC" w14:paraId="13DDD14F" w14:textId="77777777">
                    <w:trPr>
                      <w:trHeight w:val="297"/>
                    </w:trPr>
                    <w:tc>
                      <w:tcPr>
                        <w:tcW w:w="636" w:type="dxa"/>
                        <w:tcBorders>
                          <w:bottom w:val="single" w:sz="4" w:space="0" w:color="auto"/>
                        </w:tcBorders>
                        <w:shd w:val="clear" w:color="auto" w:fill="auto"/>
                      </w:tcPr>
                      <w:p w14:paraId="0997758C" w14:textId="77777777" w:rsidR="00C37BCC" w:rsidRDefault="00C37BCC">
                        <w:pPr>
                          <w:spacing w:line="240" w:lineRule="auto"/>
                          <w:rPr>
                            <w:sz w:val="12"/>
                            <w:szCs w:val="12"/>
                            <w:lang w:val="sv-SE"/>
                          </w:rPr>
                        </w:pPr>
                      </w:p>
                    </w:tc>
                    <w:tc>
                      <w:tcPr>
                        <w:tcW w:w="924" w:type="dxa"/>
                        <w:tcBorders>
                          <w:bottom w:val="single" w:sz="4" w:space="0" w:color="auto"/>
                        </w:tcBorders>
                        <w:shd w:val="clear" w:color="auto" w:fill="auto"/>
                      </w:tcPr>
                      <w:p w14:paraId="128534E2" w14:textId="77777777" w:rsidR="00C37BCC" w:rsidRDefault="00C37BCC">
                        <w:pPr>
                          <w:spacing w:line="240" w:lineRule="auto"/>
                          <w:jc w:val="center"/>
                          <w:rPr>
                            <w:sz w:val="12"/>
                            <w:szCs w:val="12"/>
                            <w:lang w:val="sv-SE"/>
                          </w:rPr>
                        </w:pPr>
                        <w:r>
                          <w:rPr>
                            <w:sz w:val="12"/>
                            <w:szCs w:val="12"/>
                            <w:lang w:val="sv-SE"/>
                          </w:rPr>
                          <w:t>Mediana SG</w:t>
                        </w:r>
                      </w:p>
                    </w:tc>
                    <w:tc>
                      <w:tcPr>
                        <w:tcW w:w="1417" w:type="dxa"/>
                        <w:tcBorders>
                          <w:bottom w:val="single" w:sz="4" w:space="0" w:color="auto"/>
                        </w:tcBorders>
                        <w:shd w:val="clear" w:color="auto" w:fill="auto"/>
                      </w:tcPr>
                      <w:p w14:paraId="1B4A7E59" w14:textId="77777777" w:rsidR="00C37BCC" w:rsidRDefault="00C37BCC">
                        <w:pPr>
                          <w:spacing w:line="240" w:lineRule="auto"/>
                          <w:jc w:val="center"/>
                          <w:rPr>
                            <w:sz w:val="12"/>
                            <w:szCs w:val="12"/>
                            <w:lang w:val="sv-SE"/>
                          </w:rPr>
                        </w:pPr>
                        <w:r>
                          <w:rPr>
                            <w:sz w:val="12"/>
                            <w:szCs w:val="12"/>
                            <w:lang w:val="sv-SE"/>
                          </w:rPr>
                          <w:t>(IC del 95%)</w:t>
                        </w:r>
                      </w:p>
                    </w:tc>
                  </w:tr>
                  <w:tr w:rsidR="00C37BCC" w14:paraId="64F81312" w14:textId="77777777">
                    <w:trPr>
                      <w:trHeight w:val="308"/>
                    </w:trPr>
                    <w:tc>
                      <w:tcPr>
                        <w:tcW w:w="636" w:type="dxa"/>
                        <w:tcBorders>
                          <w:top w:val="single" w:sz="4" w:space="0" w:color="auto"/>
                        </w:tcBorders>
                        <w:shd w:val="clear" w:color="auto" w:fill="auto"/>
                      </w:tcPr>
                      <w:p w14:paraId="3FB38749" w14:textId="77777777" w:rsidR="00C37BCC" w:rsidRDefault="00C37BCC">
                        <w:pPr>
                          <w:spacing w:line="240" w:lineRule="auto"/>
                          <w:rPr>
                            <w:sz w:val="12"/>
                            <w:szCs w:val="12"/>
                            <w:lang w:val="sv-SE"/>
                          </w:rPr>
                        </w:pPr>
                        <w:r>
                          <w:rPr>
                            <w:sz w:val="12"/>
                            <w:szCs w:val="12"/>
                            <w:lang w:val="sv-SE"/>
                          </w:rPr>
                          <w:t>IMFINZI</w:t>
                        </w:r>
                      </w:p>
                    </w:tc>
                    <w:tc>
                      <w:tcPr>
                        <w:tcW w:w="924" w:type="dxa"/>
                        <w:tcBorders>
                          <w:top w:val="single" w:sz="4" w:space="0" w:color="auto"/>
                        </w:tcBorders>
                        <w:shd w:val="clear" w:color="auto" w:fill="auto"/>
                      </w:tcPr>
                      <w:p w14:paraId="6559CF36" w14:textId="77777777" w:rsidR="00C37BCC" w:rsidRDefault="00C37BCC">
                        <w:pPr>
                          <w:spacing w:line="240" w:lineRule="auto"/>
                          <w:jc w:val="center"/>
                          <w:rPr>
                            <w:sz w:val="12"/>
                            <w:szCs w:val="8"/>
                            <w:lang w:eastAsia="en-GB"/>
                          </w:rPr>
                        </w:pPr>
                        <w:r>
                          <w:rPr>
                            <w:sz w:val="12"/>
                            <w:szCs w:val="8"/>
                            <w:lang w:eastAsia="en-GB"/>
                          </w:rPr>
                          <w:t>16</w:t>
                        </w:r>
                        <w:r w:rsidR="00396178">
                          <w:rPr>
                            <w:sz w:val="12"/>
                            <w:szCs w:val="8"/>
                            <w:lang w:eastAsia="en-GB"/>
                          </w:rPr>
                          <w:t>,</w:t>
                        </w:r>
                        <w:r>
                          <w:rPr>
                            <w:sz w:val="12"/>
                            <w:szCs w:val="8"/>
                            <w:lang w:eastAsia="en-GB"/>
                          </w:rPr>
                          <w:t>6</w:t>
                        </w:r>
                      </w:p>
                    </w:tc>
                    <w:tc>
                      <w:tcPr>
                        <w:tcW w:w="1417" w:type="dxa"/>
                        <w:tcBorders>
                          <w:top w:val="single" w:sz="4" w:space="0" w:color="auto"/>
                        </w:tcBorders>
                        <w:shd w:val="clear" w:color="auto" w:fill="auto"/>
                      </w:tcPr>
                      <w:p w14:paraId="416F46B3" w14:textId="77777777" w:rsidR="00C37BCC" w:rsidRDefault="00C37BCC">
                        <w:pPr>
                          <w:spacing w:line="240" w:lineRule="auto"/>
                          <w:jc w:val="center"/>
                          <w:rPr>
                            <w:sz w:val="12"/>
                            <w:szCs w:val="8"/>
                            <w:lang w:val="sv-SE"/>
                          </w:rPr>
                        </w:pPr>
                        <w:r>
                          <w:rPr>
                            <w:sz w:val="12"/>
                            <w:szCs w:val="8"/>
                            <w:lang w:eastAsia="en-GB"/>
                          </w:rPr>
                          <w:t>(14</w:t>
                        </w:r>
                        <w:r w:rsidR="00396178">
                          <w:rPr>
                            <w:sz w:val="12"/>
                            <w:szCs w:val="8"/>
                            <w:lang w:eastAsia="en-GB"/>
                          </w:rPr>
                          <w:t>,</w:t>
                        </w:r>
                        <w:r>
                          <w:rPr>
                            <w:sz w:val="12"/>
                            <w:szCs w:val="8"/>
                            <w:lang w:eastAsia="en-GB"/>
                          </w:rPr>
                          <w:t>1-19</w:t>
                        </w:r>
                        <w:r w:rsidR="00396178">
                          <w:rPr>
                            <w:sz w:val="12"/>
                            <w:szCs w:val="8"/>
                            <w:lang w:eastAsia="en-GB"/>
                          </w:rPr>
                          <w:t>,</w:t>
                        </w:r>
                        <w:r>
                          <w:rPr>
                            <w:sz w:val="12"/>
                            <w:szCs w:val="8"/>
                            <w:lang w:eastAsia="en-GB"/>
                          </w:rPr>
                          <w:t>1)</w:t>
                        </w:r>
                      </w:p>
                    </w:tc>
                  </w:tr>
                  <w:tr w:rsidR="00C37BCC" w14:paraId="4B1A1190" w14:textId="77777777">
                    <w:trPr>
                      <w:trHeight w:val="297"/>
                    </w:trPr>
                    <w:tc>
                      <w:tcPr>
                        <w:tcW w:w="636" w:type="dxa"/>
                        <w:tcBorders>
                          <w:bottom w:val="single" w:sz="4" w:space="0" w:color="auto"/>
                        </w:tcBorders>
                        <w:shd w:val="clear" w:color="auto" w:fill="auto"/>
                      </w:tcPr>
                      <w:p w14:paraId="1C0095C6" w14:textId="77777777" w:rsidR="00C37BCC" w:rsidRDefault="00C37BCC">
                        <w:pPr>
                          <w:spacing w:line="240" w:lineRule="auto"/>
                          <w:rPr>
                            <w:sz w:val="12"/>
                            <w:szCs w:val="12"/>
                            <w:lang w:val="sv-SE"/>
                          </w:rPr>
                        </w:pPr>
                        <w:r>
                          <w:rPr>
                            <w:sz w:val="12"/>
                            <w:szCs w:val="12"/>
                            <w:lang w:val="sv-SE"/>
                          </w:rPr>
                          <w:t>S</w:t>
                        </w:r>
                        <w:r w:rsidR="00F645C6">
                          <w:rPr>
                            <w:sz w:val="12"/>
                            <w:szCs w:val="12"/>
                            <w:lang w:val="sv-SE"/>
                          </w:rPr>
                          <w:t>orafenib</w:t>
                        </w:r>
                      </w:p>
                    </w:tc>
                    <w:tc>
                      <w:tcPr>
                        <w:tcW w:w="924" w:type="dxa"/>
                        <w:tcBorders>
                          <w:bottom w:val="single" w:sz="4" w:space="0" w:color="auto"/>
                        </w:tcBorders>
                        <w:shd w:val="clear" w:color="auto" w:fill="auto"/>
                      </w:tcPr>
                      <w:p w14:paraId="5D7E868C" w14:textId="77777777" w:rsidR="00C37BCC" w:rsidRDefault="00C37BCC">
                        <w:pPr>
                          <w:spacing w:line="240" w:lineRule="auto"/>
                          <w:jc w:val="center"/>
                          <w:rPr>
                            <w:sz w:val="12"/>
                            <w:szCs w:val="8"/>
                            <w:lang w:eastAsia="en-GB"/>
                          </w:rPr>
                        </w:pPr>
                        <w:r>
                          <w:rPr>
                            <w:sz w:val="12"/>
                            <w:szCs w:val="8"/>
                            <w:lang w:eastAsia="en-GB"/>
                          </w:rPr>
                          <w:t>13</w:t>
                        </w:r>
                        <w:r w:rsidR="00396178">
                          <w:rPr>
                            <w:sz w:val="12"/>
                            <w:szCs w:val="8"/>
                            <w:lang w:eastAsia="en-GB"/>
                          </w:rPr>
                          <w:t>,</w:t>
                        </w:r>
                        <w:r>
                          <w:rPr>
                            <w:sz w:val="12"/>
                            <w:szCs w:val="8"/>
                            <w:lang w:eastAsia="en-GB"/>
                          </w:rPr>
                          <w:t>8</w:t>
                        </w:r>
                      </w:p>
                    </w:tc>
                    <w:tc>
                      <w:tcPr>
                        <w:tcW w:w="1417" w:type="dxa"/>
                        <w:tcBorders>
                          <w:bottom w:val="single" w:sz="4" w:space="0" w:color="auto"/>
                        </w:tcBorders>
                        <w:shd w:val="clear" w:color="auto" w:fill="auto"/>
                      </w:tcPr>
                      <w:p w14:paraId="59FC9CD9" w14:textId="77777777" w:rsidR="00C37BCC" w:rsidRDefault="00C37BCC">
                        <w:pPr>
                          <w:spacing w:line="240" w:lineRule="auto"/>
                          <w:jc w:val="center"/>
                          <w:rPr>
                            <w:sz w:val="12"/>
                            <w:szCs w:val="8"/>
                            <w:lang w:val="sv-SE"/>
                          </w:rPr>
                        </w:pPr>
                        <w:r>
                          <w:rPr>
                            <w:sz w:val="12"/>
                            <w:szCs w:val="8"/>
                            <w:lang w:eastAsia="en-GB"/>
                          </w:rPr>
                          <w:t>(12</w:t>
                        </w:r>
                        <w:r w:rsidR="00396178">
                          <w:rPr>
                            <w:sz w:val="12"/>
                            <w:szCs w:val="8"/>
                            <w:lang w:eastAsia="en-GB"/>
                          </w:rPr>
                          <w:t>,</w:t>
                        </w:r>
                        <w:r>
                          <w:rPr>
                            <w:sz w:val="12"/>
                            <w:szCs w:val="8"/>
                            <w:lang w:eastAsia="en-GB"/>
                          </w:rPr>
                          <w:t>3-16</w:t>
                        </w:r>
                        <w:r w:rsidR="00396178">
                          <w:rPr>
                            <w:sz w:val="12"/>
                            <w:szCs w:val="8"/>
                            <w:lang w:eastAsia="en-GB"/>
                          </w:rPr>
                          <w:t>,</w:t>
                        </w:r>
                        <w:r>
                          <w:rPr>
                            <w:sz w:val="12"/>
                            <w:szCs w:val="8"/>
                            <w:lang w:eastAsia="en-GB"/>
                          </w:rPr>
                          <w:t>1)</w:t>
                        </w:r>
                      </w:p>
                    </w:tc>
                  </w:tr>
                  <w:tr w:rsidR="00C37BCC" w14:paraId="3136A39E" w14:textId="77777777">
                    <w:trPr>
                      <w:trHeight w:val="297"/>
                    </w:trPr>
                    <w:tc>
                      <w:tcPr>
                        <w:tcW w:w="1560" w:type="dxa"/>
                        <w:gridSpan w:val="2"/>
                        <w:tcBorders>
                          <w:top w:val="single" w:sz="4" w:space="0" w:color="auto"/>
                        </w:tcBorders>
                        <w:shd w:val="clear" w:color="auto" w:fill="auto"/>
                      </w:tcPr>
                      <w:p w14:paraId="4220AE42" w14:textId="77777777" w:rsidR="00C37BCC" w:rsidRDefault="00C37BCC">
                        <w:pPr>
                          <w:spacing w:line="240" w:lineRule="auto"/>
                          <w:jc w:val="center"/>
                          <w:rPr>
                            <w:sz w:val="12"/>
                            <w:szCs w:val="8"/>
                            <w:lang w:eastAsia="en-GB"/>
                          </w:rPr>
                        </w:pPr>
                        <w:r>
                          <w:rPr>
                            <w:sz w:val="12"/>
                            <w:szCs w:val="12"/>
                            <w:lang w:val="sv-SE"/>
                          </w:rPr>
                          <w:t>Hazard Ratio (</w:t>
                        </w:r>
                        <w:r w:rsidR="00396178">
                          <w:rPr>
                            <w:sz w:val="12"/>
                            <w:szCs w:val="12"/>
                            <w:lang w:val="sv-SE"/>
                          </w:rPr>
                          <w:t xml:space="preserve">IC del </w:t>
                        </w:r>
                        <w:r>
                          <w:rPr>
                            <w:sz w:val="12"/>
                            <w:szCs w:val="12"/>
                            <w:lang w:val="sv-SE"/>
                          </w:rPr>
                          <w:t>95%)</w:t>
                        </w:r>
                      </w:p>
                    </w:tc>
                    <w:tc>
                      <w:tcPr>
                        <w:tcW w:w="1417" w:type="dxa"/>
                        <w:tcBorders>
                          <w:top w:val="single" w:sz="4" w:space="0" w:color="auto"/>
                        </w:tcBorders>
                        <w:shd w:val="clear" w:color="auto" w:fill="auto"/>
                      </w:tcPr>
                      <w:p w14:paraId="7AC9F7DC" w14:textId="77777777" w:rsidR="00C37BCC" w:rsidRDefault="00C37BCC">
                        <w:pPr>
                          <w:spacing w:line="240" w:lineRule="auto"/>
                          <w:jc w:val="center"/>
                          <w:rPr>
                            <w:sz w:val="12"/>
                            <w:szCs w:val="8"/>
                            <w:lang w:eastAsia="en-GB"/>
                          </w:rPr>
                        </w:pPr>
                        <w:r>
                          <w:rPr>
                            <w:sz w:val="12"/>
                            <w:szCs w:val="8"/>
                            <w:lang w:eastAsia="en-GB"/>
                          </w:rPr>
                          <w:t>0</w:t>
                        </w:r>
                        <w:r w:rsidR="00396178">
                          <w:rPr>
                            <w:sz w:val="12"/>
                            <w:szCs w:val="8"/>
                            <w:lang w:eastAsia="en-GB"/>
                          </w:rPr>
                          <w:t>,</w:t>
                        </w:r>
                        <w:r>
                          <w:rPr>
                            <w:sz w:val="12"/>
                            <w:szCs w:val="8"/>
                            <w:lang w:eastAsia="en-GB"/>
                          </w:rPr>
                          <w:t>86 (0</w:t>
                        </w:r>
                        <w:r w:rsidR="00396178">
                          <w:rPr>
                            <w:sz w:val="12"/>
                            <w:szCs w:val="8"/>
                            <w:lang w:eastAsia="en-GB"/>
                          </w:rPr>
                          <w:t>,</w:t>
                        </w:r>
                        <w:r>
                          <w:rPr>
                            <w:sz w:val="12"/>
                            <w:szCs w:val="8"/>
                            <w:lang w:eastAsia="en-GB"/>
                          </w:rPr>
                          <w:t>73, 1</w:t>
                        </w:r>
                        <w:r w:rsidR="00396178">
                          <w:rPr>
                            <w:sz w:val="12"/>
                            <w:szCs w:val="8"/>
                            <w:lang w:eastAsia="en-GB"/>
                          </w:rPr>
                          <w:t>,</w:t>
                        </w:r>
                        <w:r>
                          <w:rPr>
                            <w:sz w:val="12"/>
                            <w:szCs w:val="8"/>
                            <w:lang w:eastAsia="en-GB"/>
                          </w:rPr>
                          <w:t>02)</w:t>
                        </w:r>
                      </w:p>
                    </w:tc>
                  </w:tr>
                </w:tbl>
                <w:p w14:paraId="182F9F12" w14:textId="77777777" w:rsidR="00C37BCC" w:rsidRDefault="00C37BCC" w:rsidP="00C37BCC">
                  <w:pPr>
                    <w:rPr>
                      <w:sz w:val="12"/>
                      <w:szCs w:val="12"/>
                      <w:lang w:val="sv-SE"/>
                    </w:rPr>
                  </w:pPr>
                </w:p>
                <w:p w14:paraId="75F631A1" w14:textId="77777777" w:rsidR="00C37BCC" w:rsidRDefault="00C37BCC" w:rsidP="00C37BCC">
                  <w:pPr>
                    <w:rPr>
                      <w:sz w:val="12"/>
                      <w:szCs w:val="12"/>
                      <w:lang w:val="sv-SE"/>
                    </w:rPr>
                  </w:pPr>
                  <w:r>
                    <w:rPr>
                      <w:sz w:val="12"/>
                      <w:szCs w:val="12"/>
                      <w:lang w:val="sv-SE"/>
                    </w:rPr>
                    <w:t>S</w:t>
                  </w:r>
                </w:p>
                <w:p w14:paraId="00DAE142" w14:textId="77777777" w:rsidR="00C37BCC" w:rsidRDefault="00C37BCC" w:rsidP="00C37BCC">
                  <w:pPr>
                    <w:rPr>
                      <w:sz w:val="12"/>
                      <w:szCs w:val="12"/>
                      <w:lang w:val="sv-SE"/>
                    </w:rPr>
                  </w:pPr>
                </w:p>
                <w:p w14:paraId="68004683" w14:textId="77777777" w:rsidR="00C37BCC" w:rsidRPr="00AB1165" w:rsidRDefault="00C37BCC" w:rsidP="00C37BCC">
                  <w:pPr>
                    <w:rPr>
                      <w:sz w:val="12"/>
                      <w:szCs w:val="12"/>
                      <w:lang w:val="sv-SE"/>
                    </w:rPr>
                  </w:pPr>
                </w:p>
              </w:txbxContent>
            </v:textbox>
            <w10:wrap anchorx="margin"/>
          </v:shape>
        </w:pict>
      </w:r>
    </w:p>
    <w:p w14:paraId="1F9583D4" w14:textId="77777777" w:rsidR="00C37BCC" w:rsidRDefault="00000000" w:rsidP="00C37BCC">
      <w:pPr>
        <w:keepNext/>
        <w:autoSpaceDE w:val="0"/>
        <w:autoSpaceDN w:val="0"/>
        <w:adjustRightInd w:val="0"/>
        <w:spacing w:line="240" w:lineRule="auto"/>
        <w:ind w:left="720"/>
        <w:rPr>
          <w:b/>
          <w:lang w:eastAsia="en-GB"/>
        </w:rPr>
      </w:pPr>
      <w:r>
        <w:rPr>
          <w:noProof/>
        </w:rPr>
        <w:pict w14:anchorId="2299C84E">
          <v:shape id="_x0000_s2376" type="#_x0000_t202" style="position:absolute;left:0;text-align:left;margin-left:12.65pt;margin-top:178.85pt;width:49.65pt;height:21.95pt;z-index: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" filled="f" stroked="f">
            <v:textbox>
              <w:txbxContent>
                <w:p w14:paraId="63D39BC0" w14:textId="77777777" w:rsidR="00C37BCC" w:rsidRPr="00AB1165" w:rsidRDefault="00C37BCC" w:rsidP="00F15CB4">
                  <w:pPr>
                    <w:jc w:val="right"/>
                    <w:rPr>
                      <w:sz w:val="12"/>
                      <w:szCs w:val="12"/>
                      <w:lang w:val="sv-SE"/>
                    </w:rPr>
                  </w:pPr>
                  <w:r>
                    <w:rPr>
                      <w:sz w:val="12"/>
                      <w:szCs w:val="12"/>
                      <w:lang w:val="sv-SE"/>
                    </w:rPr>
                    <w:t>S</w:t>
                  </w:r>
                  <w:r w:rsidR="00F645C6">
                    <w:rPr>
                      <w:sz w:val="12"/>
                      <w:szCs w:val="12"/>
                      <w:lang w:val="sv-SE"/>
                    </w:rPr>
                    <w:t>orafenib</w:t>
                  </w:r>
                </w:p>
              </w:txbxContent>
            </v:textbox>
            <w10:wrap anchorx="margin"/>
          </v:shape>
        </w:pict>
      </w:r>
      <w:r>
        <w:rPr>
          <w:noProof/>
        </w:rPr>
        <w:pict w14:anchorId="00A61961">
          <v:shape id="_x0000_s2372" type="#_x0000_t202" style="position:absolute;left:0;text-align:left;margin-left:433.05pt;margin-top:9.85pt;width:43.35pt;height:21.95pt;z-index:65;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" filled="f" stroked="f">
            <v:textbox>
              <w:txbxContent>
                <w:p w14:paraId="6A4CBC09" w14:textId="77777777" w:rsidR="00C37BCC" w:rsidRPr="00AB1165" w:rsidRDefault="00C37BCC" w:rsidP="00C37BCC">
                  <w:pPr>
                    <w:rPr>
                      <w:sz w:val="12"/>
                      <w:szCs w:val="12"/>
                      <w:lang w:val="sv-SE"/>
                    </w:rPr>
                  </w:pPr>
                  <w:r>
                    <w:rPr>
                      <w:sz w:val="12"/>
                      <w:szCs w:val="12"/>
                      <w:lang w:val="sv-SE"/>
                    </w:rPr>
                    <w:t>S</w:t>
                  </w:r>
                  <w:r w:rsidR="00F645C6">
                    <w:rPr>
                      <w:sz w:val="12"/>
                      <w:szCs w:val="12"/>
                      <w:lang w:val="sv-SE"/>
                    </w:rPr>
                    <w:t>orafenib</w:t>
                  </w:r>
                </w:p>
              </w:txbxContent>
            </v:textbox>
            <w10:wrap anchorx="margin"/>
          </v:shape>
        </w:pict>
      </w:r>
      <w:r>
        <w:rPr>
          <w:noProof/>
        </w:rPr>
        <w:pict w14:anchorId="7F2844D3">
          <v:shape id="_x0000_s2370" type="#_x0000_t202" style="position:absolute;left:0;text-align:left;margin-left:139.9pt;margin-top:198.5pt;width:180.5pt;height:23.05pt;z-index:6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" filled="f" stroked="f">
            <v:textbox>
              <w:txbxContent>
                <w:p w14:paraId="71CAA24C" w14:textId="77777777" w:rsidR="00396178" w:rsidRPr="00396178" w:rsidRDefault="00396178" w:rsidP="00396178">
                  <w:pPr>
                    <w:rPr>
                      <w:sz w:val="20"/>
                      <w:lang w:val="es-ES"/>
                    </w:rPr>
                  </w:pPr>
                  <w:bookmarkStart w:id="850" w:name="_Hlk147923839"/>
                  <w:r w:rsidRPr="00396178">
                    <w:rPr>
                      <w:sz w:val="20"/>
                      <w:lang w:val="es-ES"/>
                    </w:rPr>
                    <w:t>Tiempo desde la aleatorización (meses)</w:t>
                  </w:r>
                </w:p>
                <w:bookmarkEnd w:id="850"/>
                <w:p w14:paraId="05C13FEA" w14:textId="77777777" w:rsidR="00C37BCC" w:rsidRPr="00396178" w:rsidRDefault="00C37BCC" w:rsidP="00C37BCC">
                  <w:pPr>
                    <w:rPr>
                      <w:sz w:val="20"/>
                      <w:lang w:val="es-ES"/>
                    </w:rPr>
                  </w:pPr>
                </w:p>
              </w:txbxContent>
            </v:textbox>
            <w10:wrap anchorx="margin"/>
          </v:shape>
        </w:pict>
      </w:r>
      <w:r>
        <w:rPr>
          <w:noProof/>
        </w:rPr>
        <w:pict w14:anchorId="46E54166">
          <v:shape id="_x0000_s2375" type="#_x0000_t202" style="position:absolute;left:0;text-align:left;margin-left:24.15pt;margin-top:171.5pt;width:40.25pt;height:23.05pt;z-index:67;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" filled="f" stroked="f">
            <v:textbox>
              <w:txbxContent>
                <w:p w14:paraId="431719FF" w14:textId="77777777" w:rsidR="00C37BCC" w:rsidRPr="00D64E4E" w:rsidRDefault="00C37BCC" w:rsidP="00C37BCC">
                  <w:pPr>
                    <w:rPr>
                      <w:sz w:val="12"/>
                      <w:szCs w:val="12"/>
                      <w:lang w:val="sv-SE"/>
                    </w:rPr>
                  </w:pPr>
                  <w:r>
                    <w:rPr>
                      <w:sz w:val="12"/>
                      <w:szCs w:val="12"/>
                      <w:lang w:val="sv-SE"/>
                    </w:rPr>
                    <w:t>IMFINZI</w:t>
                  </w:r>
                </w:p>
              </w:txbxContent>
            </v:textbox>
            <w10:wrap anchorx="margin"/>
          </v:shape>
        </w:pict>
      </w:r>
      <w:r>
        <w:rPr>
          <w:noProof/>
        </w:rPr>
        <w:pict w14:anchorId="640AB6E7">
          <v:shape id="_x0000_s2373" type="#_x0000_t202" style="position:absolute;left:0;text-align:left;margin-left:432.15pt;margin-top:15.7pt;width:40.3pt;height:23.65pt;z-index: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" filled="f" stroked="f">
            <v:textbox>
              <w:txbxContent>
                <w:p w14:paraId="71DA540B" w14:textId="77777777" w:rsidR="00C37BCC" w:rsidRPr="00AB1165" w:rsidRDefault="00C37BCC" w:rsidP="00C37BCC">
                  <w:pPr>
                    <w:rPr>
                      <w:sz w:val="12"/>
                      <w:szCs w:val="12"/>
                      <w:lang w:val="sv-SE"/>
                    </w:rPr>
                  </w:pPr>
                  <w:r>
                    <w:rPr>
                      <w:sz w:val="12"/>
                      <w:szCs w:val="12"/>
                      <w:lang w:val="sv-SE"/>
                    </w:rPr>
                    <w:t>Cens</w:t>
                  </w:r>
                  <w:r w:rsidR="00396178">
                    <w:rPr>
                      <w:sz w:val="12"/>
                      <w:szCs w:val="12"/>
                      <w:lang w:val="sv-SE"/>
                    </w:rPr>
                    <w:t>u</w:t>
                  </w:r>
                  <w:r>
                    <w:rPr>
                      <w:sz w:val="12"/>
                      <w:szCs w:val="12"/>
                      <w:lang w:val="sv-SE"/>
                    </w:rPr>
                    <w:t>r</w:t>
                  </w:r>
                  <w:r w:rsidR="00396178">
                    <w:rPr>
                      <w:sz w:val="12"/>
                      <w:szCs w:val="12"/>
                      <w:lang w:val="sv-SE"/>
                    </w:rPr>
                    <w:t>ado</w:t>
                  </w:r>
                </w:p>
              </w:txbxContent>
            </v:textbox>
            <w10:wrap anchorx="margin"/>
          </v:shape>
        </w:pict>
      </w:r>
      <w:r>
        <w:rPr>
          <w:noProof/>
        </w:rPr>
        <w:pict w14:anchorId="0A179563">
          <v:shape id="_x0000_s2371" type="#_x0000_t202" style="position:absolute;left:0;text-align:left;margin-left:433.05pt;margin-top:2.85pt;width:40.3pt;height:23.1pt;z-index:6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" filled="f" stroked="f">
            <v:textbox>
              <w:txbxContent>
                <w:p w14:paraId="59A658DD" w14:textId="77777777" w:rsidR="00C37BCC" w:rsidRPr="00D64E4E" w:rsidRDefault="00C37BCC" w:rsidP="00C37BCC">
                  <w:pPr>
                    <w:rPr>
                      <w:sz w:val="12"/>
                      <w:szCs w:val="12"/>
                      <w:lang w:val="sv-SE"/>
                    </w:rPr>
                  </w:pPr>
                  <w:r>
                    <w:rPr>
                      <w:sz w:val="12"/>
                      <w:szCs w:val="12"/>
                      <w:lang w:val="sv-SE"/>
                    </w:rPr>
                    <w:t>IMFINZI</w:t>
                  </w:r>
                </w:p>
              </w:txbxContent>
            </v:textbox>
            <w10:wrap anchorx="margin"/>
          </v:shape>
        </w:pict>
      </w:r>
      <w:r w:rsidR="00360D16">
        <w:rPr>
          <w:b/>
          <w:noProof/>
          <w:lang w:eastAsia="en-GB"/>
        </w:rPr>
        <w:pict w14:anchorId="71A8704A">
          <v:shape id="Picture 10" o:spid="_x0000_i1042" type="#_x0000_t75" alt="Chart, line chart&#10;&#10;Description automatically generated" style="width:438pt;height:202.9pt;visibility:visible">
            <v:imagedata r:id="rId31" o:title="Chart, line chart&#10;&#10;Description automatically generated" croptop="7666f" cropbottom="19329f" cropleft="4801f" cropright="2055f"/>
          </v:shape>
        </w:pict>
      </w:r>
    </w:p>
    <w:p w14:paraId="45EF0C1F" w14:textId="77777777" w:rsidR="00C37BCC" w:rsidRDefault="00C37BCC" w:rsidP="00C37BCC">
      <w:pPr>
        <w:keepNext/>
        <w:autoSpaceDE w:val="0"/>
        <w:autoSpaceDN w:val="0"/>
        <w:adjustRightInd w:val="0"/>
        <w:spacing w:line="240" w:lineRule="auto"/>
        <w:rPr>
          <w:b/>
          <w:lang w:eastAsia="en-GB"/>
        </w:rPr>
      </w:pPr>
    </w:p>
    <w:p w14:paraId="7EB0CC43" w14:textId="77777777" w:rsidR="00C37BCC" w:rsidRDefault="00C37BCC" w:rsidP="00C37BCC">
      <w:pPr>
        <w:keepNext/>
        <w:keepLines/>
        <w:autoSpaceDE w:val="0"/>
        <w:autoSpaceDN w:val="0"/>
        <w:adjustRightInd w:val="0"/>
        <w:rPr>
          <w:lang w:eastAsia="en-GB"/>
        </w:rPr>
      </w:pPr>
    </w:p>
    <w:p w14:paraId="38E5A675" w14:textId="77777777" w:rsidR="0099475F" w:rsidRPr="002A42C1" w:rsidRDefault="0099475F" w:rsidP="002A42C1">
      <w:pPr>
        <w:pStyle w:val="NormalWeb"/>
        <w:shd w:val="clear" w:color="auto" w:fill="FFFFFF"/>
        <w:spacing w:before="0" w:beforeAutospacing="0" w:after="0" w:afterAutospacing="0"/>
        <w:textAlignment w:val="baseline"/>
        <w:rPr>
          <w:rFonts w:eastAsia="Calibri"/>
          <w:iCs/>
        </w:rPr>
      </w:pPr>
    </w:p>
    <w:p w14:paraId="64A6121D" w14:textId="790F0124" w:rsidR="0099475F" w:rsidRPr="002429BF" w:rsidRDefault="0099475F" w:rsidP="00334693">
      <w:pPr>
        <w:pStyle w:val="NormalWeb"/>
        <w:keepNext/>
        <w:shd w:val="clear" w:color="auto" w:fill="FFFFFF"/>
        <w:spacing w:before="0" w:beforeAutospacing="0" w:after="0" w:afterAutospacing="0"/>
        <w:textAlignment w:val="baseline"/>
        <w:rPr>
          <w:rFonts w:eastAsia="Calibri"/>
          <w:i/>
          <w:u w:val="single"/>
          <w:lang w:val="es-ES"/>
        </w:rPr>
      </w:pPr>
      <w:r w:rsidRPr="002429BF">
        <w:rPr>
          <w:rFonts w:eastAsia="Calibri"/>
          <w:i/>
          <w:u w:val="single"/>
          <w:lang w:val="es-ES"/>
        </w:rPr>
        <w:t>Cáncer</w:t>
      </w:r>
      <w:r>
        <w:rPr>
          <w:rFonts w:eastAsia="Calibri"/>
          <w:i/>
          <w:u w:val="single"/>
          <w:lang w:val="es-ES"/>
        </w:rPr>
        <w:t xml:space="preserve"> de Endometrio</w:t>
      </w:r>
      <w:r w:rsidRPr="002429BF">
        <w:rPr>
          <w:rFonts w:eastAsia="Calibri"/>
          <w:i/>
          <w:u w:val="single"/>
          <w:lang w:val="es-ES"/>
        </w:rPr>
        <w:t xml:space="preserve"> – </w:t>
      </w:r>
      <w:r>
        <w:rPr>
          <w:rFonts w:eastAsia="Calibri"/>
          <w:i/>
          <w:u w:val="single"/>
          <w:lang w:val="es-ES"/>
        </w:rPr>
        <w:t xml:space="preserve">Ensayo </w:t>
      </w:r>
      <w:r w:rsidRPr="002429BF">
        <w:rPr>
          <w:rFonts w:eastAsia="Calibri"/>
          <w:i/>
          <w:u w:val="single"/>
          <w:lang w:val="es-ES"/>
        </w:rPr>
        <w:t>DUO-E</w:t>
      </w:r>
    </w:p>
    <w:p w14:paraId="27DBC7F1" w14:textId="258DF521" w:rsidR="0099475F" w:rsidRPr="00F53F80" w:rsidRDefault="0099475F" w:rsidP="0099475F">
      <w:pPr>
        <w:numPr>
          <w:ilvl w:val="12"/>
          <w:numId w:val="0"/>
        </w:numPr>
        <w:spacing w:line="240" w:lineRule="auto"/>
        <w:rPr>
          <w:szCs w:val="22"/>
          <w:lang w:val="es-ES"/>
        </w:rPr>
      </w:pPr>
      <w:r w:rsidRPr="002429BF">
        <w:rPr>
          <w:szCs w:val="22"/>
          <w:lang w:val="es-ES"/>
        </w:rPr>
        <w:t>DUO-E fue un e</w:t>
      </w:r>
      <w:r>
        <w:rPr>
          <w:szCs w:val="22"/>
          <w:lang w:val="es-ES"/>
        </w:rPr>
        <w:t>nsayo</w:t>
      </w:r>
      <w:r w:rsidRPr="002429BF">
        <w:rPr>
          <w:szCs w:val="22"/>
          <w:lang w:val="es-ES"/>
        </w:rPr>
        <w:t xml:space="preserve"> de </w:t>
      </w:r>
      <w:r w:rsidR="003C47E3">
        <w:rPr>
          <w:szCs w:val="22"/>
          <w:lang w:val="es-ES"/>
        </w:rPr>
        <w:t>F</w:t>
      </w:r>
      <w:r w:rsidRPr="002429BF">
        <w:rPr>
          <w:szCs w:val="22"/>
          <w:lang w:val="es-ES"/>
        </w:rPr>
        <w:t>ase III</w:t>
      </w:r>
      <w:r w:rsidR="00FA0FBB">
        <w:rPr>
          <w:szCs w:val="22"/>
          <w:lang w:val="es-ES"/>
        </w:rPr>
        <w:t>,</w:t>
      </w:r>
      <w:r w:rsidRPr="002429BF">
        <w:rPr>
          <w:szCs w:val="22"/>
          <w:lang w:val="es-ES"/>
        </w:rPr>
        <w:t xml:space="preserve"> multicéntrico, </w:t>
      </w:r>
      <w:r w:rsidR="00FA0FBB">
        <w:rPr>
          <w:szCs w:val="22"/>
          <w:lang w:val="es-ES"/>
        </w:rPr>
        <w:t xml:space="preserve">aleatorizado, </w:t>
      </w:r>
      <w:r w:rsidRPr="002429BF">
        <w:rPr>
          <w:szCs w:val="22"/>
          <w:lang w:val="es-ES"/>
        </w:rPr>
        <w:t xml:space="preserve">doble ciego y controlado con placebo de primera línea </w:t>
      </w:r>
      <w:r>
        <w:rPr>
          <w:szCs w:val="22"/>
          <w:lang w:val="es-ES"/>
        </w:rPr>
        <w:t xml:space="preserve">de quimioterapia </w:t>
      </w:r>
      <w:r w:rsidRPr="002429BF">
        <w:rPr>
          <w:szCs w:val="22"/>
          <w:lang w:val="es-ES"/>
        </w:rPr>
        <w:t xml:space="preserve">basada en platino en combinación con IMFINZI, seguida de IMFINZI con o sin olaparib en pacientes con cáncer de endometrio avanzado o recurrente. Las pacientes debían tener cáncer de endometrio en una de las siguientes categorías: enfermedad en </w:t>
      </w:r>
      <w:r w:rsidR="00A516C2">
        <w:rPr>
          <w:szCs w:val="22"/>
          <w:lang w:val="es-ES"/>
        </w:rPr>
        <w:t>E</w:t>
      </w:r>
      <w:r w:rsidRPr="002429BF">
        <w:rPr>
          <w:szCs w:val="22"/>
          <w:lang w:val="es-ES"/>
        </w:rPr>
        <w:t xml:space="preserve">stadio III </w:t>
      </w:r>
      <w:r w:rsidR="00A83803">
        <w:rPr>
          <w:szCs w:val="22"/>
          <w:lang w:val="es-ES"/>
        </w:rPr>
        <w:t xml:space="preserve">de nuevo diagnóstico </w:t>
      </w:r>
      <w:r w:rsidRPr="002429BF">
        <w:rPr>
          <w:szCs w:val="22"/>
          <w:lang w:val="es-ES"/>
        </w:rPr>
        <w:t xml:space="preserve">(enfermedad medible según RECIST 1.1 después de la cirugía o una biopsia de diagnóstico), enfermedad en </w:t>
      </w:r>
      <w:r w:rsidR="00C41E39">
        <w:rPr>
          <w:szCs w:val="22"/>
          <w:lang w:val="es-ES"/>
        </w:rPr>
        <w:t>E</w:t>
      </w:r>
      <w:r w:rsidRPr="002429BF">
        <w:rPr>
          <w:szCs w:val="22"/>
          <w:lang w:val="es-ES"/>
        </w:rPr>
        <w:t xml:space="preserve">stadio IV </w:t>
      </w:r>
      <w:r w:rsidR="00BD27FF">
        <w:rPr>
          <w:szCs w:val="22"/>
          <w:lang w:val="es-ES"/>
        </w:rPr>
        <w:t>de nuevo diagnóstico</w:t>
      </w:r>
      <w:r w:rsidR="002E59C8">
        <w:rPr>
          <w:szCs w:val="22"/>
          <w:lang w:val="es-ES"/>
        </w:rPr>
        <w:t xml:space="preserve"> </w:t>
      </w:r>
      <w:r w:rsidRPr="002429BF">
        <w:rPr>
          <w:szCs w:val="22"/>
          <w:lang w:val="es-ES"/>
        </w:rPr>
        <w:t xml:space="preserve">(con o sin enfermedad después de la cirugía o una biopsia de diagnóstico) o recurrencia de </w:t>
      </w:r>
      <w:r w:rsidR="000727BF">
        <w:rPr>
          <w:szCs w:val="22"/>
          <w:lang w:val="es-ES"/>
        </w:rPr>
        <w:t xml:space="preserve">la </w:t>
      </w:r>
      <w:r w:rsidRPr="002429BF">
        <w:rPr>
          <w:szCs w:val="22"/>
          <w:lang w:val="es-ES"/>
        </w:rPr>
        <w:t xml:space="preserve">enfermedad (enfermedad medible o no medible según RECIST 1.1) donde el potencial de curación mediante cirugía sola o en combinación es </w:t>
      </w:r>
      <w:r w:rsidR="00C41E39">
        <w:rPr>
          <w:szCs w:val="22"/>
          <w:lang w:val="es-ES"/>
        </w:rPr>
        <w:t>bajo</w:t>
      </w:r>
      <w:r w:rsidRPr="00F53F80">
        <w:rPr>
          <w:szCs w:val="22"/>
          <w:lang w:val="es-ES"/>
        </w:rPr>
        <w:t>. Para l</w:t>
      </w:r>
      <w:r w:rsidR="007971FB">
        <w:rPr>
          <w:szCs w:val="22"/>
          <w:lang w:val="es-ES"/>
        </w:rPr>
        <w:t>a</w:t>
      </w:r>
      <w:r w:rsidRPr="00F53F80">
        <w:rPr>
          <w:szCs w:val="22"/>
          <w:lang w:val="es-ES"/>
        </w:rPr>
        <w:t>s pacientes con enfermedad recurrente, se permitió quimioterapia previa solo si se administr</w:t>
      </w:r>
      <w:r w:rsidR="007971FB">
        <w:rPr>
          <w:szCs w:val="22"/>
          <w:lang w:val="es-ES"/>
        </w:rPr>
        <w:t>aba</w:t>
      </w:r>
      <w:r w:rsidRPr="00F53F80">
        <w:rPr>
          <w:szCs w:val="22"/>
          <w:lang w:val="es-ES"/>
        </w:rPr>
        <w:t xml:space="preserve"> en </w:t>
      </w:r>
      <w:r w:rsidR="000727BF">
        <w:rPr>
          <w:szCs w:val="22"/>
          <w:lang w:val="es-ES"/>
        </w:rPr>
        <w:t>adyuvancia</w:t>
      </w:r>
      <w:r w:rsidRPr="00F53F80">
        <w:rPr>
          <w:szCs w:val="22"/>
          <w:lang w:val="es-ES"/>
        </w:rPr>
        <w:t xml:space="preserve"> </w:t>
      </w:r>
      <w:r w:rsidRPr="00FA0697">
        <w:rPr>
          <w:szCs w:val="22"/>
          <w:lang w:val="es-ES"/>
        </w:rPr>
        <w:t xml:space="preserve">y </w:t>
      </w:r>
      <w:r w:rsidR="007971FB" w:rsidRPr="00FA0697">
        <w:rPr>
          <w:szCs w:val="22"/>
          <w:lang w:val="es-ES"/>
        </w:rPr>
        <w:t xml:space="preserve">habían transcurrido </w:t>
      </w:r>
      <w:r w:rsidRPr="00FA0697">
        <w:rPr>
          <w:szCs w:val="22"/>
          <w:lang w:val="es-ES"/>
        </w:rPr>
        <w:t xml:space="preserve">al menos 12 meses desde la fecha de la última dosis de quimioterapia administrada hasta la fecha </w:t>
      </w:r>
      <w:r w:rsidR="00FA0697" w:rsidRPr="002A42C1">
        <w:rPr>
          <w:szCs w:val="22"/>
          <w:lang w:val="es-ES"/>
        </w:rPr>
        <w:t xml:space="preserve">subsiguiente </w:t>
      </w:r>
      <w:r w:rsidR="000D1596">
        <w:rPr>
          <w:szCs w:val="22"/>
          <w:lang w:val="es-ES"/>
        </w:rPr>
        <w:t xml:space="preserve">de </w:t>
      </w:r>
      <w:r w:rsidRPr="00FA0697">
        <w:rPr>
          <w:szCs w:val="22"/>
          <w:lang w:val="es-ES"/>
        </w:rPr>
        <w:t>recaída. El e</w:t>
      </w:r>
      <w:r w:rsidR="007D6D5C" w:rsidRPr="00FA0697">
        <w:rPr>
          <w:szCs w:val="22"/>
          <w:lang w:val="es-ES"/>
        </w:rPr>
        <w:t>nsayo</w:t>
      </w:r>
      <w:r w:rsidRPr="00F53F80">
        <w:rPr>
          <w:szCs w:val="22"/>
          <w:lang w:val="es-ES"/>
        </w:rPr>
        <w:t xml:space="preserve"> incluyó pacientes con carcinomas epiteliales</w:t>
      </w:r>
      <w:r w:rsidR="007971FB">
        <w:rPr>
          <w:szCs w:val="22"/>
          <w:lang w:val="es-ES"/>
        </w:rPr>
        <w:t xml:space="preserve"> de endometrio</w:t>
      </w:r>
      <w:r w:rsidRPr="00F53F80">
        <w:rPr>
          <w:szCs w:val="22"/>
          <w:lang w:val="es-ES"/>
        </w:rPr>
        <w:t xml:space="preserve"> de todas las histologías, incluidos los carcinosarcomas. Se excluyeron las pacientes con sarcoma de endometrio.</w:t>
      </w:r>
    </w:p>
    <w:p w14:paraId="3C7B029E" w14:textId="77777777" w:rsidR="0099475F" w:rsidRPr="00F53F80" w:rsidRDefault="0099475F" w:rsidP="0099475F">
      <w:pPr>
        <w:numPr>
          <w:ilvl w:val="12"/>
          <w:numId w:val="0"/>
        </w:numPr>
        <w:spacing w:line="240" w:lineRule="auto"/>
        <w:rPr>
          <w:szCs w:val="22"/>
          <w:lang w:val="es-ES"/>
        </w:rPr>
      </w:pPr>
    </w:p>
    <w:p w14:paraId="1F902755" w14:textId="7B2A35E8" w:rsidR="0099475F" w:rsidRPr="00F53F80" w:rsidRDefault="00F53F80" w:rsidP="0099475F">
      <w:pPr>
        <w:numPr>
          <w:ilvl w:val="12"/>
          <w:numId w:val="0"/>
        </w:numPr>
        <w:spacing w:line="240" w:lineRule="auto"/>
        <w:rPr>
          <w:lang w:val="es-ES"/>
        </w:rPr>
      </w:pPr>
      <w:r w:rsidRPr="003D2292">
        <w:rPr>
          <w:lang w:val="es-ES"/>
        </w:rPr>
        <w:t>La aleatorización se estratificó según el estado de reparación de errores de emparejamiento (MMR) del tejido tumoral (</w:t>
      </w:r>
      <w:r w:rsidR="00DA450C">
        <w:rPr>
          <w:lang w:val="es-ES"/>
        </w:rPr>
        <w:t>competente</w:t>
      </w:r>
      <w:r w:rsidR="003D2292">
        <w:rPr>
          <w:lang w:val="es-ES"/>
        </w:rPr>
        <w:t xml:space="preserve"> frente a </w:t>
      </w:r>
      <w:r w:rsidR="00DA450C">
        <w:rPr>
          <w:lang w:val="es-ES"/>
        </w:rPr>
        <w:t>deficiente</w:t>
      </w:r>
      <w:r w:rsidR="003D2292">
        <w:rPr>
          <w:lang w:val="es-ES"/>
        </w:rPr>
        <w:t>)</w:t>
      </w:r>
      <w:r w:rsidRPr="003D2292">
        <w:rPr>
          <w:lang w:val="es-ES"/>
        </w:rPr>
        <w:t>, el estado de la enfermedad (</w:t>
      </w:r>
      <w:r w:rsidR="00DA450C">
        <w:rPr>
          <w:lang w:val="es-ES"/>
        </w:rPr>
        <w:t>recurrente</w:t>
      </w:r>
      <w:r w:rsidR="003D2292">
        <w:rPr>
          <w:lang w:val="es-ES"/>
        </w:rPr>
        <w:t xml:space="preserve"> </w:t>
      </w:r>
      <w:r w:rsidR="009172E6" w:rsidRPr="003D2292">
        <w:rPr>
          <w:lang w:val="es-ES"/>
        </w:rPr>
        <w:t>frente a</w:t>
      </w:r>
      <w:r w:rsidRPr="003D2292">
        <w:rPr>
          <w:lang w:val="es-ES"/>
        </w:rPr>
        <w:t xml:space="preserve"> </w:t>
      </w:r>
      <w:r w:rsidR="003D2292">
        <w:rPr>
          <w:lang w:val="es-ES"/>
        </w:rPr>
        <w:t>de nuevo diagn</w:t>
      </w:r>
      <w:r w:rsidR="00BD27FF">
        <w:rPr>
          <w:lang w:val="es-ES"/>
        </w:rPr>
        <w:t>ó</w:t>
      </w:r>
      <w:r w:rsidR="003D2292">
        <w:rPr>
          <w:lang w:val="es-ES"/>
        </w:rPr>
        <w:t>stico</w:t>
      </w:r>
      <w:r w:rsidRPr="003D2292">
        <w:rPr>
          <w:lang w:val="es-ES"/>
        </w:rPr>
        <w:t xml:space="preserve">) y la región geográfica (Asia </w:t>
      </w:r>
      <w:r w:rsidR="009172E6" w:rsidRPr="003D2292">
        <w:rPr>
          <w:lang w:val="es-ES"/>
        </w:rPr>
        <w:t>frente a</w:t>
      </w:r>
      <w:r w:rsidR="00BD27FF">
        <w:rPr>
          <w:lang w:val="es-ES"/>
        </w:rPr>
        <w:t>l</w:t>
      </w:r>
      <w:r w:rsidRPr="003D2292">
        <w:rPr>
          <w:lang w:val="es-ES"/>
        </w:rPr>
        <w:t xml:space="preserve"> resto del mundo). L</w:t>
      </w:r>
      <w:r w:rsidR="007971FB" w:rsidRPr="003D2292">
        <w:rPr>
          <w:lang w:val="es-ES"/>
        </w:rPr>
        <w:t>a</w:t>
      </w:r>
      <w:r w:rsidRPr="003D2292">
        <w:rPr>
          <w:lang w:val="es-ES"/>
        </w:rPr>
        <w:t xml:space="preserve">s pacientes fueron </w:t>
      </w:r>
      <w:r w:rsidR="009172E6" w:rsidRPr="003D2292">
        <w:rPr>
          <w:lang w:val="es-ES"/>
        </w:rPr>
        <w:t>aleatorizad</w:t>
      </w:r>
      <w:r w:rsidR="007971FB" w:rsidRPr="003D2292">
        <w:rPr>
          <w:lang w:val="es-ES"/>
        </w:rPr>
        <w:t>a</w:t>
      </w:r>
      <w:r w:rsidR="009172E6" w:rsidRPr="003D2292">
        <w:rPr>
          <w:lang w:val="es-ES"/>
        </w:rPr>
        <w:t>s</w:t>
      </w:r>
      <w:r w:rsidRPr="003D2292">
        <w:rPr>
          <w:lang w:val="es-ES"/>
        </w:rPr>
        <w:t xml:space="preserve"> 1:1:1 a uno de los siguientes </w:t>
      </w:r>
      <w:r w:rsidR="009172E6" w:rsidRPr="003D2292">
        <w:rPr>
          <w:lang w:val="es-ES"/>
        </w:rPr>
        <w:t>grupos</w:t>
      </w:r>
      <w:r w:rsidRPr="003D2292">
        <w:rPr>
          <w:lang w:val="es-ES"/>
        </w:rPr>
        <w:t>:</w:t>
      </w:r>
    </w:p>
    <w:p w14:paraId="5B88FE33" w14:textId="77777777" w:rsidR="00F53F80" w:rsidRPr="00F53F80" w:rsidRDefault="00F53F80" w:rsidP="0099475F">
      <w:pPr>
        <w:numPr>
          <w:ilvl w:val="12"/>
          <w:numId w:val="0"/>
        </w:numPr>
        <w:spacing w:line="240" w:lineRule="auto"/>
        <w:rPr>
          <w:lang w:val="es-ES"/>
        </w:rPr>
      </w:pPr>
    </w:p>
    <w:p w14:paraId="1D7E724B" w14:textId="7221B4BE" w:rsidR="00F53F80" w:rsidRPr="00D406C5" w:rsidRDefault="00AE15FA" w:rsidP="00D406C5">
      <w:pPr>
        <w:numPr>
          <w:ilvl w:val="0"/>
          <w:numId w:val="27"/>
        </w:numPr>
        <w:tabs>
          <w:tab w:val="clear" w:pos="567"/>
        </w:tabs>
        <w:spacing w:line="240" w:lineRule="auto"/>
        <w:ind w:left="714" w:hanging="357"/>
        <w:textAlignment w:val="baseline"/>
        <w:rPr>
          <w:szCs w:val="22"/>
          <w:lang w:val="es-ES"/>
        </w:rPr>
      </w:pPr>
      <w:r w:rsidRPr="00D406C5">
        <w:rPr>
          <w:color w:val="000000"/>
          <w:szCs w:val="22"/>
          <w:lang w:val="es-ES"/>
        </w:rPr>
        <w:t xml:space="preserve">Grupo 1 (quimioterapia basada en platino): </w:t>
      </w:r>
      <w:r w:rsidR="00C806E5">
        <w:rPr>
          <w:color w:val="000000"/>
          <w:szCs w:val="22"/>
          <w:lang w:val="es-ES"/>
        </w:rPr>
        <w:t>Q</w:t>
      </w:r>
      <w:r w:rsidRPr="00D406C5">
        <w:rPr>
          <w:color w:val="000000"/>
          <w:szCs w:val="22"/>
          <w:lang w:val="es-ES"/>
        </w:rPr>
        <w:t xml:space="preserve">uimioterapia basada en platino (paclitaxel y carboplatino) cada 3 semanas durante un máximo de 6 ciclos con </w:t>
      </w:r>
      <w:r w:rsidRPr="00D802B8">
        <w:rPr>
          <w:color w:val="000000"/>
          <w:szCs w:val="22"/>
          <w:lang w:val="es-ES"/>
        </w:rPr>
        <w:t>placebo de durvalumab cada 3 semanas. Una vez finalizado el tratamiento de quimioterapia, l</w:t>
      </w:r>
      <w:r w:rsidR="007971FB" w:rsidRPr="00D802B8">
        <w:rPr>
          <w:color w:val="000000"/>
          <w:szCs w:val="22"/>
          <w:lang w:val="es-ES"/>
        </w:rPr>
        <w:t>a</w:t>
      </w:r>
      <w:r w:rsidRPr="00D802B8">
        <w:rPr>
          <w:color w:val="000000"/>
          <w:szCs w:val="22"/>
          <w:lang w:val="es-ES"/>
        </w:rPr>
        <w:t>s pacientes sin progresión objetiva de la enfermedad recibieron placebo de durvalumab cada 4 semanas y comprimidos de placebo de olaparib dos veces al día como tratamiento de mantenimiento hasta la</w:t>
      </w:r>
      <w:r w:rsidRPr="00D406C5">
        <w:rPr>
          <w:color w:val="000000"/>
          <w:szCs w:val="22"/>
          <w:lang w:val="es-ES"/>
        </w:rPr>
        <w:t xml:space="preserve"> progresión de la enfermedad.</w:t>
      </w:r>
    </w:p>
    <w:p w14:paraId="675B089C" w14:textId="2426379D" w:rsidR="00F53F80" w:rsidRPr="00D406C5" w:rsidRDefault="00A76AFA" w:rsidP="00F53F80">
      <w:pPr>
        <w:numPr>
          <w:ilvl w:val="0"/>
          <w:numId w:val="27"/>
        </w:numPr>
        <w:tabs>
          <w:tab w:val="clear" w:pos="567"/>
        </w:tabs>
        <w:spacing w:line="240" w:lineRule="auto"/>
        <w:ind w:left="714" w:hanging="357"/>
        <w:textAlignment w:val="baseline"/>
        <w:rPr>
          <w:szCs w:val="22"/>
          <w:lang w:val="es-ES"/>
        </w:rPr>
      </w:pPr>
      <w:r w:rsidRPr="00D406C5">
        <w:rPr>
          <w:color w:val="000000"/>
          <w:szCs w:val="22"/>
          <w:lang w:val="es-ES"/>
        </w:rPr>
        <w:t xml:space="preserve">Grupo 2 (quimioterapia basada en platino + IMFINZI): </w:t>
      </w:r>
      <w:r w:rsidR="00C806E5">
        <w:rPr>
          <w:color w:val="000000"/>
          <w:szCs w:val="22"/>
          <w:lang w:val="es-ES"/>
        </w:rPr>
        <w:t>Q</w:t>
      </w:r>
      <w:r w:rsidRPr="00D406C5">
        <w:rPr>
          <w:color w:val="000000"/>
          <w:szCs w:val="22"/>
          <w:lang w:val="es-ES"/>
        </w:rPr>
        <w:t>uimioterapia basada en platino (paclitaxel y carboplatino) cada 3 semanas durante un máximo de 6 ciclos con 1</w:t>
      </w:r>
      <w:r w:rsidR="00C806E5">
        <w:rPr>
          <w:color w:val="000000"/>
          <w:szCs w:val="22"/>
          <w:lang w:val="es-ES"/>
        </w:rPr>
        <w:t> </w:t>
      </w:r>
      <w:r w:rsidRPr="00D406C5">
        <w:rPr>
          <w:color w:val="000000"/>
          <w:szCs w:val="22"/>
          <w:lang w:val="es-ES"/>
        </w:rPr>
        <w:t>120</w:t>
      </w:r>
      <w:r w:rsidR="00C806E5">
        <w:rPr>
          <w:color w:val="000000"/>
          <w:szCs w:val="22"/>
          <w:lang w:val="es-ES"/>
        </w:rPr>
        <w:t> </w:t>
      </w:r>
      <w:r w:rsidRPr="00D406C5">
        <w:rPr>
          <w:color w:val="000000"/>
          <w:szCs w:val="22"/>
          <w:lang w:val="es-ES"/>
        </w:rPr>
        <w:t>mg de durvalumab cada 3 semanas. Una vez finalizado el tratamiento de quimioterapia, l</w:t>
      </w:r>
      <w:r w:rsidR="00A83803">
        <w:rPr>
          <w:color w:val="000000"/>
          <w:szCs w:val="22"/>
          <w:lang w:val="es-ES"/>
        </w:rPr>
        <w:t>a</w:t>
      </w:r>
      <w:r w:rsidRPr="00D406C5">
        <w:rPr>
          <w:color w:val="000000"/>
          <w:szCs w:val="22"/>
          <w:lang w:val="es-ES"/>
        </w:rPr>
        <w:t>s pacientes sin progresión objetiva de la enfermedad recibieron 1</w:t>
      </w:r>
      <w:r w:rsidR="00C806E5">
        <w:rPr>
          <w:color w:val="000000"/>
          <w:szCs w:val="22"/>
          <w:lang w:val="es-ES"/>
        </w:rPr>
        <w:t> </w:t>
      </w:r>
      <w:r w:rsidRPr="00D406C5">
        <w:rPr>
          <w:color w:val="000000"/>
          <w:szCs w:val="22"/>
          <w:lang w:val="es-ES"/>
        </w:rPr>
        <w:t>500</w:t>
      </w:r>
      <w:r w:rsidR="00C806E5">
        <w:rPr>
          <w:color w:val="000000"/>
          <w:szCs w:val="22"/>
          <w:lang w:val="es-ES"/>
        </w:rPr>
        <w:t> </w:t>
      </w:r>
      <w:r w:rsidRPr="00D406C5">
        <w:rPr>
          <w:color w:val="000000"/>
          <w:szCs w:val="22"/>
          <w:lang w:val="es-ES"/>
        </w:rPr>
        <w:t>mg de durvalumab cada 4 semanas con comprimidos de placebo de olaparib dos veces al día como tratamiento de mantenimiento hasta la progresión de la enfermedad.</w:t>
      </w:r>
    </w:p>
    <w:p w14:paraId="23300ABF" w14:textId="4E89B3E6" w:rsidR="00F53F80" w:rsidRPr="00D406C5" w:rsidRDefault="00C806E5" w:rsidP="00D406C5">
      <w:pPr>
        <w:numPr>
          <w:ilvl w:val="0"/>
          <w:numId w:val="27"/>
        </w:numPr>
        <w:tabs>
          <w:tab w:val="clear" w:pos="567"/>
        </w:tabs>
        <w:spacing w:line="240" w:lineRule="auto"/>
        <w:ind w:left="714" w:hanging="357"/>
        <w:textAlignment w:val="baseline"/>
        <w:rPr>
          <w:szCs w:val="22"/>
          <w:lang w:val="es-ES"/>
        </w:rPr>
      </w:pPr>
      <w:r w:rsidRPr="00D406C5">
        <w:rPr>
          <w:color w:val="000000"/>
          <w:szCs w:val="22"/>
          <w:lang w:val="es-ES"/>
        </w:rPr>
        <w:t xml:space="preserve">Grupo 3 (quimioterapia basada en platino + IMFINZI + olaparib): </w:t>
      </w:r>
      <w:r>
        <w:rPr>
          <w:color w:val="000000"/>
          <w:szCs w:val="22"/>
          <w:lang w:val="es-ES"/>
        </w:rPr>
        <w:t>Q</w:t>
      </w:r>
      <w:r w:rsidRPr="00D406C5">
        <w:rPr>
          <w:color w:val="000000"/>
          <w:szCs w:val="22"/>
          <w:lang w:val="es-ES"/>
        </w:rPr>
        <w:t>uimioterapia basada en platino (paclitaxel y carboplatino) cada 3 semanas durante un máximo de 6 ciclos con 1</w:t>
      </w:r>
      <w:r>
        <w:rPr>
          <w:color w:val="000000"/>
          <w:szCs w:val="22"/>
          <w:lang w:val="es-ES"/>
        </w:rPr>
        <w:t> </w:t>
      </w:r>
      <w:r w:rsidRPr="00D406C5">
        <w:rPr>
          <w:color w:val="000000"/>
          <w:szCs w:val="22"/>
          <w:lang w:val="es-ES"/>
        </w:rPr>
        <w:t>120</w:t>
      </w:r>
      <w:r>
        <w:rPr>
          <w:color w:val="000000"/>
          <w:szCs w:val="22"/>
          <w:lang w:val="es-ES"/>
        </w:rPr>
        <w:t> </w:t>
      </w:r>
      <w:r w:rsidRPr="00D406C5">
        <w:rPr>
          <w:color w:val="000000"/>
          <w:szCs w:val="22"/>
          <w:lang w:val="es-ES"/>
        </w:rPr>
        <w:t>mg de durvalumab cada 3 semanas. Una vez finalizado el tratamiento de quimioterapia, l</w:t>
      </w:r>
      <w:r w:rsidR="007971FB">
        <w:rPr>
          <w:color w:val="000000"/>
          <w:szCs w:val="22"/>
          <w:lang w:val="es-ES"/>
        </w:rPr>
        <w:t>a</w:t>
      </w:r>
      <w:r w:rsidRPr="00D406C5">
        <w:rPr>
          <w:color w:val="000000"/>
          <w:szCs w:val="22"/>
          <w:lang w:val="es-ES"/>
        </w:rPr>
        <w:t>s pacientes sin progresión objetiva de la enfermedad recibieron 1</w:t>
      </w:r>
      <w:r>
        <w:rPr>
          <w:color w:val="000000"/>
          <w:szCs w:val="22"/>
          <w:lang w:val="es-ES"/>
        </w:rPr>
        <w:t> </w:t>
      </w:r>
      <w:r w:rsidRPr="00D406C5">
        <w:rPr>
          <w:color w:val="000000"/>
          <w:szCs w:val="22"/>
          <w:lang w:val="es-ES"/>
        </w:rPr>
        <w:t>500</w:t>
      </w:r>
      <w:r>
        <w:rPr>
          <w:color w:val="000000"/>
          <w:szCs w:val="22"/>
          <w:lang w:val="es-ES"/>
        </w:rPr>
        <w:t> </w:t>
      </w:r>
      <w:r w:rsidRPr="00D406C5">
        <w:rPr>
          <w:color w:val="000000"/>
          <w:szCs w:val="22"/>
          <w:lang w:val="es-ES"/>
        </w:rPr>
        <w:t>mg de durvalumab cada 4 semanas con 300</w:t>
      </w:r>
      <w:r>
        <w:rPr>
          <w:color w:val="000000"/>
          <w:szCs w:val="22"/>
          <w:lang w:val="es-ES"/>
        </w:rPr>
        <w:t> </w:t>
      </w:r>
      <w:r w:rsidRPr="00D406C5">
        <w:rPr>
          <w:color w:val="000000"/>
          <w:szCs w:val="22"/>
          <w:lang w:val="es-ES"/>
        </w:rPr>
        <w:t xml:space="preserve">mg de olaparib </w:t>
      </w:r>
      <w:r w:rsidR="00341D82">
        <w:rPr>
          <w:color w:val="000000"/>
          <w:szCs w:val="22"/>
          <w:lang w:val="es-ES"/>
        </w:rPr>
        <w:t xml:space="preserve">comprimidos </w:t>
      </w:r>
      <w:r w:rsidRPr="00D406C5">
        <w:rPr>
          <w:color w:val="000000"/>
          <w:szCs w:val="22"/>
          <w:lang w:val="es-ES"/>
        </w:rPr>
        <w:t>dos veces al día como tratamiento de mantenimiento hasta la progresión de la enfermedad.</w:t>
      </w:r>
    </w:p>
    <w:p w14:paraId="35A6B9A3" w14:textId="77777777" w:rsidR="00F53F80" w:rsidRPr="00D406C5" w:rsidRDefault="00F53F80" w:rsidP="0099475F">
      <w:pPr>
        <w:numPr>
          <w:ilvl w:val="12"/>
          <w:numId w:val="0"/>
        </w:numPr>
        <w:spacing w:line="240" w:lineRule="auto"/>
        <w:rPr>
          <w:iCs/>
          <w:szCs w:val="22"/>
          <w:lang w:val="es-ES"/>
        </w:rPr>
      </w:pPr>
    </w:p>
    <w:p w14:paraId="2671FB40" w14:textId="4EE0BA59" w:rsidR="00F53F80" w:rsidRPr="00D802B8" w:rsidRDefault="006B3EBD" w:rsidP="0099475F">
      <w:pPr>
        <w:numPr>
          <w:ilvl w:val="12"/>
          <w:numId w:val="0"/>
        </w:numPr>
        <w:spacing w:line="240" w:lineRule="auto"/>
        <w:rPr>
          <w:iCs/>
          <w:szCs w:val="22"/>
          <w:lang w:val="es-ES"/>
        </w:rPr>
      </w:pPr>
      <w:r w:rsidRPr="00D802B8">
        <w:rPr>
          <w:iCs/>
          <w:szCs w:val="22"/>
          <w:lang w:val="es-ES"/>
        </w:rPr>
        <w:t>L</w:t>
      </w:r>
      <w:r w:rsidR="00BA6DB1" w:rsidRPr="00D802B8">
        <w:rPr>
          <w:iCs/>
          <w:szCs w:val="22"/>
          <w:lang w:val="es-ES"/>
        </w:rPr>
        <w:t>a</w:t>
      </w:r>
      <w:r w:rsidRPr="00D802B8">
        <w:rPr>
          <w:iCs/>
          <w:szCs w:val="22"/>
          <w:lang w:val="es-ES"/>
        </w:rPr>
        <w:t>s pacientes que suspendieron cualquiera de los medicamentos (IMFINZI/placebo u olaparib/placebo) por razones distintas a la progresión de la enfermedad</w:t>
      </w:r>
      <w:r w:rsidR="00BA6DB1" w:rsidRPr="00D802B8">
        <w:rPr>
          <w:iCs/>
          <w:szCs w:val="22"/>
          <w:lang w:val="es-ES"/>
        </w:rPr>
        <w:t>,</w:t>
      </w:r>
      <w:r w:rsidRPr="00D802B8">
        <w:rPr>
          <w:iCs/>
          <w:szCs w:val="22"/>
          <w:lang w:val="es-ES"/>
        </w:rPr>
        <w:t xml:space="preserve"> podían continuar el tratamiento con el otro </w:t>
      </w:r>
      <w:r w:rsidR="00B8336C" w:rsidRPr="00D802B8">
        <w:rPr>
          <w:iCs/>
          <w:szCs w:val="22"/>
          <w:lang w:val="es-ES"/>
        </w:rPr>
        <w:t>medicamento</w:t>
      </w:r>
      <w:r w:rsidRPr="00D802B8">
        <w:rPr>
          <w:iCs/>
          <w:szCs w:val="22"/>
          <w:lang w:val="es-ES"/>
        </w:rPr>
        <w:t xml:space="preserve"> si fuera apropiado según las consideraciones de toxicidad y el criterio del investigador.</w:t>
      </w:r>
    </w:p>
    <w:p w14:paraId="0CC9B088" w14:textId="77777777" w:rsidR="00F53F80" w:rsidRPr="00D802B8" w:rsidRDefault="00F53F80" w:rsidP="0099475F">
      <w:pPr>
        <w:numPr>
          <w:ilvl w:val="12"/>
          <w:numId w:val="0"/>
        </w:numPr>
        <w:spacing w:line="240" w:lineRule="auto"/>
        <w:rPr>
          <w:iCs/>
          <w:szCs w:val="22"/>
          <w:lang w:val="es-ES"/>
        </w:rPr>
      </w:pPr>
    </w:p>
    <w:p w14:paraId="4C3D2B73" w14:textId="57D65E15" w:rsidR="002D3665" w:rsidRDefault="002D3665" w:rsidP="0099475F">
      <w:pPr>
        <w:numPr>
          <w:ilvl w:val="12"/>
          <w:numId w:val="0"/>
        </w:numPr>
        <w:spacing w:line="240" w:lineRule="auto"/>
        <w:rPr>
          <w:iCs/>
          <w:szCs w:val="22"/>
          <w:lang w:val="es-ES"/>
        </w:rPr>
      </w:pPr>
      <w:r w:rsidRPr="00D802B8">
        <w:rPr>
          <w:iCs/>
          <w:szCs w:val="22"/>
          <w:lang w:val="es-ES"/>
        </w:rPr>
        <w:t>El tratamiento continuó hasta la progresión de la</w:t>
      </w:r>
      <w:r w:rsidRPr="002D3665">
        <w:rPr>
          <w:iCs/>
          <w:szCs w:val="22"/>
          <w:lang w:val="es-ES"/>
        </w:rPr>
        <w:t xml:space="preserve"> enfermedad definida por RECIST v1.1 o toxicidad inaceptable. La evaluación del estado del tumor se realizó cada 9 semanas durante las primeras 18</w:t>
      </w:r>
      <w:r w:rsidR="0083723B">
        <w:rPr>
          <w:iCs/>
          <w:szCs w:val="22"/>
          <w:lang w:val="es-ES"/>
        </w:rPr>
        <w:t> </w:t>
      </w:r>
      <w:r w:rsidRPr="002D3665">
        <w:rPr>
          <w:iCs/>
          <w:szCs w:val="22"/>
          <w:lang w:val="es-ES"/>
        </w:rPr>
        <w:t xml:space="preserve">semanas </w:t>
      </w:r>
      <w:r w:rsidR="006A2462" w:rsidRPr="00046737">
        <w:rPr>
          <w:iCs/>
          <w:szCs w:val="22"/>
          <w:lang w:val="es-ES"/>
        </w:rPr>
        <w:t>tras</w:t>
      </w:r>
      <w:r w:rsidRPr="00046737">
        <w:rPr>
          <w:iCs/>
          <w:szCs w:val="22"/>
          <w:lang w:val="es-ES"/>
        </w:rPr>
        <w:t xml:space="preserve"> la aleatorización y </w:t>
      </w:r>
      <w:r w:rsidR="00046737" w:rsidRPr="002A42C1">
        <w:rPr>
          <w:iCs/>
          <w:szCs w:val="22"/>
          <w:lang w:val="es-ES"/>
        </w:rPr>
        <w:t xml:space="preserve">posteriormente </w:t>
      </w:r>
      <w:r w:rsidRPr="00046737">
        <w:rPr>
          <w:iCs/>
          <w:szCs w:val="22"/>
          <w:lang w:val="es-ES"/>
        </w:rPr>
        <w:t>cada 12 semanas</w:t>
      </w:r>
      <w:r w:rsidR="00046737" w:rsidRPr="002A42C1">
        <w:rPr>
          <w:iCs/>
          <w:szCs w:val="22"/>
          <w:lang w:val="es-ES"/>
        </w:rPr>
        <w:t>.</w:t>
      </w:r>
      <w:r w:rsidRPr="00046737">
        <w:rPr>
          <w:iCs/>
          <w:szCs w:val="22"/>
          <w:lang w:val="es-ES"/>
        </w:rPr>
        <w:t xml:space="preserve"> </w:t>
      </w:r>
    </w:p>
    <w:p w14:paraId="2A2AAD50" w14:textId="77777777" w:rsidR="002D3665" w:rsidRDefault="002D3665" w:rsidP="0099475F">
      <w:pPr>
        <w:numPr>
          <w:ilvl w:val="12"/>
          <w:numId w:val="0"/>
        </w:numPr>
        <w:spacing w:line="240" w:lineRule="auto"/>
        <w:rPr>
          <w:iCs/>
          <w:szCs w:val="22"/>
          <w:lang w:val="es-ES"/>
        </w:rPr>
      </w:pPr>
    </w:p>
    <w:p w14:paraId="57692B58" w14:textId="66AFCEB1" w:rsidR="002D3665" w:rsidRDefault="002D3665" w:rsidP="0099475F">
      <w:pPr>
        <w:numPr>
          <w:ilvl w:val="12"/>
          <w:numId w:val="0"/>
        </w:numPr>
        <w:spacing w:line="240" w:lineRule="auto"/>
        <w:rPr>
          <w:iCs/>
          <w:szCs w:val="22"/>
          <w:lang w:val="es-ES"/>
        </w:rPr>
      </w:pPr>
      <w:r>
        <w:rPr>
          <w:iCs/>
          <w:szCs w:val="22"/>
          <w:lang w:val="es-ES"/>
        </w:rPr>
        <w:t>La variable primaria</w:t>
      </w:r>
      <w:r w:rsidRPr="002D3665">
        <w:rPr>
          <w:iCs/>
          <w:szCs w:val="22"/>
          <w:lang w:val="es-ES"/>
        </w:rPr>
        <w:t xml:space="preserve"> fue la SLP, determinada mediante la evaluación del investigador utilizando RECIST 1.1. </w:t>
      </w:r>
      <w:r w:rsidR="008406EB">
        <w:rPr>
          <w:iCs/>
          <w:szCs w:val="22"/>
          <w:lang w:val="es-ES"/>
        </w:rPr>
        <w:t>Las variables</w:t>
      </w:r>
      <w:r w:rsidRPr="002D3665">
        <w:rPr>
          <w:iCs/>
          <w:szCs w:val="22"/>
          <w:lang w:val="es-ES"/>
        </w:rPr>
        <w:t xml:space="preserve"> secundari</w:t>
      </w:r>
      <w:r w:rsidR="008406EB">
        <w:rPr>
          <w:iCs/>
          <w:szCs w:val="22"/>
          <w:lang w:val="es-ES"/>
        </w:rPr>
        <w:t>a</w:t>
      </w:r>
      <w:r w:rsidRPr="002D3665">
        <w:rPr>
          <w:iCs/>
          <w:szCs w:val="22"/>
          <w:lang w:val="es-ES"/>
        </w:rPr>
        <w:t xml:space="preserve">s de eficacia </w:t>
      </w:r>
      <w:r w:rsidR="006A2462">
        <w:rPr>
          <w:iCs/>
          <w:szCs w:val="22"/>
          <w:lang w:val="es-ES"/>
        </w:rPr>
        <w:t>fueron</w:t>
      </w:r>
      <w:r w:rsidRPr="002D3665">
        <w:rPr>
          <w:iCs/>
          <w:szCs w:val="22"/>
          <w:lang w:val="es-ES"/>
        </w:rPr>
        <w:t xml:space="preserve"> </w:t>
      </w:r>
      <w:r w:rsidR="008406EB">
        <w:rPr>
          <w:iCs/>
          <w:szCs w:val="22"/>
          <w:lang w:val="es-ES"/>
        </w:rPr>
        <w:t xml:space="preserve">la </w:t>
      </w:r>
      <w:r w:rsidRPr="002D3665">
        <w:rPr>
          <w:iCs/>
          <w:szCs w:val="22"/>
          <w:lang w:val="es-ES"/>
        </w:rPr>
        <w:t>S</w:t>
      </w:r>
      <w:r>
        <w:rPr>
          <w:iCs/>
          <w:szCs w:val="22"/>
          <w:lang w:val="es-ES"/>
        </w:rPr>
        <w:t>G</w:t>
      </w:r>
      <w:r w:rsidRPr="002D3665">
        <w:rPr>
          <w:iCs/>
          <w:szCs w:val="22"/>
          <w:lang w:val="es-ES"/>
        </w:rPr>
        <w:t xml:space="preserve">, </w:t>
      </w:r>
      <w:r w:rsidR="008406EB">
        <w:rPr>
          <w:iCs/>
          <w:szCs w:val="22"/>
          <w:lang w:val="es-ES"/>
        </w:rPr>
        <w:t xml:space="preserve">la </w:t>
      </w:r>
      <w:r>
        <w:rPr>
          <w:iCs/>
          <w:szCs w:val="22"/>
          <w:lang w:val="es-ES"/>
        </w:rPr>
        <w:t>T</w:t>
      </w:r>
      <w:r w:rsidRPr="002D3665">
        <w:rPr>
          <w:iCs/>
          <w:szCs w:val="22"/>
          <w:lang w:val="es-ES"/>
        </w:rPr>
        <w:t>R</w:t>
      </w:r>
      <w:r>
        <w:rPr>
          <w:iCs/>
          <w:szCs w:val="22"/>
          <w:lang w:val="es-ES"/>
        </w:rPr>
        <w:t>O</w:t>
      </w:r>
      <w:r w:rsidRPr="002D3665">
        <w:rPr>
          <w:iCs/>
          <w:szCs w:val="22"/>
          <w:lang w:val="es-ES"/>
        </w:rPr>
        <w:t xml:space="preserve"> y </w:t>
      </w:r>
      <w:r w:rsidR="008406EB">
        <w:rPr>
          <w:iCs/>
          <w:szCs w:val="22"/>
          <w:lang w:val="es-ES"/>
        </w:rPr>
        <w:t xml:space="preserve">la </w:t>
      </w:r>
      <w:r w:rsidRPr="002D3665">
        <w:rPr>
          <w:iCs/>
          <w:szCs w:val="22"/>
          <w:lang w:val="es-ES"/>
        </w:rPr>
        <w:t>DR.</w:t>
      </w:r>
    </w:p>
    <w:p w14:paraId="3E1DC5F6" w14:textId="77777777" w:rsidR="008406EB" w:rsidRDefault="008406EB" w:rsidP="0099475F">
      <w:pPr>
        <w:numPr>
          <w:ilvl w:val="12"/>
          <w:numId w:val="0"/>
        </w:numPr>
        <w:spacing w:line="240" w:lineRule="auto"/>
        <w:rPr>
          <w:iCs/>
          <w:szCs w:val="22"/>
          <w:lang w:val="es-ES"/>
        </w:rPr>
      </w:pPr>
    </w:p>
    <w:p w14:paraId="66FE8BAA" w14:textId="59B5434A" w:rsidR="008406EB" w:rsidRDefault="002A2F0B" w:rsidP="0099475F">
      <w:pPr>
        <w:numPr>
          <w:ilvl w:val="12"/>
          <w:numId w:val="0"/>
        </w:numPr>
        <w:spacing w:line="240" w:lineRule="auto"/>
        <w:rPr>
          <w:iCs/>
          <w:szCs w:val="22"/>
          <w:lang w:val="es-ES"/>
        </w:rPr>
      </w:pPr>
      <w:r w:rsidRPr="002A2F0B">
        <w:rPr>
          <w:iCs/>
          <w:szCs w:val="22"/>
          <w:lang w:val="es-ES"/>
        </w:rPr>
        <w:t xml:space="preserve">El </w:t>
      </w:r>
      <w:r w:rsidR="006A2462">
        <w:rPr>
          <w:iCs/>
          <w:szCs w:val="22"/>
          <w:lang w:val="es-ES"/>
        </w:rPr>
        <w:t>ensayo</w:t>
      </w:r>
      <w:r w:rsidRPr="002A2F0B">
        <w:rPr>
          <w:iCs/>
          <w:szCs w:val="22"/>
          <w:lang w:val="es-ES"/>
        </w:rPr>
        <w:t xml:space="preserve"> demostró una mejora estadísticamente significativa en la </w:t>
      </w:r>
      <w:r>
        <w:rPr>
          <w:iCs/>
          <w:szCs w:val="22"/>
          <w:lang w:val="es-ES"/>
        </w:rPr>
        <w:t>SLP</w:t>
      </w:r>
      <w:r w:rsidRPr="002A2F0B">
        <w:rPr>
          <w:iCs/>
          <w:szCs w:val="22"/>
          <w:lang w:val="es-ES"/>
        </w:rPr>
        <w:t xml:space="preserve"> en la población ITT, para </w:t>
      </w:r>
      <w:r w:rsidR="00B62AAC">
        <w:rPr>
          <w:iCs/>
          <w:szCs w:val="22"/>
          <w:lang w:val="es-ES"/>
        </w:rPr>
        <w:t xml:space="preserve">las </w:t>
      </w:r>
      <w:r w:rsidRPr="002A2F0B">
        <w:rPr>
          <w:iCs/>
          <w:szCs w:val="22"/>
          <w:lang w:val="es-ES"/>
        </w:rPr>
        <w:t>pacientes tratad</w:t>
      </w:r>
      <w:r w:rsidR="00D975EF">
        <w:rPr>
          <w:iCs/>
          <w:szCs w:val="22"/>
          <w:lang w:val="es-ES"/>
        </w:rPr>
        <w:t>a</w:t>
      </w:r>
      <w:r w:rsidRPr="002A2F0B">
        <w:rPr>
          <w:iCs/>
          <w:szCs w:val="22"/>
          <w:lang w:val="es-ES"/>
        </w:rPr>
        <w:t xml:space="preserve">s con quimioterapia basada en platino + IMFINZI + olaparib en comparación con quimioterapia basada en platino [HR=0,55 (IC del 95%: 0,43, 0,69), p=&lt;0,0001], y para </w:t>
      </w:r>
      <w:r w:rsidR="00B62AAC">
        <w:rPr>
          <w:iCs/>
          <w:szCs w:val="22"/>
          <w:lang w:val="es-ES"/>
        </w:rPr>
        <w:t xml:space="preserve">las </w:t>
      </w:r>
      <w:r w:rsidRPr="002A2F0B">
        <w:rPr>
          <w:iCs/>
          <w:szCs w:val="22"/>
          <w:lang w:val="es-ES"/>
        </w:rPr>
        <w:t>pacientes tratad</w:t>
      </w:r>
      <w:r w:rsidR="00DD106F">
        <w:rPr>
          <w:iCs/>
          <w:szCs w:val="22"/>
          <w:lang w:val="es-ES"/>
        </w:rPr>
        <w:t>a</w:t>
      </w:r>
      <w:r w:rsidRPr="002A2F0B">
        <w:rPr>
          <w:iCs/>
          <w:szCs w:val="22"/>
          <w:lang w:val="es-ES"/>
        </w:rPr>
        <w:t xml:space="preserve">s con quimioterapia basada en platino + IMFINZI en comparación con quimioterapia basada en platino [HR=0,71 (IC </w:t>
      </w:r>
      <w:r>
        <w:rPr>
          <w:iCs/>
          <w:szCs w:val="22"/>
          <w:lang w:val="es-ES"/>
        </w:rPr>
        <w:t xml:space="preserve">del </w:t>
      </w:r>
      <w:r w:rsidRPr="002A2F0B">
        <w:rPr>
          <w:iCs/>
          <w:szCs w:val="22"/>
          <w:lang w:val="es-ES"/>
        </w:rPr>
        <w:t xml:space="preserve">95%: 0,57, 0,89), p=0,003]. En el momento del análisis de la SLP, los datos </w:t>
      </w:r>
      <w:r w:rsidR="00B62AAC">
        <w:rPr>
          <w:iCs/>
          <w:szCs w:val="22"/>
          <w:lang w:val="es-ES"/>
        </w:rPr>
        <w:t xml:space="preserve">intermedios </w:t>
      </w:r>
      <w:r w:rsidRPr="002A2F0B">
        <w:rPr>
          <w:iCs/>
          <w:szCs w:val="22"/>
          <w:lang w:val="es-ES"/>
        </w:rPr>
        <w:t xml:space="preserve">de SG </w:t>
      </w:r>
      <w:r w:rsidR="00B62AAC">
        <w:rPr>
          <w:iCs/>
          <w:szCs w:val="22"/>
          <w:lang w:val="es-ES"/>
        </w:rPr>
        <w:t>tenían una madurez del</w:t>
      </w:r>
      <w:r w:rsidRPr="002A2F0B">
        <w:rPr>
          <w:iCs/>
          <w:szCs w:val="22"/>
          <w:lang w:val="es-ES"/>
        </w:rPr>
        <w:t xml:space="preserve"> 28% </w:t>
      </w:r>
      <w:r w:rsidR="00D975EF">
        <w:rPr>
          <w:iCs/>
          <w:szCs w:val="22"/>
          <w:lang w:val="es-ES"/>
        </w:rPr>
        <w:t>con</w:t>
      </w:r>
      <w:r w:rsidRPr="002A2F0B">
        <w:rPr>
          <w:iCs/>
          <w:szCs w:val="22"/>
          <w:lang w:val="es-ES"/>
        </w:rPr>
        <w:t xml:space="preserve"> </w:t>
      </w:r>
      <w:r>
        <w:rPr>
          <w:iCs/>
          <w:szCs w:val="22"/>
          <w:lang w:val="es-ES"/>
        </w:rPr>
        <w:t>acontecimientos</w:t>
      </w:r>
      <w:r w:rsidRPr="002A2F0B">
        <w:rPr>
          <w:iCs/>
          <w:szCs w:val="22"/>
          <w:lang w:val="es-ES"/>
        </w:rPr>
        <w:t xml:space="preserve"> en 199 de 718 pacientes.</w:t>
      </w:r>
    </w:p>
    <w:p w14:paraId="571CD763" w14:textId="77777777" w:rsidR="002A2F0B" w:rsidRDefault="002A2F0B" w:rsidP="0099475F">
      <w:pPr>
        <w:numPr>
          <w:ilvl w:val="12"/>
          <w:numId w:val="0"/>
        </w:numPr>
        <w:spacing w:line="240" w:lineRule="auto"/>
        <w:rPr>
          <w:iCs/>
          <w:szCs w:val="22"/>
          <w:lang w:val="es-ES"/>
        </w:rPr>
      </w:pPr>
    </w:p>
    <w:p w14:paraId="559FFF14" w14:textId="38A22671" w:rsidR="002A2F0B" w:rsidRDefault="009E3FCB" w:rsidP="0099475F">
      <w:pPr>
        <w:numPr>
          <w:ilvl w:val="12"/>
          <w:numId w:val="0"/>
        </w:numPr>
        <w:spacing w:line="240" w:lineRule="auto"/>
        <w:rPr>
          <w:iCs/>
          <w:szCs w:val="22"/>
          <w:lang w:val="es-ES"/>
        </w:rPr>
      </w:pPr>
      <w:r w:rsidRPr="00876351">
        <w:rPr>
          <w:iCs/>
          <w:szCs w:val="22"/>
          <w:lang w:val="es-ES"/>
        </w:rPr>
        <w:t>El estado de reparación de errores de emparejamiento (MMR) se determinó de forma centralizada mediante inmunohistoquímica. De un total de 718 pacientes aleatorizad</w:t>
      </w:r>
      <w:r w:rsidR="00B71DBA" w:rsidRPr="00876351">
        <w:rPr>
          <w:iCs/>
          <w:szCs w:val="22"/>
          <w:lang w:val="es-ES"/>
        </w:rPr>
        <w:t>a</w:t>
      </w:r>
      <w:r w:rsidRPr="00876351">
        <w:rPr>
          <w:iCs/>
          <w:szCs w:val="22"/>
          <w:lang w:val="es-ES"/>
        </w:rPr>
        <w:t xml:space="preserve">s en el </w:t>
      </w:r>
      <w:r w:rsidR="00FA0697">
        <w:rPr>
          <w:iCs/>
          <w:szCs w:val="22"/>
          <w:lang w:val="es-ES"/>
        </w:rPr>
        <w:t>ensayo</w:t>
      </w:r>
      <w:r w:rsidRPr="00876351">
        <w:rPr>
          <w:iCs/>
          <w:szCs w:val="22"/>
          <w:lang w:val="es-ES"/>
        </w:rPr>
        <w:t xml:space="preserve">, 575 </w:t>
      </w:r>
      <w:r w:rsidR="00AB1658" w:rsidRPr="00876351">
        <w:rPr>
          <w:iCs/>
          <w:szCs w:val="22"/>
          <w:lang w:val="es-ES"/>
        </w:rPr>
        <w:t xml:space="preserve">(80%) </w:t>
      </w:r>
      <w:r w:rsidRPr="00876351">
        <w:rPr>
          <w:iCs/>
          <w:szCs w:val="22"/>
          <w:lang w:val="es-ES"/>
        </w:rPr>
        <w:t xml:space="preserve">pacientes </w:t>
      </w:r>
      <w:r w:rsidR="00FA0697" w:rsidRPr="002A42C1">
        <w:rPr>
          <w:iCs/>
          <w:szCs w:val="22"/>
          <w:lang w:val="es-ES"/>
        </w:rPr>
        <w:t>eran MMR competente</w:t>
      </w:r>
      <w:r w:rsidRPr="00FA0697">
        <w:rPr>
          <w:iCs/>
          <w:szCs w:val="22"/>
          <w:lang w:val="es-ES"/>
        </w:rPr>
        <w:t xml:space="preserve"> (pMMR) y 143 pacientes (20%) MMR</w:t>
      </w:r>
      <w:r w:rsidR="00FA0697">
        <w:rPr>
          <w:iCs/>
          <w:szCs w:val="22"/>
          <w:lang w:val="es-ES"/>
        </w:rPr>
        <w:t xml:space="preserve"> deficiente</w:t>
      </w:r>
      <w:r w:rsidRPr="00FA0697">
        <w:rPr>
          <w:iCs/>
          <w:szCs w:val="22"/>
          <w:lang w:val="es-ES"/>
        </w:rPr>
        <w:t xml:space="preserve"> (dMMR).</w:t>
      </w:r>
    </w:p>
    <w:p w14:paraId="2B88AD51" w14:textId="77777777" w:rsidR="00323BE4" w:rsidRDefault="00323BE4" w:rsidP="0099475F">
      <w:pPr>
        <w:numPr>
          <w:ilvl w:val="12"/>
          <w:numId w:val="0"/>
        </w:numPr>
        <w:spacing w:line="240" w:lineRule="auto"/>
        <w:rPr>
          <w:iCs/>
          <w:szCs w:val="22"/>
          <w:lang w:val="es-ES"/>
        </w:rPr>
      </w:pPr>
    </w:p>
    <w:p w14:paraId="267B35FC" w14:textId="17CE4F36" w:rsidR="009358A8" w:rsidRPr="002A42C1" w:rsidRDefault="009358A8" w:rsidP="002A42C1">
      <w:pPr>
        <w:keepNext/>
        <w:numPr>
          <w:ilvl w:val="12"/>
          <w:numId w:val="0"/>
        </w:numPr>
        <w:spacing w:line="240" w:lineRule="auto"/>
        <w:rPr>
          <w:i/>
          <w:szCs w:val="22"/>
          <w:lang w:val="es-ES"/>
        </w:rPr>
      </w:pPr>
      <w:r w:rsidRPr="002A42C1">
        <w:rPr>
          <w:i/>
          <w:szCs w:val="22"/>
          <w:lang w:val="es-ES"/>
        </w:rPr>
        <w:t>Pacientes con cáncer de endometrio MMR</w:t>
      </w:r>
      <w:r w:rsidR="00D8398D">
        <w:rPr>
          <w:i/>
          <w:szCs w:val="22"/>
          <w:lang w:val="es-ES"/>
        </w:rPr>
        <w:t xml:space="preserve"> deficiente</w:t>
      </w:r>
      <w:r w:rsidRPr="002A42C1">
        <w:rPr>
          <w:i/>
          <w:szCs w:val="22"/>
          <w:lang w:val="es-ES"/>
        </w:rPr>
        <w:t xml:space="preserve"> (dMMR)</w:t>
      </w:r>
    </w:p>
    <w:p w14:paraId="08AD521C" w14:textId="2DAF57A7" w:rsidR="00323BE4" w:rsidRDefault="009358A8" w:rsidP="009358A8">
      <w:pPr>
        <w:numPr>
          <w:ilvl w:val="12"/>
          <w:numId w:val="0"/>
        </w:numPr>
        <w:spacing w:line="240" w:lineRule="auto"/>
        <w:rPr>
          <w:iCs/>
          <w:szCs w:val="22"/>
          <w:lang w:val="es-ES"/>
        </w:rPr>
      </w:pPr>
      <w:r w:rsidRPr="009358A8">
        <w:rPr>
          <w:iCs/>
          <w:szCs w:val="22"/>
          <w:lang w:val="es-ES"/>
        </w:rPr>
        <w:t>Entre l</w:t>
      </w:r>
      <w:r w:rsidR="00B71DBA">
        <w:rPr>
          <w:iCs/>
          <w:szCs w:val="22"/>
          <w:lang w:val="es-ES"/>
        </w:rPr>
        <w:t>a</w:t>
      </w:r>
      <w:r w:rsidRPr="009358A8">
        <w:rPr>
          <w:iCs/>
          <w:szCs w:val="22"/>
          <w:lang w:val="es-ES"/>
        </w:rPr>
        <w:t xml:space="preserve">s pacientes dMMR, las características demográficas y basales estuvieron generalmente bien equilibradas entre los </w:t>
      </w:r>
      <w:r>
        <w:rPr>
          <w:iCs/>
          <w:szCs w:val="22"/>
          <w:lang w:val="es-ES"/>
        </w:rPr>
        <w:t>grupos</w:t>
      </w:r>
      <w:r w:rsidRPr="009358A8">
        <w:rPr>
          <w:iCs/>
          <w:szCs w:val="22"/>
          <w:lang w:val="es-ES"/>
        </w:rPr>
        <w:t xml:space="preserve"> de tratamiento. Los datos demográficos </w:t>
      </w:r>
      <w:r w:rsidR="0040141A">
        <w:rPr>
          <w:iCs/>
          <w:szCs w:val="22"/>
          <w:lang w:val="es-ES"/>
        </w:rPr>
        <w:t>basales</w:t>
      </w:r>
      <w:r w:rsidRPr="009358A8">
        <w:rPr>
          <w:iCs/>
          <w:szCs w:val="22"/>
          <w:lang w:val="es-ES"/>
        </w:rPr>
        <w:t xml:space="preserve"> en los tres </w:t>
      </w:r>
      <w:r>
        <w:rPr>
          <w:iCs/>
          <w:szCs w:val="22"/>
          <w:lang w:val="es-ES"/>
        </w:rPr>
        <w:t>grupos</w:t>
      </w:r>
      <w:r w:rsidRPr="009358A8">
        <w:rPr>
          <w:iCs/>
          <w:szCs w:val="22"/>
          <w:lang w:val="es-ES"/>
        </w:rPr>
        <w:t xml:space="preserve"> fueron los siguientes: </w:t>
      </w:r>
      <w:r w:rsidR="00883791">
        <w:rPr>
          <w:iCs/>
          <w:szCs w:val="22"/>
          <w:lang w:val="es-ES"/>
        </w:rPr>
        <w:t>mediana de edad</w:t>
      </w:r>
      <w:r w:rsidRPr="009358A8">
        <w:rPr>
          <w:iCs/>
          <w:szCs w:val="22"/>
          <w:lang w:val="es-ES"/>
        </w:rPr>
        <w:t xml:space="preserve"> de 62</w:t>
      </w:r>
      <w:r>
        <w:rPr>
          <w:iCs/>
          <w:szCs w:val="22"/>
          <w:lang w:val="es-ES"/>
        </w:rPr>
        <w:t> </w:t>
      </w:r>
      <w:r w:rsidRPr="009358A8">
        <w:rPr>
          <w:iCs/>
          <w:szCs w:val="22"/>
          <w:lang w:val="es-ES"/>
        </w:rPr>
        <w:t>años (</w:t>
      </w:r>
      <w:r w:rsidR="00663D30">
        <w:rPr>
          <w:iCs/>
          <w:szCs w:val="22"/>
          <w:lang w:val="es-ES"/>
        </w:rPr>
        <w:t>intervalo</w:t>
      </w:r>
      <w:r w:rsidRPr="009358A8">
        <w:rPr>
          <w:iCs/>
          <w:szCs w:val="22"/>
          <w:lang w:val="es-ES"/>
        </w:rPr>
        <w:t>: 34 a 85), 41% de 65</w:t>
      </w:r>
      <w:r>
        <w:rPr>
          <w:iCs/>
          <w:szCs w:val="22"/>
          <w:lang w:val="es-ES"/>
        </w:rPr>
        <w:t> </w:t>
      </w:r>
      <w:r w:rsidRPr="009358A8">
        <w:rPr>
          <w:iCs/>
          <w:szCs w:val="22"/>
          <w:lang w:val="es-ES"/>
        </w:rPr>
        <w:t>años o más, 1,5% de 75</w:t>
      </w:r>
      <w:r>
        <w:rPr>
          <w:iCs/>
          <w:szCs w:val="22"/>
          <w:lang w:val="es-ES"/>
        </w:rPr>
        <w:t> </w:t>
      </w:r>
      <w:r w:rsidRPr="009358A8">
        <w:rPr>
          <w:iCs/>
          <w:szCs w:val="22"/>
          <w:lang w:val="es-ES"/>
        </w:rPr>
        <w:t xml:space="preserve">años o más, 62% </w:t>
      </w:r>
      <w:r w:rsidR="0040141A">
        <w:rPr>
          <w:iCs/>
          <w:szCs w:val="22"/>
          <w:lang w:val="es-ES"/>
        </w:rPr>
        <w:t>b</w:t>
      </w:r>
      <w:r w:rsidRPr="009358A8">
        <w:rPr>
          <w:iCs/>
          <w:szCs w:val="22"/>
          <w:lang w:val="es-ES"/>
        </w:rPr>
        <w:t>lanc</w:t>
      </w:r>
      <w:r w:rsidR="00573FA3">
        <w:rPr>
          <w:iCs/>
          <w:szCs w:val="22"/>
          <w:lang w:val="es-ES"/>
        </w:rPr>
        <w:t>a</w:t>
      </w:r>
      <w:r w:rsidRPr="009358A8">
        <w:rPr>
          <w:iCs/>
          <w:szCs w:val="22"/>
          <w:lang w:val="es-ES"/>
        </w:rPr>
        <w:t xml:space="preserve">s, 29% </w:t>
      </w:r>
      <w:r w:rsidR="0040141A">
        <w:rPr>
          <w:iCs/>
          <w:szCs w:val="22"/>
          <w:lang w:val="es-ES"/>
        </w:rPr>
        <w:t>a</w:t>
      </w:r>
      <w:r w:rsidRPr="009358A8">
        <w:rPr>
          <w:iCs/>
          <w:szCs w:val="22"/>
          <w:lang w:val="es-ES"/>
        </w:rPr>
        <w:t>siátic</w:t>
      </w:r>
      <w:r w:rsidR="00573FA3">
        <w:rPr>
          <w:iCs/>
          <w:szCs w:val="22"/>
          <w:lang w:val="es-ES"/>
        </w:rPr>
        <w:t>a</w:t>
      </w:r>
      <w:r w:rsidRPr="009358A8">
        <w:rPr>
          <w:iCs/>
          <w:szCs w:val="22"/>
          <w:lang w:val="es-ES"/>
        </w:rPr>
        <w:t xml:space="preserve">s y 2% </w:t>
      </w:r>
      <w:r w:rsidR="0040141A">
        <w:rPr>
          <w:iCs/>
          <w:szCs w:val="22"/>
          <w:lang w:val="es-ES"/>
        </w:rPr>
        <w:t>n</w:t>
      </w:r>
      <w:r w:rsidRPr="009358A8">
        <w:rPr>
          <w:iCs/>
          <w:szCs w:val="22"/>
          <w:lang w:val="es-ES"/>
        </w:rPr>
        <w:t>egr</w:t>
      </w:r>
      <w:r w:rsidR="00573FA3">
        <w:rPr>
          <w:iCs/>
          <w:szCs w:val="22"/>
          <w:lang w:val="es-ES"/>
        </w:rPr>
        <w:t>a</w:t>
      </w:r>
      <w:r w:rsidRPr="009358A8">
        <w:rPr>
          <w:iCs/>
          <w:szCs w:val="22"/>
          <w:lang w:val="es-ES"/>
        </w:rPr>
        <w:t xml:space="preserve">s o </w:t>
      </w:r>
      <w:r w:rsidR="0040141A">
        <w:rPr>
          <w:iCs/>
          <w:szCs w:val="22"/>
          <w:lang w:val="es-ES"/>
        </w:rPr>
        <w:t>a</w:t>
      </w:r>
      <w:r w:rsidRPr="009358A8">
        <w:rPr>
          <w:iCs/>
          <w:szCs w:val="22"/>
          <w:lang w:val="es-ES"/>
        </w:rPr>
        <w:t>froamerican</w:t>
      </w:r>
      <w:r w:rsidR="00573FA3">
        <w:rPr>
          <w:iCs/>
          <w:szCs w:val="22"/>
          <w:lang w:val="es-ES"/>
        </w:rPr>
        <w:t>a</w:t>
      </w:r>
      <w:r>
        <w:rPr>
          <w:iCs/>
          <w:szCs w:val="22"/>
          <w:lang w:val="es-ES"/>
        </w:rPr>
        <w:t>s</w:t>
      </w:r>
      <w:r w:rsidRPr="009358A8">
        <w:rPr>
          <w:iCs/>
          <w:szCs w:val="22"/>
          <w:lang w:val="es-ES"/>
        </w:rPr>
        <w:t xml:space="preserve">. Las características de la enfermedad fueron las siguientes: ECOG PS de 0 (58%) o 1 (42%), 46% </w:t>
      </w:r>
      <w:r w:rsidRPr="006821FD">
        <w:rPr>
          <w:iCs/>
          <w:szCs w:val="22"/>
          <w:lang w:val="es-ES"/>
        </w:rPr>
        <w:t xml:space="preserve">de </w:t>
      </w:r>
      <w:r w:rsidR="0040141A" w:rsidRPr="006821FD">
        <w:rPr>
          <w:iCs/>
          <w:szCs w:val="22"/>
          <w:lang w:val="es-ES"/>
        </w:rPr>
        <w:t xml:space="preserve">nuevo </w:t>
      </w:r>
      <w:r w:rsidRPr="006821FD">
        <w:rPr>
          <w:iCs/>
          <w:szCs w:val="22"/>
          <w:lang w:val="es-ES"/>
        </w:rPr>
        <w:t>diagnóstico</w:t>
      </w:r>
      <w:r w:rsidRPr="009358A8">
        <w:rPr>
          <w:iCs/>
          <w:szCs w:val="22"/>
          <w:lang w:val="es-ES"/>
        </w:rPr>
        <w:t xml:space="preserve"> y 54% </w:t>
      </w:r>
      <w:r w:rsidR="00354246">
        <w:rPr>
          <w:iCs/>
          <w:szCs w:val="22"/>
          <w:lang w:val="es-ES"/>
        </w:rPr>
        <w:t>con</w:t>
      </w:r>
      <w:r w:rsidRPr="009358A8">
        <w:rPr>
          <w:iCs/>
          <w:szCs w:val="22"/>
          <w:lang w:val="es-ES"/>
        </w:rPr>
        <w:t xml:space="preserve"> enfermedad recurrente. Los subtipos histológicos fueron endometrioide (83%), epitelial mixto (5%), seroso (3%), carcinosarcoma (</w:t>
      </w:r>
      <w:r w:rsidRPr="006821FD">
        <w:rPr>
          <w:iCs/>
          <w:szCs w:val="22"/>
          <w:lang w:val="es-ES"/>
        </w:rPr>
        <w:t xml:space="preserve">3%), </w:t>
      </w:r>
      <w:r w:rsidR="00EE727F" w:rsidRPr="006821FD">
        <w:rPr>
          <w:iCs/>
          <w:szCs w:val="22"/>
          <w:lang w:val="es-ES"/>
        </w:rPr>
        <w:t>indiferenciado</w:t>
      </w:r>
      <w:r w:rsidR="00EB0C44" w:rsidRPr="006821FD">
        <w:rPr>
          <w:iCs/>
          <w:szCs w:val="22"/>
          <w:lang w:val="es-ES"/>
        </w:rPr>
        <w:t xml:space="preserve"> </w:t>
      </w:r>
      <w:r w:rsidRPr="006821FD">
        <w:rPr>
          <w:iCs/>
          <w:szCs w:val="22"/>
          <w:lang w:val="es-ES"/>
        </w:rPr>
        <w:t>(2%) y otro</w:t>
      </w:r>
      <w:r w:rsidRPr="009358A8">
        <w:rPr>
          <w:iCs/>
          <w:szCs w:val="22"/>
          <w:lang w:val="es-ES"/>
        </w:rPr>
        <w:t xml:space="preserve"> (3%).</w:t>
      </w:r>
    </w:p>
    <w:p w14:paraId="65B8D620" w14:textId="77777777" w:rsidR="00723305" w:rsidRDefault="00723305" w:rsidP="009358A8">
      <w:pPr>
        <w:numPr>
          <w:ilvl w:val="12"/>
          <w:numId w:val="0"/>
        </w:numPr>
        <w:spacing w:line="240" w:lineRule="auto"/>
        <w:rPr>
          <w:iCs/>
          <w:szCs w:val="22"/>
          <w:lang w:val="es-ES"/>
        </w:rPr>
      </w:pPr>
    </w:p>
    <w:p w14:paraId="27FD3883" w14:textId="0C69FD51" w:rsidR="00723305" w:rsidRDefault="00567930" w:rsidP="009358A8">
      <w:pPr>
        <w:numPr>
          <w:ilvl w:val="12"/>
          <w:numId w:val="0"/>
        </w:numPr>
        <w:spacing w:line="240" w:lineRule="auto"/>
        <w:rPr>
          <w:iCs/>
          <w:szCs w:val="22"/>
          <w:lang w:val="es-ES"/>
        </w:rPr>
      </w:pPr>
      <w:r>
        <w:rPr>
          <w:iCs/>
          <w:szCs w:val="22"/>
          <w:lang w:val="es-ES"/>
        </w:rPr>
        <w:t>Los resultados en</w:t>
      </w:r>
      <w:r w:rsidR="009F373A" w:rsidRPr="009F373A">
        <w:rPr>
          <w:iCs/>
          <w:szCs w:val="22"/>
          <w:lang w:val="es-ES"/>
        </w:rPr>
        <w:t xml:space="preserve"> pacientes dMMR</w:t>
      </w:r>
      <w:r>
        <w:rPr>
          <w:iCs/>
          <w:szCs w:val="22"/>
          <w:lang w:val="es-ES"/>
        </w:rPr>
        <w:t xml:space="preserve"> </w:t>
      </w:r>
      <w:r w:rsidR="009F373A" w:rsidRPr="009F373A">
        <w:rPr>
          <w:iCs/>
          <w:szCs w:val="22"/>
          <w:lang w:val="es-ES"/>
        </w:rPr>
        <w:t>se resumen en la Tabla</w:t>
      </w:r>
      <w:r w:rsidR="009F373A">
        <w:rPr>
          <w:iCs/>
          <w:szCs w:val="22"/>
          <w:lang w:val="es-ES"/>
        </w:rPr>
        <w:t> </w:t>
      </w:r>
      <w:ins w:id="851" w:author="AstraZeneca 12" w:date="2025-02-24T12:58:00Z">
        <w:r w:rsidR="00EE0F84">
          <w:rPr>
            <w:iCs/>
            <w:szCs w:val="22"/>
            <w:lang w:val="es-ES"/>
          </w:rPr>
          <w:t>12</w:t>
        </w:r>
      </w:ins>
      <w:del w:id="852" w:author="AstraZeneca 12" w:date="2025-02-24T12:58:00Z">
        <w:r w:rsidR="009F373A" w:rsidRPr="009F373A" w:rsidDel="00EE0F84">
          <w:rPr>
            <w:iCs/>
            <w:szCs w:val="22"/>
            <w:lang w:val="es-ES"/>
          </w:rPr>
          <w:delText>1</w:delText>
        </w:r>
        <w:r w:rsidR="007E7F4B" w:rsidDel="00EE0F84">
          <w:rPr>
            <w:iCs/>
            <w:szCs w:val="22"/>
            <w:lang w:val="es-ES"/>
          </w:rPr>
          <w:delText>1</w:delText>
        </w:r>
      </w:del>
      <w:r w:rsidR="009F373A" w:rsidRPr="009F373A">
        <w:rPr>
          <w:iCs/>
          <w:szCs w:val="22"/>
          <w:lang w:val="es-ES"/>
        </w:rPr>
        <w:t xml:space="preserve"> y la Figura</w:t>
      </w:r>
      <w:r w:rsidR="009F373A">
        <w:rPr>
          <w:iCs/>
          <w:szCs w:val="22"/>
          <w:lang w:val="es-ES"/>
        </w:rPr>
        <w:t> </w:t>
      </w:r>
      <w:ins w:id="853" w:author="AstraZeneca 12" w:date="2025-02-24T12:58:00Z">
        <w:r w:rsidR="00EE0F84">
          <w:rPr>
            <w:iCs/>
            <w:szCs w:val="22"/>
            <w:lang w:val="es-ES"/>
          </w:rPr>
          <w:t>19</w:t>
        </w:r>
      </w:ins>
      <w:del w:id="854" w:author="AstraZeneca 12" w:date="2025-02-24T12:58:00Z">
        <w:r w:rsidR="009F373A" w:rsidRPr="009F373A" w:rsidDel="00EE0F84">
          <w:rPr>
            <w:iCs/>
            <w:szCs w:val="22"/>
            <w:lang w:val="es-ES"/>
          </w:rPr>
          <w:delText>1</w:delText>
        </w:r>
        <w:r w:rsidR="007E7F4B" w:rsidDel="00EE0F84">
          <w:rPr>
            <w:iCs/>
            <w:szCs w:val="22"/>
            <w:lang w:val="es-ES"/>
          </w:rPr>
          <w:delText>8</w:delText>
        </w:r>
      </w:del>
      <w:r w:rsidR="009F373A" w:rsidRPr="009F373A">
        <w:rPr>
          <w:iCs/>
          <w:szCs w:val="22"/>
          <w:lang w:val="es-ES"/>
        </w:rPr>
        <w:t xml:space="preserve">. La mediana del tiempo de seguimiento </w:t>
      </w:r>
      <w:r w:rsidR="00D409F1">
        <w:rPr>
          <w:iCs/>
          <w:szCs w:val="22"/>
          <w:lang w:val="es-ES"/>
        </w:rPr>
        <w:t>de</w:t>
      </w:r>
      <w:r w:rsidR="009F373A" w:rsidRPr="009F373A">
        <w:rPr>
          <w:iCs/>
          <w:szCs w:val="22"/>
          <w:lang w:val="es-ES"/>
        </w:rPr>
        <w:t xml:space="preserve"> la S</w:t>
      </w:r>
      <w:r w:rsidR="009F373A">
        <w:rPr>
          <w:iCs/>
          <w:szCs w:val="22"/>
          <w:lang w:val="es-ES"/>
        </w:rPr>
        <w:t>L</w:t>
      </w:r>
      <w:r w:rsidR="009F373A" w:rsidRPr="009F373A">
        <w:rPr>
          <w:iCs/>
          <w:szCs w:val="22"/>
          <w:lang w:val="es-ES"/>
        </w:rPr>
        <w:t>P en pacientes</w:t>
      </w:r>
      <w:r w:rsidR="00EE727F">
        <w:rPr>
          <w:iCs/>
          <w:szCs w:val="22"/>
          <w:lang w:val="es-ES"/>
        </w:rPr>
        <w:t xml:space="preserve"> dMMR</w:t>
      </w:r>
      <w:r w:rsidR="009F373A" w:rsidRPr="009F373A">
        <w:rPr>
          <w:iCs/>
          <w:szCs w:val="22"/>
          <w:lang w:val="es-ES"/>
        </w:rPr>
        <w:t xml:space="preserve"> censurad</w:t>
      </w:r>
      <w:r w:rsidR="0083723B">
        <w:rPr>
          <w:iCs/>
          <w:szCs w:val="22"/>
          <w:lang w:val="es-ES"/>
        </w:rPr>
        <w:t>a</w:t>
      </w:r>
      <w:r w:rsidR="009F373A" w:rsidRPr="009F373A">
        <w:rPr>
          <w:iCs/>
          <w:szCs w:val="22"/>
          <w:lang w:val="es-ES"/>
        </w:rPr>
        <w:t>s fue de 15,5 meses en el grupo de quimioterapia basada en platino + IMFINZI y de 10,2 meses en el grupo de quimioterapia basada en platino. En el momento del análisis de la S</w:t>
      </w:r>
      <w:r w:rsidR="009F373A">
        <w:rPr>
          <w:iCs/>
          <w:szCs w:val="22"/>
          <w:lang w:val="es-ES"/>
        </w:rPr>
        <w:t>L</w:t>
      </w:r>
      <w:r w:rsidR="009F373A" w:rsidRPr="009F373A">
        <w:rPr>
          <w:iCs/>
          <w:szCs w:val="22"/>
          <w:lang w:val="es-ES"/>
        </w:rPr>
        <w:t xml:space="preserve">P, los datos </w:t>
      </w:r>
      <w:r w:rsidR="004F6E9F">
        <w:rPr>
          <w:iCs/>
          <w:szCs w:val="22"/>
          <w:lang w:val="es-ES"/>
        </w:rPr>
        <w:t>intermedios</w:t>
      </w:r>
      <w:r w:rsidR="009F373A" w:rsidRPr="009F373A">
        <w:rPr>
          <w:iCs/>
          <w:szCs w:val="22"/>
          <w:lang w:val="es-ES"/>
        </w:rPr>
        <w:t xml:space="preserve"> de SG </w:t>
      </w:r>
      <w:r w:rsidR="0077038A">
        <w:rPr>
          <w:iCs/>
          <w:szCs w:val="22"/>
          <w:lang w:val="es-ES"/>
        </w:rPr>
        <w:t>tenían una madurez del</w:t>
      </w:r>
      <w:r w:rsidR="009F373A" w:rsidRPr="009F373A">
        <w:rPr>
          <w:iCs/>
          <w:szCs w:val="22"/>
          <w:lang w:val="es-ES"/>
        </w:rPr>
        <w:t xml:space="preserve"> 26% con </w:t>
      </w:r>
      <w:r w:rsidR="009F373A">
        <w:rPr>
          <w:iCs/>
          <w:szCs w:val="22"/>
          <w:lang w:val="es-ES"/>
        </w:rPr>
        <w:t>acontecimientos</w:t>
      </w:r>
      <w:r w:rsidR="009F373A" w:rsidRPr="009F373A">
        <w:rPr>
          <w:iCs/>
          <w:szCs w:val="22"/>
          <w:lang w:val="es-ES"/>
        </w:rPr>
        <w:t xml:space="preserve"> en 25 de 95 pacientes tratad</w:t>
      </w:r>
      <w:r w:rsidR="00DD106F">
        <w:rPr>
          <w:iCs/>
          <w:szCs w:val="22"/>
          <w:lang w:val="es-ES"/>
        </w:rPr>
        <w:t>a</w:t>
      </w:r>
      <w:r w:rsidR="009F373A" w:rsidRPr="009F373A">
        <w:rPr>
          <w:iCs/>
          <w:szCs w:val="22"/>
          <w:lang w:val="es-ES"/>
        </w:rPr>
        <w:t>s con quimioterapia basada en platino + IMFINZI y quimioterapia basada en platino.</w:t>
      </w:r>
    </w:p>
    <w:p w14:paraId="122CE237" w14:textId="77777777" w:rsidR="009F373A" w:rsidRDefault="009F373A" w:rsidP="009358A8">
      <w:pPr>
        <w:numPr>
          <w:ilvl w:val="12"/>
          <w:numId w:val="0"/>
        </w:numPr>
        <w:spacing w:line="240" w:lineRule="auto"/>
        <w:rPr>
          <w:iCs/>
          <w:szCs w:val="22"/>
          <w:lang w:val="es-ES"/>
        </w:rPr>
      </w:pPr>
    </w:p>
    <w:p w14:paraId="4C9E31C3" w14:textId="666B1A1C" w:rsidR="009F373A" w:rsidRPr="00916C40" w:rsidRDefault="009F373A" w:rsidP="009F373A">
      <w:pPr>
        <w:keepNext/>
        <w:keepLines/>
        <w:textAlignment w:val="baseline"/>
        <w:rPr>
          <w:b/>
          <w:bCs/>
          <w:szCs w:val="24"/>
          <w:lang w:val="es-ES" w:eastAsia="en-CA"/>
        </w:rPr>
      </w:pPr>
      <w:r w:rsidRPr="002429BF">
        <w:rPr>
          <w:b/>
          <w:bCs/>
          <w:szCs w:val="24"/>
          <w:lang w:val="es-ES" w:eastAsia="en-CA"/>
        </w:rPr>
        <w:t xml:space="preserve">Tabla </w:t>
      </w:r>
      <w:ins w:id="855" w:author="AstraZeneca 12" w:date="2025-02-24T12:58:00Z">
        <w:r w:rsidR="00EE0F84">
          <w:rPr>
            <w:b/>
            <w:bCs/>
            <w:szCs w:val="24"/>
            <w:lang w:val="es-ES" w:eastAsia="en-CA"/>
          </w:rPr>
          <w:t>12</w:t>
        </w:r>
      </w:ins>
      <w:del w:id="856" w:author="AstraZeneca 12" w:date="2025-02-24T12:58:00Z">
        <w:r w:rsidRPr="002429BF" w:rsidDel="00EE0F84">
          <w:rPr>
            <w:b/>
            <w:bCs/>
            <w:szCs w:val="24"/>
            <w:lang w:val="es-ES" w:eastAsia="en-CA"/>
          </w:rPr>
          <w:delText>1</w:delText>
        </w:r>
        <w:r w:rsidR="007E7F4B" w:rsidDel="00EE0F84">
          <w:rPr>
            <w:b/>
            <w:bCs/>
            <w:szCs w:val="24"/>
            <w:lang w:val="es-ES" w:eastAsia="en-CA"/>
          </w:rPr>
          <w:delText>1</w:delText>
        </w:r>
      </w:del>
      <w:r w:rsidRPr="002429BF">
        <w:rPr>
          <w:szCs w:val="24"/>
          <w:lang w:val="es-ES" w:eastAsia="en-CA"/>
        </w:rPr>
        <w:t xml:space="preserve">. </w:t>
      </w:r>
      <w:r w:rsidRPr="00916C40">
        <w:rPr>
          <w:b/>
          <w:bCs/>
          <w:szCs w:val="24"/>
          <w:lang w:val="es-ES" w:eastAsia="en-CA"/>
        </w:rPr>
        <w:t>Resultado</w:t>
      </w:r>
      <w:r w:rsidR="005618EE">
        <w:rPr>
          <w:b/>
          <w:bCs/>
          <w:szCs w:val="24"/>
          <w:lang w:val="es-ES" w:eastAsia="en-CA"/>
        </w:rPr>
        <w:t>s</w:t>
      </w:r>
      <w:r w:rsidRPr="00916C40">
        <w:rPr>
          <w:b/>
          <w:bCs/>
          <w:szCs w:val="24"/>
          <w:lang w:val="es-ES" w:eastAsia="en-CA"/>
        </w:rPr>
        <w:t xml:space="preserve"> de eficacia </w:t>
      </w:r>
      <w:r w:rsidR="005618EE">
        <w:rPr>
          <w:b/>
          <w:bCs/>
          <w:szCs w:val="24"/>
          <w:lang w:val="es-ES" w:eastAsia="en-CA"/>
        </w:rPr>
        <w:t>del</w:t>
      </w:r>
      <w:r w:rsidRPr="00916C40">
        <w:rPr>
          <w:b/>
          <w:bCs/>
          <w:szCs w:val="24"/>
          <w:lang w:val="es-ES" w:eastAsia="en-CA"/>
        </w:rPr>
        <w:t xml:space="preserve"> ensayo</w:t>
      </w:r>
      <w:r>
        <w:rPr>
          <w:b/>
          <w:bCs/>
          <w:szCs w:val="24"/>
          <w:lang w:val="es-ES" w:eastAsia="en-CA"/>
        </w:rPr>
        <w:t> </w:t>
      </w:r>
      <w:r w:rsidRPr="00916C40">
        <w:rPr>
          <w:b/>
          <w:bCs/>
          <w:szCs w:val="24"/>
          <w:lang w:val="es-ES" w:eastAsia="en-CA"/>
        </w:rPr>
        <w:t>DUO-E (</w:t>
      </w:r>
      <w:r w:rsidRPr="00916C40">
        <w:rPr>
          <w:rFonts w:eastAsia="Calibri,Arial,Times New Roman"/>
          <w:b/>
          <w:bCs/>
          <w:color w:val="222222"/>
          <w:bdr w:val="none" w:sz="0" w:space="0" w:color="auto" w:frame="1"/>
          <w:lang w:val="es-ES"/>
        </w:rPr>
        <w:t>P</w:t>
      </w:r>
      <w:r w:rsidR="005618EE">
        <w:rPr>
          <w:rFonts w:eastAsia="Calibri,Arial,Times New Roman"/>
          <w:b/>
          <w:bCs/>
          <w:color w:val="222222"/>
          <w:bdr w:val="none" w:sz="0" w:space="0" w:color="auto" w:frame="1"/>
          <w:lang w:val="es-ES"/>
        </w:rPr>
        <w:t>aciente</w:t>
      </w:r>
      <w:r w:rsidRPr="00916C40">
        <w:rPr>
          <w:rFonts w:eastAsia="Calibri,Arial,Times New Roman"/>
          <w:b/>
          <w:bCs/>
          <w:color w:val="222222"/>
          <w:bdr w:val="none" w:sz="0" w:space="0" w:color="auto" w:frame="1"/>
          <w:lang w:val="es-ES"/>
        </w:rPr>
        <w:t xml:space="preserve">s </w:t>
      </w:r>
      <w:r w:rsidRPr="00916C40">
        <w:rPr>
          <w:b/>
          <w:bCs/>
          <w:szCs w:val="24"/>
          <w:lang w:val="es-ES" w:eastAsia="en-CA"/>
        </w:rPr>
        <w:t>dMMR)</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55"/>
        <w:gridCol w:w="2426"/>
        <w:gridCol w:w="2206"/>
      </w:tblGrid>
      <w:tr w:rsidR="009F373A" w:rsidRPr="00360D16" w14:paraId="1F2FFF92" w14:textId="77777777" w:rsidTr="009F373A">
        <w:trPr>
          <w:trHeight w:val="300"/>
        </w:trPr>
        <w:tc>
          <w:tcPr>
            <w:tcW w:w="4455" w:type="dxa"/>
            <w:tcBorders>
              <w:top w:val="single" w:sz="6" w:space="0" w:color="auto"/>
              <w:left w:val="single" w:sz="6" w:space="0" w:color="auto"/>
              <w:bottom w:val="single" w:sz="6" w:space="0" w:color="auto"/>
              <w:right w:val="single" w:sz="6" w:space="0" w:color="auto"/>
            </w:tcBorders>
            <w:vAlign w:val="center"/>
            <w:hideMark/>
          </w:tcPr>
          <w:p w14:paraId="79E31110" w14:textId="77777777" w:rsidR="009F373A" w:rsidRPr="00916C40" w:rsidRDefault="009F373A" w:rsidP="00B11E6F">
            <w:pPr>
              <w:keepNext/>
              <w:keepLines/>
              <w:rPr>
                <w:lang w:val="es-ES" w:eastAsia="en-CA"/>
              </w:rPr>
            </w:pPr>
          </w:p>
        </w:tc>
        <w:tc>
          <w:tcPr>
            <w:tcW w:w="2426" w:type="dxa"/>
            <w:tcBorders>
              <w:top w:val="single" w:sz="6" w:space="0" w:color="auto"/>
              <w:left w:val="single" w:sz="6" w:space="0" w:color="auto"/>
              <w:bottom w:val="single" w:sz="6" w:space="0" w:color="auto"/>
              <w:right w:val="single" w:sz="6" w:space="0" w:color="auto"/>
            </w:tcBorders>
          </w:tcPr>
          <w:p w14:paraId="17129DF5" w14:textId="0C28EF43" w:rsidR="009F373A" w:rsidRPr="00916C40" w:rsidRDefault="005618EE" w:rsidP="00B11E6F">
            <w:pPr>
              <w:keepNext/>
              <w:keepLines/>
              <w:spacing w:line="240" w:lineRule="auto"/>
              <w:jc w:val="center"/>
              <w:textAlignment w:val="baseline"/>
              <w:rPr>
                <w:b/>
                <w:bCs/>
                <w:lang w:val="es-ES" w:eastAsia="en-CA"/>
              </w:rPr>
            </w:pPr>
            <w:r w:rsidRPr="00916C40">
              <w:rPr>
                <w:b/>
                <w:bCs/>
                <w:lang w:val="es-ES" w:eastAsia="en-CA"/>
              </w:rPr>
              <w:t>Quimioterapia basada en platino</w:t>
            </w:r>
            <w:r w:rsidR="009F373A" w:rsidRPr="00916C40">
              <w:rPr>
                <w:b/>
                <w:bCs/>
                <w:lang w:val="es-ES" w:eastAsia="en-CA"/>
              </w:rPr>
              <w:t xml:space="preserve"> + IMFINZI</w:t>
            </w:r>
          </w:p>
          <w:p w14:paraId="40427F52" w14:textId="77777777" w:rsidR="009F373A" w:rsidRPr="002429BF" w:rsidRDefault="009F373A" w:rsidP="00B11E6F">
            <w:pPr>
              <w:keepNext/>
              <w:keepLines/>
              <w:spacing w:line="240" w:lineRule="auto"/>
              <w:jc w:val="center"/>
              <w:textAlignment w:val="baseline"/>
              <w:rPr>
                <w:b/>
                <w:bCs/>
                <w:lang w:val="es-ES" w:eastAsia="en-CA"/>
              </w:rPr>
            </w:pPr>
            <w:r w:rsidRPr="002429BF">
              <w:rPr>
                <w:b/>
                <w:bCs/>
                <w:lang w:val="es-ES" w:eastAsia="en-CA"/>
              </w:rPr>
              <w:t>N=46</w:t>
            </w:r>
          </w:p>
        </w:tc>
        <w:tc>
          <w:tcPr>
            <w:tcW w:w="2206" w:type="dxa"/>
            <w:tcBorders>
              <w:top w:val="single" w:sz="6" w:space="0" w:color="auto"/>
              <w:left w:val="single" w:sz="6" w:space="0" w:color="auto"/>
              <w:bottom w:val="single" w:sz="6" w:space="0" w:color="auto"/>
              <w:right w:val="single" w:sz="6" w:space="0" w:color="auto"/>
            </w:tcBorders>
          </w:tcPr>
          <w:p w14:paraId="787D622B" w14:textId="5C424E98" w:rsidR="009F373A" w:rsidRPr="00916C40" w:rsidRDefault="005618EE" w:rsidP="00B11E6F">
            <w:pPr>
              <w:keepNext/>
              <w:keepLines/>
              <w:spacing w:line="240" w:lineRule="auto"/>
              <w:jc w:val="center"/>
              <w:textAlignment w:val="baseline"/>
              <w:rPr>
                <w:b/>
                <w:bCs/>
                <w:lang w:val="es-ES" w:eastAsia="en-CA"/>
              </w:rPr>
            </w:pPr>
            <w:r w:rsidRPr="00DA24A2">
              <w:rPr>
                <w:b/>
                <w:bCs/>
                <w:lang w:val="es-ES" w:eastAsia="en-CA"/>
              </w:rPr>
              <w:t>Quimioterapia basada en platino</w:t>
            </w:r>
          </w:p>
          <w:p w14:paraId="7D2C1509" w14:textId="77777777" w:rsidR="009F373A" w:rsidRPr="00916C40" w:rsidRDefault="009F373A" w:rsidP="00B11E6F">
            <w:pPr>
              <w:keepNext/>
              <w:keepLines/>
              <w:spacing w:line="240" w:lineRule="auto"/>
              <w:jc w:val="center"/>
              <w:textAlignment w:val="baseline"/>
              <w:rPr>
                <w:b/>
                <w:bCs/>
                <w:lang w:val="es-ES" w:eastAsia="en-CA"/>
              </w:rPr>
            </w:pPr>
            <w:r w:rsidRPr="00916C40">
              <w:rPr>
                <w:b/>
                <w:bCs/>
                <w:lang w:val="es-ES" w:eastAsia="en-CA"/>
              </w:rPr>
              <w:t>N=49</w:t>
            </w:r>
          </w:p>
        </w:tc>
      </w:tr>
      <w:tr w:rsidR="009F373A" w:rsidRPr="00DE4721" w14:paraId="46698B50" w14:textId="77777777" w:rsidTr="009F373A">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0F6C3CEA" w14:textId="1DAC156C" w:rsidR="009F373A" w:rsidRPr="00DE4721" w:rsidRDefault="009F373A" w:rsidP="00B11E6F">
            <w:pPr>
              <w:spacing w:line="240" w:lineRule="auto"/>
              <w:textAlignment w:val="baseline"/>
              <w:rPr>
                <w:kern w:val="24"/>
              </w:rPr>
            </w:pPr>
            <w:r w:rsidRPr="00916C40">
              <w:rPr>
                <w:b/>
                <w:bCs/>
                <w:lang w:val="es-ES" w:eastAsia="en-CA"/>
              </w:rPr>
              <w:t xml:space="preserve"> </w:t>
            </w:r>
            <w:r w:rsidR="005618EE">
              <w:rPr>
                <w:b/>
                <w:bCs/>
                <w:lang w:val="en-CA" w:eastAsia="en-CA"/>
              </w:rPr>
              <w:t>SLP</w:t>
            </w:r>
            <w:r w:rsidR="005D1D5C" w:rsidRPr="002A42C1">
              <w:rPr>
                <w:vertAlign w:val="superscript"/>
                <w:lang w:val="en-CA" w:eastAsia="en-CA"/>
              </w:rPr>
              <w:t>a</w:t>
            </w:r>
            <w:r w:rsidRPr="002A42C1">
              <w:rPr>
                <w:vertAlign w:val="superscript"/>
                <w:lang w:val="en-CA" w:eastAsia="en-CA"/>
              </w:rPr>
              <w:t>,</w:t>
            </w:r>
            <w:r w:rsidR="005D1D5C" w:rsidRPr="002A42C1">
              <w:rPr>
                <w:vertAlign w:val="superscript"/>
                <w:lang w:val="en-CA" w:eastAsia="en-CA"/>
              </w:rPr>
              <w:t>b</w:t>
            </w:r>
          </w:p>
        </w:tc>
      </w:tr>
      <w:tr w:rsidR="009F373A" w:rsidRPr="00DE4721" w14:paraId="39CB1B79" w14:textId="77777777" w:rsidTr="009F373A">
        <w:trPr>
          <w:trHeight w:val="300"/>
        </w:trPr>
        <w:tc>
          <w:tcPr>
            <w:tcW w:w="4455" w:type="dxa"/>
            <w:tcBorders>
              <w:top w:val="single" w:sz="6" w:space="0" w:color="auto"/>
              <w:left w:val="single" w:sz="6" w:space="0" w:color="auto"/>
              <w:bottom w:val="single" w:sz="6" w:space="0" w:color="auto"/>
              <w:right w:val="single" w:sz="6" w:space="0" w:color="auto"/>
            </w:tcBorders>
            <w:vAlign w:val="center"/>
          </w:tcPr>
          <w:p w14:paraId="5A125FA4" w14:textId="7F446C3B" w:rsidR="009F373A" w:rsidRPr="00DE4721" w:rsidRDefault="009F373A" w:rsidP="00B11E6F">
            <w:pPr>
              <w:spacing w:line="240" w:lineRule="auto"/>
              <w:ind w:left="525"/>
              <w:textAlignment w:val="baseline"/>
              <w:rPr>
                <w:lang w:val="en-CA" w:eastAsia="en-CA"/>
              </w:rPr>
            </w:pPr>
            <w:r w:rsidRPr="00DE4721">
              <w:rPr>
                <w:lang w:val="en-CA" w:eastAsia="en-CA"/>
              </w:rPr>
              <w:t>N</w:t>
            </w:r>
            <w:r w:rsidR="005618EE">
              <w:rPr>
                <w:lang w:val="en-CA" w:eastAsia="en-CA"/>
              </w:rPr>
              <w:t>ú</w:t>
            </w:r>
            <w:r w:rsidRPr="00DE4721">
              <w:rPr>
                <w:lang w:val="en-CA" w:eastAsia="en-CA"/>
              </w:rPr>
              <w:t>mer</w:t>
            </w:r>
            <w:r w:rsidR="005618EE">
              <w:rPr>
                <w:lang w:val="en-CA" w:eastAsia="en-CA"/>
              </w:rPr>
              <w:t>o de acontecimientos</w:t>
            </w:r>
            <w:r w:rsidRPr="00DE4721">
              <w:rPr>
                <w:lang w:val="en-CA" w:eastAsia="en-CA"/>
              </w:rPr>
              <w:t xml:space="preserve"> (%)</w:t>
            </w:r>
          </w:p>
        </w:tc>
        <w:tc>
          <w:tcPr>
            <w:tcW w:w="2426" w:type="dxa"/>
            <w:tcBorders>
              <w:top w:val="single" w:sz="6" w:space="0" w:color="auto"/>
              <w:left w:val="single" w:sz="6" w:space="0" w:color="auto"/>
              <w:bottom w:val="single" w:sz="6" w:space="0" w:color="auto"/>
              <w:right w:val="single" w:sz="6" w:space="0" w:color="auto"/>
            </w:tcBorders>
            <w:vAlign w:val="center"/>
          </w:tcPr>
          <w:p w14:paraId="0DEBFFC8" w14:textId="42B091FB" w:rsidR="009F373A" w:rsidRPr="00DE4721" w:rsidRDefault="009F373A" w:rsidP="00B11E6F">
            <w:pPr>
              <w:spacing w:line="240" w:lineRule="auto"/>
              <w:jc w:val="center"/>
              <w:textAlignment w:val="baseline"/>
              <w:rPr>
                <w:lang w:val="en-CA" w:eastAsia="en-CA"/>
              </w:rPr>
            </w:pPr>
            <w:r w:rsidRPr="00DE4721">
              <w:rPr>
                <w:kern w:val="24"/>
              </w:rPr>
              <w:t>15 (32</w:t>
            </w:r>
            <w:r w:rsidR="005618EE">
              <w:rPr>
                <w:kern w:val="24"/>
              </w:rPr>
              <w:t>,</w:t>
            </w:r>
            <w:r w:rsidRPr="00DE4721">
              <w:rPr>
                <w:kern w:val="24"/>
              </w:rPr>
              <w:t>6)</w:t>
            </w:r>
          </w:p>
        </w:tc>
        <w:tc>
          <w:tcPr>
            <w:tcW w:w="2206" w:type="dxa"/>
            <w:tcBorders>
              <w:top w:val="single" w:sz="6" w:space="0" w:color="auto"/>
              <w:left w:val="single" w:sz="6" w:space="0" w:color="auto"/>
              <w:bottom w:val="single" w:sz="6" w:space="0" w:color="auto"/>
              <w:right w:val="single" w:sz="6" w:space="0" w:color="auto"/>
            </w:tcBorders>
            <w:vAlign w:val="center"/>
          </w:tcPr>
          <w:p w14:paraId="31C05008" w14:textId="48BE09AC" w:rsidR="009F373A" w:rsidRPr="00DE4721" w:rsidRDefault="009F373A" w:rsidP="00B11E6F">
            <w:pPr>
              <w:spacing w:line="240" w:lineRule="auto"/>
              <w:jc w:val="center"/>
              <w:textAlignment w:val="baseline"/>
              <w:rPr>
                <w:lang w:val="en-CA" w:eastAsia="en-CA"/>
              </w:rPr>
            </w:pPr>
            <w:r w:rsidRPr="00DE4721">
              <w:rPr>
                <w:kern w:val="24"/>
              </w:rPr>
              <w:t>25 (51</w:t>
            </w:r>
            <w:r w:rsidR="002F1D6C">
              <w:rPr>
                <w:kern w:val="24"/>
              </w:rPr>
              <w:t>,</w:t>
            </w:r>
            <w:r w:rsidRPr="00DE4721">
              <w:rPr>
                <w:kern w:val="24"/>
              </w:rPr>
              <w:t>0)</w:t>
            </w:r>
          </w:p>
        </w:tc>
      </w:tr>
      <w:tr w:rsidR="009F373A" w:rsidRPr="00DE4721" w14:paraId="7669525B" w14:textId="77777777" w:rsidTr="009F373A">
        <w:trPr>
          <w:trHeight w:val="300"/>
        </w:trPr>
        <w:tc>
          <w:tcPr>
            <w:tcW w:w="4455" w:type="dxa"/>
            <w:tcBorders>
              <w:top w:val="single" w:sz="6" w:space="0" w:color="auto"/>
              <w:left w:val="single" w:sz="6" w:space="0" w:color="auto"/>
              <w:bottom w:val="single" w:sz="6" w:space="0" w:color="auto"/>
              <w:right w:val="single" w:sz="6" w:space="0" w:color="auto"/>
            </w:tcBorders>
            <w:vAlign w:val="center"/>
          </w:tcPr>
          <w:p w14:paraId="3FE9BF42" w14:textId="1860923B" w:rsidR="009F373A" w:rsidRPr="00916C40" w:rsidRDefault="009F373A" w:rsidP="00B11E6F">
            <w:pPr>
              <w:spacing w:line="240" w:lineRule="auto"/>
              <w:ind w:left="525"/>
              <w:textAlignment w:val="baseline"/>
              <w:rPr>
                <w:b/>
                <w:bCs/>
                <w:lang w:val="es-ES" w:eastAsia="en-CA"/>
              </w:rPr>
            </w:pPr>
            <w:r w:rsidRPr="00916C40">
              <w:rPr>
                <w:b/>
                <w:bCs/>
                <w:lang w:val="es-ES" w:eastAsia="en-CA"/>
              </w:rPr>
              <w:t>Median</w:t>
            </w:r>
            <w:r w:rsidR="005618EE" w:rsidRPr="00916C40">
              <w:rPr>
                <w:b/>
                <w:bCs/>
                <w:lang w:val="es-ES" w:eastAsia="en-CA"/>
              </w:rPr>
              <w:t>a</w:t>
            </w:r>
            <w:r w:rsidRPr="00916C40">
              <w:rPr>
                <w:b/>
                <w:bCs/>
                <w:lang w:val="es-ES" w:eastAsia="en-CA"/>
              </w:rPr>
              <w:t xml:space="preserve"> </w:t>
            </w:r>
            <w:r w:rsidR="005618EE" w:rsidRPr="00916C40">
              <w:rPr>
                <w:b/>
                <w:bCs/>
                <w:lang w:val="es-ES" w:eastAsia="en-CA"/>
              </w:rPr>
              <w:t>de SLP</w:t>
            </w:r>
            <w:r w:rsidRPr="00916C40">
              <w:rPr>
                <w:b/>
                <w:bCs/>
                <w:lang w:val="es-ES" w:eastAsia="en-CA"/>
              </w:rPr>
              <w:t xml:space="preserve"> (m</w:t>
            </w:r>
            <w:r w:rsidR="005618EE" w:rsidRPr="00916C40">
              <w:rPr>
                <w:b/>
                <w:bCs/>
                <w:lang w:val="es-ES" w:eastAsia="en-CA"/>
              </w:rPr>
              <w:t>ese</w:t>
            </w:r>
            <w:r w:rsidRPr="00916C40">
              <w:rPr>
                <w:b/>
                <w:bCs/>
                <w:lang w:val="es-ES" w:eastAsia="en-CA"/>
              </w:rPr>
              <w:t>s) (</w:t>
            </w:r>
            <w:r w:rsidR="005618EE" w:rsidRPr="00916C40">
              <w:rPr>
                <w:b/>
                <w:bCs/>
                <w:lang w:val="es-ES" w:eastAsia="en-CA"/>
              </w:rPr>
              <w:t xml:space="preserve">IC del </w:t>
            </w:r>
            <w:r w:rsidRPr="00916C40">
              <w:rPr>
                <w:b/>
                <w:bCs/>
                <w:lang w:val="es-ES" w:eastAsia="en-CA"/>
              </w:rPr>
              <w:t>95%)</w:t>
            </w:r>
            <w:r w:rsidR="005D1D5C" w:rsidRPr="002A42C1">
              <w:rPr>
                <w:vertAlign w:val="superscript"/>
                <w:lang w:val="es-ES" w:eastAsia="en-CA"/>
              </w:rPr>
              <w:t>c</w:t>
            </w:r>
          </w:p>
        </w:tc>
        <w:tc>
          <w:tcPr>
            <w:tcW w:w="2426" w:type="dxa"/>
            <w:tcBorders>
              <w:top w:val="single" w:sz="6" w:space="0" w:color="auto"/>
              <w:left w:val="single" w:sz="6" w:space="0" w:color="auto"/>
              <w:bottom w:val="single" w:sz="6" w:space="0" w:color="auto"/>
              <w:right w:val="single" w:sz="6" w:space="0" w:color="auto"/>
            </w:tcBorders>
            <w:vAlign w:val="center"/>
          </w:tcPr>
          <w:p w14:paraId="055B19B4" w14:textId="04845CEB" w:rsidR="009F373A" w:rsidRPr="00DE4721" w:rsidRDefault="009F373A" w:rsidP="00B11E6F">
            <w:pPr>
              <w:spacing w:line="240" w:lineRule="auto"/>
              <w:jc w:val="center"/>
              <w:textAlignment w:val="baseline"/>
              <w:rPr>
                <w:lang w:val="en-CA" w:eastAsia="en-CA"/>
              </w:rPr>
            </w:pPr>
            <w:r w:rsidRPr="00DE4721">
              <w:rPr>
                <w:kern w:val="24"/>
              </w:rPr>
              <w:t>N</w:t>
            </w:r>
            <w:r w:rsidR="002F1D6C">
              <w:rPr>
                <w:kern w:val="24"/>
              </w:rPr>
              <w:t>A</w:t>
            </w:r>
            <w:r w:rsidRPr="00DE4721">
              <w:rPr>
                <w:kern w:val="24"/>
              </w:rPr>
              <w:t xml:space="preserve"> (N</w:t>
            </w:r>
            <w:r w:rsidR="002F1D6C">
              <w:rPr>
                <w:kern w:val="24"/>
              </w:rPr>
              <w:t>A</w:t>
            </w:r>
            <w:r w:rsidRPr="00DE4721">
              <w:rPr>
                <w:kern w:val="24"/>
              </w:rPr>
              <w:t>, N</w:t>
            </w:r>
            <w:r w:rsidR="002F1D6C">
              <w:rPr>
                <w:kern w:val="24"/>
              </w:rPr>
              <w:t>A</w:t>
            </w:r>
            <w:r w:rsidRPr="00DE4721">
              <w:rPr>
                <w:kern w:val="24"/>
              </w:rPr>
              <w:t>)</w:t>
            </w:r>
          </w:p>
        </w:tc>
        <w:tc>
          <w:tcPr>
            <w:tcW w:w="2206" w:type="dxa"/>
            <w:tcBorders>
              <w:top w:val="single" w:sz="6" w:space="0" w:color="auto"/>
              <w:left w:val="single" w:sz="6" w:space="0" w:color="auto"/>
              <w:bottom w:val="single" w:sz="6" w:space="0" w:color="auto"/>
              <w:right w:val="single" w:sz="6" w:space="0" w:color="auto"/>
            </w:tcBorders>
            <w:vAlign w:val="center"/>
          </w:tcPr>
          <w:p w14:paraId="12F5AFE3" w14:textId="75ABD7E1" w:rsidR="009F373A" w:rsidRPr="00DE4721" w:rsidRDefault="009F373A" w:rsidP="00B11E6F">
            <w:pPr>
              <w:spacing w:line="240" w:lineRule="auto"/>
              <w:jc w:val="center"/>
              <w:textAlignment w:val="baseline"/>
              <w:rPr>
                <w:lang w:val="en-CA" w:eastAsia="en-CA"/>
              </w:rPr>
            </w:pPr>
            <w:r w:rsidRPr="00DE4721">
              <w:rPr>
                <w:kern w:val="24"/>
              </w:rPr>
              <w:t>7</w:t>
            </w:r>
            <w:r w:rsidR="002F1D6C">
              <w:rPr>
                <w:kern w:val="24"/>
              </w:rPr>
              <w:t>,</w:t>
            </w:r>
            <w:r w:rsidRPr="00DE4721">
              <w:rPr>
                <w:kern w:val="24"/>
              </w:rPr>
              <w:t>0 (6</w:t>
            </w:r>
            <w:r w:rsidR="002F1D6C">
              <w:rPr>
                <w:kern w:val="24"/>
              </w:rPr>
              <w:t>,</w:t>
            </w:r>
            <w:r w:rsidRPr="00DE4721">
              <w:rPr>
                <w:kern w:val="24"/>
              </w:rPr>
              <w:t>7, 14</w:t>
            </w:r>
            <w:r w:rsidR="002F1D6C">
              <w:rPr>
                <w:kern w:val="24"/>
              </w:rPr>
              <w:t>,</w:t>
            </w:r>
            <w:r w:rsidRPr="00DE4721">
              <w:rPr>
                <w:kern w:val="24"/>
              </w:rPr>
              <w:t>8)</w:t>
            </w:r>
          </w:p>
        </w:tc>
      </w:tr>
      <w:tr w:rsidR="009F373A" w:rsidRPr="00DE4721" w14:paraId="168B27E0" w14:textId="77777777" w:rsidTr="009F373A">
        <w:trPr>
          <w:trHeight w:val="300"/>
        </w:trPr>
        <w:tc>
          <w:tcPr>
            <w:tcW w:w="4455" w:type="dxa"/>
            <w:tcBorders>
              <w:top w:val="single" w:sz="6" w:space="0" w:color="auto"/>
              <w:left w:val="single" w:sz="6" w:space="0" w:color="auto"/>
              <w:bottom w:val="single" w:sz="6" w:space="0" w:color="auto"/>
              <w:right w:val="single" w:sz="6" w:space="0" w:color="auto"/>
            </w:tcBorders>
            <w:vAlign w:val="center"/>
          </w:tcPr>
          <w:p w14:paraId="4189646B" w14:textId="49B81A61" w:rsidR="009F373A" w:rsidRPr="00DE4721" w:rsidRDefault="009F373A" w:rsidP="00B11E6F">
            <w:pPr>
              <w:spacing w:line="240" w:lineRule="auto"/>
              <w:ind w:left="525"/>
              <w:textAlignment w:val="baseline"/>
              <w:rPr>
                <w:lang w:val="en-CA" w:eastAsia="en-CA"/>
              </w:rPr>
            </w:pPr>
            <w:r w:rsidRPr="00DE4721">
              <w:rPr>
                <w:lang w:val="en-CA" w:eastAsia="en-CA"/>
              </w:rPr>
              <w:t>HR (</w:t>
            </w:r>
            <w:r w:rsidR="005618EE">
              <w:rPr>
                <w:lang w:val="en-CA" w:eastAsia="en-CA"/>
              </w:rPr>
              <w:t xml:space="preserve">IC del </w:t>
            </w:r>
            <w:r w:rsidRPr="00DE4721">
              <w:rPr>
                <w:lang w:val="en-CA" w:eastAsia="en-CA"/>
              </w:rPr>
              <w:t>95%)</w:t>
            </w:r>
          </w:p>
        </w:tc>
        <w:tc>
          <w:tcPr>
            <w:tcW w:w="2426" w:type="dxa"/>
            <w:tcBorders>
              <w:top w:val="single" w:sz="6" w:space="0" w:color="auto"/>
              <w:left w:val="single" w:sz="6" w:space="0" w:color="auto"/>
              <w:bottom w:val="single" w:sz="6" w:space="0" w:color="auto"/>
              <w:right w:val="single" w:sz="6" w:space="0" w:color="auto"/>
            </w:tcBorders>
            <w:vAlign w:val="center"/>
          </w:tcPr>
          <w:p w14:paraId="4EDE4459" w14:textId="3BF01AA9" w:rsidR="009F373A" w:rsidRPr="00DE4721" w:rsidRDefault="009F373A" w:rsidP="00B11E6F">
            <w:pPr>
              <w:spacing w:line="240" w:lineRule="auto"/>
              <w:jc w:val="center"/>
              <w:textAlignment w:val="baseline"/>
              <w:rPr>
                <w:lang w:val="en-CA" w:eastAsia="en-CA"/>
              </w:rPr>
            </w:pPr>
            <w:r w:rsidRPr="00DE4721">
              <w:rPr>
                <w:kern w:val="24"/>
              </w:rPr>
              <w:t>0</w:t>
            </w:r>
            <w:r w:rsidR="002F1D6C">
              <w:rPr>
                <w:kern w:val="24"/>
              </w:rPr>
              <w:t>,</w:t>
            </w:r>
            <w:r w:rsidRPr="00DE4721">
              <w:rPr>
                <w:kern w:val="24"/>
              </w:rPr>
              <w:t>42 (0</w:t>
            </w:r>
            <w:r w:rsidR="002F1D6C">
              <w:rPr>
                <w:kern w:val="24"/>
              </w:rPr>
              <w:t>,</w:t>
            </w:r>
            <w:r w:rsidRPr="00DE4721">
              <w:rPr>
                <w:kern w:val="24"/>
              </w:rPr>
              <w:t>22, 0</w:t>
            </w:r>
            <w:r w:rsidR="002F1D6C">
              <w:rPr>
                <w:kern w:val="24"/>
              </w:rPr>
              <w:t>,</w:t>
            </w:r>
            <w:r w:rsidRPr="00DE4721">
              <w:rPr>
                <w:kern w:val="24"/>
              </w:rPr>
              <w:t>80)</w:t>
            </w:r>
          </w:p>
        </w:tc>
        <w:tc>
          <w:tcPr>
            <w:tcW w:w="2206" w:type="dxa"/>
            <w:tcBorders>
              <w:top w:val="single" w:sz="6" w:space="0" w:color="auto"/>
              <w:left w:val="single" w:sz="6" w:space="0" w:color="auto"/>
              <w:bottom w:val="single" w:sz="6" w:space="0" w:color="auto"/>
              <w:right w:val="single" w:sz="6" w:space="0" w:color="auto"/>
            </w:tcBorders>
            <w:vAlign w:val="center"/>
          </w:tcPr>
          <w:p w14:paraId="3FF0DE41" w14:textId="77777777" w:rsidR="009F373A" w:rsidRPr="00DE4721" w:rsidRDefault="009F373A" w:rsidP="00B11E6F">
            <w:pPr>
              <w:spacing w:line="240" w:lineRule="auto"/>
              <w:jc w:val="center"/>
              <w:textAlignment w:val="baseline"/>
              <w:rPr>
                <w:lang w:val="en-CA" w:eastAsia="en-CA"/>
              </w:rPr>
            </w:pPr>
            <w:r w:rsidRPr="00DE4721">
              <w:rPr>
                <w:lang w:val="en-CA" w:eastAsia="en-CA"/>
              </w:rPr>
              <w:t>-</w:t>
            </w:r>
          </w:p>
        </w:tc>
      </w:tr>
      <w:tr w:rsidR="009F373A" w:rsidRPr="00DE4721" w14:paraId="63DB5070" w14:textId="77777777" w:rsidTr="009F373A">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7385820E" w14:textId="3543DBDD" w:rsidR="009F373A" w:rsidRPr="00DE4721" w:rsidRDefault="009F373A" w:rsidP="00B11E6F">
            <w:pPr>
              <w:spacing w:line="240" w:lineRule="auto"/>
              <w:textAlignment w:val="baseline"/>
              <w:rPr>
                <w:kern w:val="24"/>
              </w:rPr>
            </w:pPr>
            <w:r>
              <w:rPr>
                <w:b/>
              </w:rPr>
              <w:t xml:space="preserve"> </w:t>
            </w:r>
            <w:r w:rsidRPr="00DE4721">
              <w:rPr>
                <w:b/>
              </w:rPr>
              <w:t>S</w:t>
            </w:r>
            <w:r w:rsidR="005618EE">
              <w:rPr>
                <w:b/>
              </w:rPr>
              <w:t>G</w:t>
            </w:r>
            <w:r w:rsidR="005D1D5C" w:rsidRPr="005D1D5C">
              <w:rPr>
                <w:vertAlign w:val="superscript"/>
                <w:lang w:val="en-CA" w:eastAsia="en-CA"/>
              </w:rPr>
              <w:t>b</w:t>
            </w:r>
          </w:p>
        </w:tc>
      </w:tr>
      <w:tr w:rsidR="009F373A" w:rsidRPr="00DE4721" w14:paraId="6A926C4A" w14:textId="77777777" w:rsidTr="009F373A">
        <w:trPr>
          <w:trHeight w:val="300"/>
        </w:trPr>
        <w:tc>
          <w:tcPr>
            <w:tcW w:w="4455" w:type="dxa"/>
            <w:tcBorders>
              <w:top w:val="single" w:sz="6" w:space="0" w:color="auto"/>
              <w:left w:val="single" w:sz="6" w:space="0" w:color="auto"/>
              <w:bottom w:val="single" w:sz="6" w:space="0" w:color="auto"/>
              <w:right w:val="single" w:sz="6" w:space="0" w:color="auto"/>
            </w:tcBorders>
            <w:vAlign w:val="center"/>
          </w:tcPr>
          <w:p w14:paraId="6FA9D48B" w14:textId="03E113B7" w:rsidR="009F373A" w:rsidRPr="00DE4721" w:rsidRDefault="005618EE" w:rsidP="00B11E6F">
            <w:pPr>
              <w:spacing w:line="240" w:lineRule="auto"/>
              <w:ind w:left="525"/>
              <w:textAlignment w:val="baseline"/>
              <w:rPr>
                <w:lang w:val="en-CA" w:eastAsia="en-CA"/>
              </w:rPr>
            </w:pPr>
            <w:r w:rsidRPr="00DE4721">
              <w:rPr>
                <w:lang w:val="en-CA" w:eastAsia="en-CA"/>
              </w:rPr>
              <w:t>N</w:t>
            </w:r>
            <w:r>
              <w:rPr>
                <w:lang w:val="en-CA" w:eastAsia="en-CA"/>
              </w:rPr>
              <w:t>ú</w:t>
            </w:r>
            <w:r w:rsidRPr="00DE4721">
              <w:rPr>
                <w:lang w:val="en-CA" w:eastAsia="en-CA"/>
              </w:rPr>
              <w:t>mer</w:t>
            </w:r>
            <w:r>
              <w:rPr>
                <w:lang w:val="en-CA" w:eastAsia="en-CA"/>
              </w:rPr>
              <w:t>o de acontecimientos</w:t>
            </w:r>
            <w:r w:rsidRPr="00DE4721">
              <w:rPr>
                <w:lang w:val="en-CA" w:eastAsia="en-CA"/>
              </w:rPr>
              <w:t xml:space="preserve"> </w:t>
            </w:r>
            <w:r w:rsidR="009F373A" w:rsidRPr="00DE4721">
              <w:rPr>
                <w:lang w:val="en-CA" w:eastAsia="en-CA"/>
              </w:rPr>
              <w:t>(%)</w:t>
            </w:r>
          </w:p>
        </w:tc>
        <w:tc>
          <w:tcPr>
            <w:tcW w:w="2426" w:type="dxa"/>
            <w:tcBorders>
              <w:top w:val="single" w:sz="6" w:space="0" w:color="auto"/>
              <w:left w:val="single" w:sz="6" w:space="0" w:color="auto"/>
              <w:bottom w:val="single" w:sz="6" w:space="0" w:color="auto"/>
              <w:right w:val="single" w:sz="6" w:space="0" w:color="auto"/>
            </w:tcBorders>
            <w:vAlign w:val="center"/>
          </w:tcPr>
          <w:p w14:paraId="614BBC00" w14:textId="3F42B049" w:rsidR="009F373A" w:rsidRPr="00DE4721" w:rsidRDefault="009F373A" w:rsidP="00B11E6F">
            <w:pPr>
              <w:spacing w:line="240" w:lineRule="auto"/>
              <w:jc w:val="center"/>
              <w:textAlignment w:val="baseline"/>
              <w:rPr>
                <w:kern w:val="24"/>
              </w:rPr>
            </w:pPr>
            <w:r w:rsidRPr="00DE4721">
              <w:rPr>
                <w:kern w:val="24"/>
              </w:rPr>
              <w:t>7 (15</w:t>
            </w:r>
            <w:r w:rsidR="002F1D6C">
              <w:rPr>
                <w:kern w:val="24"/>
              </w:rPr>
              <w:t>,</w:t>
            </w:r>
            <w:r w:rsidRPr="00DE4721">
              <w:rPr>
                <w:kern w:val="24"/>
              </w:rPr>
              <w:t>2)</w:t>
            </w:r>
          </w:p>
        </w:tc>
        <w:tc>
          <w:tcPr>
            <w:tcW w:w="2206" w:type="dxa"/>
            <w:tcBorders>
              <w:top w:val="single" w:sz="6" w:space="0" w:color="auto"/>
              <w:left w:val="single" w:sz="6" w:space="0" w:color="auto"/>
              <w:bottom w:val="single" w:sz="6" w:space="0" w:color="auto"/>
              <w:right w:val="single" w:sz="6" w:space="0" w:color="auto"/>
            </w:tcBorders>
            <w:vAlign w:val="center"/>
          </w:tcPr>
          <w:p w14:paraId="31782E3B" w14:textId="4A3EAB7B" w:rsidR="009F373A" w:rsidRPr="00DE4721" w:rsidRDefault="009F373A" w:rsidP="00B11E6F">
            <w:pPr>
              <w:spacing w:line="240" w:lineRule="auto"/>
              <w:jc w:val="center"/>
              <w:textAlignment w:val="baseline"/>
              <w:rPr>
                <w:lang w:val="en-CA" w:eastAsia="en-CA"/>
              </w:rPr>
            </w:pPr>
            <w:r w:rsidRPr="00DE4721">
              <w:rPr>
                <w:kern w:val="24"/>
              </w:rPr>
              <w:t>18 (36</w:t>
            </w:r>
            <w:r w:rsidR="002F1D6C">
              <w:rPr>
                <w:kern w:val="24"/>
              </w:rPr>
              <w:t>,</w:t>
            </w:r>
            <w:r w:rsidRPr="00DE4721">
              <w:rPr>
                <w:kern w:val="24"/>
              </w:rPr>
              <w:t>7)</w:t>
            </w:r>
          </w:p>
        </w:tc>
      </w:tr>
      <w:tr w:rsidR="009F373A" w:rsidRPr="00DE4721" w14:paraId="61402691" w14:textId="77777777" w:rsidTr="009F373A">
        <w:trPr>
          <w:trHeight w:val="300"/>
        </w:trPr>
        <w:tc>
          <w:tcPr>
            <w:tcW w:w="4455" w:type="dxa"/>
            <w:tcBorders>
              <w:top w:val="single" w:sz="6" w:space="0" w:color="auto"/>
              <w:left w:val="single" w:sz="6" w:space="0" w:color="auto"/>
              <w:bottom w:val="single" w:sz="6" w:space="0" w:color="auto"/>
              <w:right w:val="single" w:sz="6" w:space="0" w:color="auto"/>
            </w:tcBorders>
            <w:vAlign w:val="center"/>
          </w:tcPr>
          <w:p w14:paraId="0E515171" w14:textId="6723467B" w:rsidR="009F373A" w:rsidRPr="00916C40" w:rsidRDefault="009F373A" w:rsidP="00B11E6F">
            <w:pPr>
              <w:spacing w:line="240" w:lineRule="auto"/>
              <w:ind w:left="525"/>
              <w:textAlignment w:val="baseline"/>
              <w:rPr>
                <w:b/>
                <w:bCs/>
                <w:lang w:val="es-ES" w:eastAsia="en-CA"/>
              </w:rPr>
            </w:pPr>
            <w:r w:rsidRPr="00916C40">
              <w:rPr>
                <w:b/>
                <w:bCs/>
                <w:lang w:val="es-ES" w:eastAsia="en-CA"/>
              </w:rPr>
              <w:t>Median</w:t>
            </w:r>
            <w:r w:rsidR="005618EE" w:rsidRPr="00916C40">
              <w:rPr>
                <w:b/>
                <w:bCs/>
                <w:lang w:val="es-ES" w:eastAsia="en-CA"/>
              </w:rPr>
              <w:t>a de</w:t>
            </w:r>
            <w:r w:rsidRPr="00916C40">
              <w:rPr>
                <w:b/>
                <w:bCs/>
                <w:lang w:val="es-ES" w:eastAsia="en-CA"/>
              </w:rPr>
              <w:t xml:space="preserve"> S</w:t>
            </w:r>
            <w:r w:rsidR="005618EE" w:rsidRPr="00916C40">
              <w:rPr>
                <w:b/>
                <w:bCs/>
                <w:lang w:val="es-ES" w:eastAsia="en-CA"/>
              </w:rPr>
              <w:t>G</w:t>
            </w:r>
            <w:r w:rsidRPr="00916C40">
              <w:rPr>
                <w:b/>
                <w:bCs/>
                <w:lang w:val="es-ES" w:eastAsia="en-CA"/>
              </w:rPr>
              <w:t xml:space="preserve"> (m</w:t>
            </w:r>
            <w:r w:rsidR="005618EE" w:rsidRPr="00916C40">
              <w:rPr>
                <w:b/>
                <w:bCs/>
                <w:lang w:val="es-ES" w:eastAsia="en-CA"/>
              </w:rPr>
              <w:t>e</w:t>
            </w:r>
            <w:r w:rsidRPr="00916C40">
              <w:rPr>
                <w:b/>
                <w:bCs/>
                <w:lang w:val="es-ES" w:eastAsia="en-CA"/>
              </w:rPr>
              <w:t>s</w:t>
            </w:r>
            <w:r w:rsidR="005618EE" w:rsidRPr="00916C40">
              <w:rPr>
                <w:b/>
                <w:bCs/>
                <w:lang w:val="es-ES" w:eastAsia="en-CA"/>
              </w:rPr>
              <w:t>es</w:t>
            </w:r>
            <w:r w:rsidRPr="00916C40">
              <w:rPr>
                <w:b/>
                <w:bCs/>
                <w:lang w:val="es-ES" w:eastAsia="en-CA"/>
              </w:rPr>
              <w:t>) (</w:t>
            </w:r>
            <w:r w:rsidR="005618EE">
              <w:rPr>
                <w:b/>
                <w:bCs/>
                <w:lang w:val="es-ES" w:eastAsia="en-CA"/>
              </w:rPr>
              <w:t xml:space="preserve">IC del </w:t>
            </w:r>
            <w:r w:rsidRPr="00916C40">
              <w:rPr>
                <w:b/>
                <w:bCs/>
                <w:lang w:val="es-ES" w:eastAsia="en-CA"/>
              </w:rPr>
              <w:t>95%)</w:t>
            </w:r>
            <w:r w:rsidR="005D1D5C" w:rsidRPr="002A42C1">
              <w:rPr>
                <w:vertAlign w:val="superscript"/>
                <w:lang w:val="es-ES" w:eastAsia="en-CA"/>
              </w:rPr>
              <w:t>c</w:t>
            </w:r>
          </w:p>
        </w:tc>
        <w:tc>
          <w:tcPr>
            <w:tcW w:w="2426" w:type="dxa"/>
            <w:tcBorders>
              <w:top w:val="single" w:sz="6" w:space="0" w:color="auto"/>
              <w:left w:val="single" w:sz="6" w:space="0" w:color="auto"/>
              <w:bottom w:val="single" w:sz="6" w:space="0" w:color="auto"/>
              <w:right w:val="single" w:sz="6" w:space="0" w:color="auto"/>
            </w:tcBorders>
            <w:vAlign w:val="center"/>
          </w:tcPr>
          <w:p w14:paraId="60AE0782" w14:textId="2EB729F5" w:rsidR="009F373A" w:rsidRPr="00DE4721" w:rsidRDefault="009F373A" w:rsidP="00B11E6F">
            <w:pPr>
              <w:spacing w:line="240" w:lineRule="auto"/>
              <w:jc w:val="center"/>
              <w:textAlignment w:val="baseline"/>
              <w:rPr>
                <w:kern w:val="24"/>
              </w:rPr>
            </w:pPr>
            <w:r w:rsidRPr="00DE4721">
              <w:rPr>
                <w:kern w:val="24"/>
              </w:rPr>
              <w:t>N</w:t>
            </w:r>
            <w:r w:rsidR="002F1D6C">
              <w:rPr>
                <w:kern w:val="24"/>
              </w:rPr>
              <w:t>A</w:t>
            </w:r>
            <w:r w:rsidRPr="00DE4721">
              <w:rPr>
                <w:kern w:val="24"/>
              </w:rPr>
              <w:t xml:space="preserve"> (N</w:t>
            </w:r>
            <w:r w:rsidR="002F1D6C">
              <w:rPr>
                <w:kern w:val="24"/>
              </w:rPr>
              <w:t>A</w:t>
            </w:r>
            <w:r w:rsidRPr="00DE4721">
              <w:rPr>
                <w:kern w:val="24"/>
              </w:rPr>
              <w:t>, N</w:t>
            </w:r>
            <w:r w:rsidR="002F1D6C">
              <w:rPr>
                <w:kern w:val="24"/>
              </w:rPr>
              <w:t>A</w:t>
            </w:r>
            <w:r w:rsidRPr="00DE4721">
              <w:rPr>
                <w:kern w:val="24"/>
              </w:rPr>
              <w:t>)</w:t>
            </w:r>
          </w:p>
        </w:tc>
        <w:tc>
          <w:tcPr>
            <w:tcW w:w="2206" w:type="dxa"/>
            <w:tcBorders>
              <w:top w:val="single" w:sz="6" w:space="0" w:color="auto"/>
              <w:left w:val="single" w:sz="6" w:space="0" w:color="auto"/>
              <w:bottom w:val="single" w:sz="6" w:space="0" w:color="auto"/>
              <w:right w:val="single" w:sz="6" w:space="0" w:color="auto"/>
            </w:tcBorders>
            <w:vAlign w:val="center"/>
          </w:tcPr>
          <w:p w14:paraId="0F62ED8E" w14:textId="161E6871" w:rsidR="009F373A" w:rsidRPr="00DE4721" w:rsidRDefault="009F373A" w:rsidP="00B11E6F">
            <w:pPr>
              <w:spacing w:line="240" w:lineRule="auto"/>
              <w:jc w:val="center"/>
              <w:textAlignment w:val="baseline"/>
              <w:rPr>
                <w:lang w:val="en-CA" w:eastAsia="en-CA"/>
              </w:rPr>
            </w:pPr>
            <w:r w:rsidRPr="00DE4721">
              <w:rPr>
                <w:kern w:val="24"/>
              </w:rPr>
              <w:t>23</w:t>
            </w:r>
            <w:r w:rsidR="002F1D6C">
              <w:rPr>
                <w:kern w:val="24"/>
              </w:rPr>
              <w:t>,</w:t>
            </w:r>
            <w:r w:rsidRPr="00DE4721">
              <w:rPr>
                <w:kern w:val="24"/>
              </w:rPr>
              <w:t>7 (16</w:t>
            </w:r>
            <w:r w:rsidR="002F1D6C">
              <w:rPr>
                <w:kern w:val="24"/>
              </w:rPr>
              <w:t>,</w:t>
            </w:r>
            <w:r w:rsidRPr="00DE4721">
              <w:rPr>
                <w:kern w:val="24"/>
              </w:rPr>
              <w:t>9, N</w:t>
            </w:r>
            <w:r w:rsidR="002F1D6C">
              <w:rPr>
                <w:kern w:val="24"/>
              </w:rPr>
              <w:t>A</w:t>
            </w:r>
            <w:r w:rsidRPr="00DE4721">
              <w:rPr>
                <w:kern w:val="24"/>
              </w:rPr>
              <w:t>)</w:t>
            </w:r>
          </w:p>
        </w:tc>
      </w:tr>
      <w:tr w:rsidR="009F373A" w:rsidRPr="00DE4721" w14:paraId="3CE6EBE7" w14:textId="77777777" w:rsidTr="009F373A">
        <w:trPr>
          <w:trHeight w:val="300"/>
        </w:trPr>
        <w:tc>
          <w:tcPr>
            <w:tcW w:w="4455" w:type="dxa"/>
            <w:tcBorders>
              <w:top w:val="single" w:sz="6" w:space="0" w:color="auto"/>
              <w:left w:val="single" w:sz="6" w:space="0" w:color="auto"/>
              <w:bottom w:val="single" w:sz="6" w:space="0" w:color="auto"/>
              <w:right w:val="single" w:sz="6" w:space="0" w:color="auto"/>
            </w:tcBorders>
            <w:vAlign w:val="center"/>
          </w:tcPr>
          <w:p w14:paraId="75147B8A" w14:textId="3A5F1C71" w:rsidR="009F373A" w:rsidRPr="00DE4721" w:rsidRDefault="009F373A" w:rsidP="00B11E6F">
            <w:pPr>
              <w:spacing w:line="240" w:lineRule="auto"/>
              <w:ind w:left="525"/>
              <w:textAlignment w:val="baseline"/>
              <w:rPr>
                <w:lang w:val="en-CA" w:eastAsia="en-CA"/>
              </w:rPr>
            </w:pPr>
            <w:r w:rsidRPr="00DE4721">
              <w:rPr>
                <w:lang w:val="en-CA" w:eastAsia="en-CA"/>
              </w:rPr>
              <w:t>HR (</w:t>
            </w:r>
            <w:r w:rsidR="005618EE">
              <w:rPr>
                <w:lang w:val="en-CA" w:eastAsia="en-CA"/>
              </w:rPr>
              <w:t xml:space="preserve">IC del </w:t>
            </w:r>
            <w:r w:rsidRPr="00DE4721">
              <w:rPr>
                <w:lang w:val="en-CA" w:eastAsia="en-CA"/>
              </w:rPr>
              <w:t>95</w:t>
            </w:r>
            <w:r w:rsidR="005618EE">
              <w:rPr>
                <w:lang w:val="en-CA" w:eastAsia="en-CA"/>
              </w:rPr>
              <w:t>%</w:t>
            </w:r>
            <w:r w:rsidRPr="00DE4721">
              <w:rPr>
                <w:lang w:val="en-CA" w:eastAsia="en-CA"/>
              </w:rPr>
              <w:t>)</w:t>
            </w:r>
          </w:p>
        </w:tc>
        <w:tc>
          <w:tcPr>
            <w:tcW w:w="2426" w:type="dxa"/>
            <w:tcBorders>
              <w:top w:val="single" w:sz="6" w:space="0" w:color="auto"/>
              <w:left w:val="single" w:sz="6" w:space="0" w:color="auto"/>
              <w:bottom w:val="single" w:sz="6" w:space="0" w:color="auto"/>
              <w:right w:val="single" w:sz="6" w:space="0" w:color="auto"/>
            </w:tcBorders>
            <w:vAlign w:val="center"/>
          </w:tcPr>
          <w:p w14:paraId="2DD4486E" w14:textId="0A3A6AB8" w:rsidR="009F373A" w:rsidRPr="00DE4721" w:rsidRDefault="009F373A" w:rsidP="00B11E6F">
            <w:pPr>
              <w:spacing w:line="240" w:lineRule="auto"/>
              <w:jc w:val="center"/>
              <w:textAlignment w:val="baseline"/>
              <w:rPr>
                <w:kern w:val="24"/>
              </w:rPr>
            </w:pPr>
            <w:r w:rsidRPr="00DE4721">
              <w:rPr>
                <w:kern w:val="24"/>
              </w:rPr>
              <w:t>0</w:t>
            </w:r>
            <w:r w:rsidR="002F1D6C">
              <w:rPr>
                <w:kern w:val="24"/>
              </w:rPr>
              <w:t>,</w:t>
            </w:r>
            <w:r w:rsidRPr="00DE4721">
              <w:rPr>
                <w:kern w:val="24"/>
              </w:rPr>
              <w:t>34 (0</w:t>
            </w:r>
            <w:r w:rsidR="002F1D6C">
              <w:rPr>
                <w:kern w:val="24"/>
              </w:rPr>
              <w:t>,</w:t>
            </w:r>
            <w:r w:rsidRPr="00DE4721">
              <w:rPr>
                <w:kern w:val="24"/>
              </w:rPr>
              <w:t>13, 0</w:t>
            </w:r>
            <w:r w:rsidR="002F1D6C">
              <w:rPr>
                <w:kern w:val="24"/>
              </w:rPr>
              <w:t>,</w:t>
            </w:r>
            <w:r w:rsidRPr="00DE4721">
              <w:rPr>
                <w:kern w:val="24"/>
              </w:rPr>
              <w:t>79)</w:t>
            </w:r>
          </w:p>
        </w:tc>
        <w:tc>
          <w:tcPr>
            <w:tcW w:w="2206" w:type="dxa"/>
            <w:tcBorders>
              <w:top w:val="single" w:sz="6" w:space="0" w:color="auto"/>
              <w:left w:val="single" w:sz="6" w:space="0" w:color="auto"/>
              <w:bottom w:val="single" w:sz="6" w:space="0" w:color="auto"/>
              <w:right w:val="single" w:sz="6" w:space="0" w:color="auto"/>
            </w:tcBorders>
            <w:vAlign w:val="center"/>
          </w:tcPr>
          <w:p w14:paraId="43EB81FF" w14:textId="77777777" w:rsidR="009F373A" w:rsidRPr="00DE4721" w:rsidRDefault="009F373A" w:rsidP="00B11E6F">
            <w:pPr>
              <w:spacing w:line="240" w:lineRule="auto"/>
              <w:jc w:val="center"/>
              <w:textAlignment w:val="baseline"/>
              <w:rPr>
                <w:lang w:val="en-CA" w:eastAsia="en-CA"/>
              </w:rPr>
            </w:pPr>
            <w:r w:rsidRPr="00DE4721">
              <w:rPr>
                <w:lang w:val="en-CA" w:eastAsia="en-CA"/>
              </w:rPr>
              <w:t>-</w:t>
            </w:r>
          </w:p>
        </w:tc>
      </w:tr>
      <w:tr w:rsidR="005D1D5C" w:rsidRPr="00DE4721" w14:paraId="22B3F80F" w14:textId="77777777" w:rsidTr="00B11E6F">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6321CCA0" w14:textId="69A03289" w:rsidR="005D1D5C" w:rsidRPr="002A42C1" w:rsidRDefault="005C3460" w:rsidP="002A42C1">
            <w:pPr>
              <w:spacing w:line="240" w:lineRule="auto"/>
              <w:textAlignment w:val="baseline"/>
              <w:rPr>
                <w:kern w:val="24"/>
              </w:rPr>
            </w:pPr>
            <w:r>
              <w:rPr>
                <w:b/>
                <w:bCs/>
                <w:kern w:val="24"/>
              </w:rPr>
              <w:t xml:space="preserve"> </w:t>
            </w:r>
            <w:r w:rsidR="0002615D" w:rsidRPr="002A42C1">
              <w:rPr>
                <w:b/>
                <w:bCs/>
                <w:kern w:val="24"/>
              </w:rPr>
              <w:t>TRO</w:t>
            </w:r>
            <w:r w:rsidR="0002615D" w:rsidRPr="002A42C1">
              <w:rPr>
                <w:kern w:val="24"/>
                <w:vertAlign w:val="superscript"/>
              </w:rPr>
              <w:t>b</w:t>
            </w:r>
          </w:p>
        </w:tc>
      </w:tr>
      <w:tr w:rsidR="005D1D5C" w:rsidRPr="00DE4721" w14:paraId="04B2DBBC" w14:textId="77777777" w:rsidTr="009F373A">
        <w:trPr>
          <w:trHeight w:val="300"/>
        </w:trPr>
        <w:tc>
          <w:tcPr>
            <w:tcW w:w="4455" w:type="dxa"/>
            <w:tcBorders>
              <w:top w:val="single" w:sz="6" w:space="0" w:color="auto"/>
              <w:left w:val="single" w:sz="6" w:space="0" w:color="auto"/>
              <w:bottom w:val="single" w:sz="6" w:space="0" w:color="auto"/>
              <w:right w:val="single" w:sz="6" w:space="0" w:color="auto"/>
            </w:tcBorders>
            <w:vAlign w:val="center"/>
          </w:tcPr>
          <w:p w14:paraId="71395EBB" w14:textId="2AB70032" w:rsidR="005D1D5C" w:rsidRPr="00DE4721" w:rsidRDefault="0002615D" w:rsidP="00B11E6F">
            <w:pPr>
              <w:spacing w:line="240" w:lineRule="auto"/>
              <w:ind w:left="525"/>
              <w:textAlignment w:val="baseline"/>
              <w:rPr>
                <w:lang w:val="en-CA" w:eastAsia="en-CA"/>
              </w:rPr>
            </w:pPr>
            <w:r>
              <w:rPr>
                <w:lang w:val="en-CA" w:eastAsia="en-CA"/>
              </w:rPr>
              <w:t>TRO</w:t>
            </w:r>
            <w:r w:rsidRPr="002A42C1">
              <w:rPr>
                <w:vertAlign w:val="superscript"/>
                <w:lang w:val="en-CA" w:eastAsia="en-CA"/>
              </w:rPr>
              <w:t>d</w:t>
            </w:r>
            <w:r>
              <w:rPr>
                <w:lang w:val="en-CA" w:eastAsia="en-CA"/>
              </w:rPr>
              <w:t xml:space="preserve"> n (%)</w:t>
            </w:r>
          </w:p>
        </w:tc>
        <w:tc>
          <w:tcPr>
            <w:tcW w:w="2426" w:type="dxa"/>
            <w:tcBorders>
              <w:top w:val="single" w:sz="6" w:space="0" w:color="auto"/>
              <w:left w:val="single" w:sz="6" w:space="0" w:color="auto"/>
              <w:bottom w:val="single" w:sz="6" w:space="0" w:color="auto"/>
              <w:right w:val="single" w:sz="6" w:space="0" w:color="auto"/>
            </w:tcBorders>
            <w:vAlign w:val="center"/>
          </w:tcPr>
          <w:p w14:paraId="40F411D6" w14:textId="4411F293" w:rsidR="005D1D5C" w:rsidRPr="00DE4721" w:rsidRDefault="0002615D" w:rsidP="00B11E6F">
            <w:pPr>
              <w:spacing w:line="240" w:lineRule="auto"/>
              <w:jc w:val="center"/>
              <w:textAlignment w:val="baseline"/>
              <w:rPr>
                <w:kern w:val="24"/>
              </w:rPr>
            </w:pPr>
            <w:r>
              <w:rPr>
                <w:kern w:val="24"/>
              </w:rPr>
              <w:t>30 (71,4)</w:t>
            </w:r>
          </w:p>
        </w:tc>
        <w:tc>
          <w:tcPr>
            <w:tcW w:w="2206" w:type="dxa"/>
            <w:tcBorders>
              <w:top w:val="single" w:sz="6" w:space="0" w:color="auto"/>
              <w:left w:val="single" w:sz="6" w:space="0" w:color="auto"/>
              <w:bottom w:val="single" w:sz="6" w:space="0" w:color="auto"/>
              <w:right w:val="single" w:sz="6" w:space="0" w:color="auto"/>
            </w:tcBorders>
            <w:vAlign w:val="center"/>
          </w:tcPr>
          <w:p w14:paraId="6E5D19C7" w14:textId="017B4711" w:rsidR="005D1D5C" w:rsidRPr="00DE4721" w:rsidRDefault="0002615D" w:rsidP="00B11E6F">
            <w:pPr>
              <w:spacing w:line="240" w:lineRule="auto"/>
              <w:jc w:val="center"/>
              <w:textAlignment w:val="baseline"/>
              <w:rPr>
                <w:lang w:val="en-CA" w:eastAsia="en-CA"/>
              </w:rPr>
            </w:pPr>
            <w:r>
              <w:rPr>
                <w:lang w:val="en-CA" w:eastAsia="en-CA"/>
              </w:rPr>
              <w:t>17 (40,5)</w:t>
            </w:r>
          </w:p>
        </w:tc>
      </w:tr>
      <w:tr w:rsidR="005D1D5C" w:rsidRPr="00DE4721" w14:paraId="3A9571C3" w14:textId="77777777" w:rsidTr="00B11E6F">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3B294DAB" w14:textId="78FC3075" w:rsidR="005D1D5C" w:rsidRPr="002A42C1" w:rsidRDefault="005C3460" w:rsidP="002A42C1">
            <w:pPr>
              <w:spacing w:line="240" w:lineRule="auto"/>
              <w:textAlignment w:val="baseline"/>
              <w:rPr>
                <w:kern w:val="24"/>
              </w:rPr>
            </w:pPr>
            <w:r>
              <w:rPr>
                <w:b/>
                <w:bCs/>
                <w:kern w:val="24"/>
              </w:rPr>
              <w:t xml:space="preserve"> </w:t>
            </w:r>
            <w:r w:rsidR="0002615D" w:rsidRPr="002A42C1">
              <w:rPr>
                <w:b/>
                <w:bCs/>
                <w:kern w:val="24"/>
              </w:rPr>
              <w:t>DR</w:t>
            </w:r>
            <w:r w:rsidR="0002615D" w:rsidRPr="002A42C1">
              <w:rPr>
                <w:kern w:val="24"/>
                <w:vertAlign w:val="superscript"/>
              </w:rPr>
              <w:t>b</w:t>
            </w:r>
          </w:p>
        </w:tc>
      </w:tr>
      <w:tr w:rsidR="005D1D5C" w:rsidRPr="0002615D" w14:paraId="4F0957C8" w14:textId="77777777" w:rsidTr="009F373A">
        <w:trPr>
          <w:trHeight w:val="300"/>
        </w:trPr>
        <w:tc>
          <w:tcPr>
            <w:tcW w:w="4455" w:type="dxa"/>
            <w:tcBorders>
              <w:top w:val="single" w:sz="6" w:space="0" w:color="auto"/>
              <w:left w:val="single" w:sz="6" w:space="0" w:color="auto"/>
              <w:bottom w:val="single" w:sz="6" w:space="0" w:color="auto"/>
              <w:right w:val="single" w:sz="6" w:space="0" w:color="auto"/>
            </w:tcBorders>
            <w:vAlign w:val="center"/>
          </w:tcPr>
          <w:p w14:paraId="6B2157AF" w14:textId="7843C9AB" w:rsidR="005D1D5C" w:rsidRPr="002A42C1" w:rsidRDefault="0002615D" w:rsidP="00B11E6F">
            <w:pPr>
              <w:spacing w:line="240" w:lineRule="auto"/>
              <w:ind w:left="525"/>
              <w:textAlignment w:val="baseline"/>
              <w:rPr>
                <w:b/>
                <w:bCs/>
                <w:lang w:val="es-ES" w:eastAsia="en-CA"/>
              </w:rPr>
            </w:pPr>
            <w:r w:rsidRPr="002A42C1">
              <w:rPr>
                <w:b/>
                <w:bCs/>
                <w:lang w:val="es-ES" w:eastAsia="en-CA"/>
              </w:rPr>
              <w:t>Mediana de DR (meses) (IC del 95%)</w:t>
            </w:r>
            <w:r w:rsidRPr="002A42C1">
              <w:rPr>
                <w:vertAlign w:val="superscript"/>
                <w:lang w:val="es-ES" w:eastAsia="en-CA"/>
              </w:rPr>
              <w:t>c</w:t>
            </w:r>
          </w:p>
        </w:tc>
        <w:tc>
          <w:tcPr>
            <w:tcW w:w="2426" w:type="dxa"/>
            <w:tcBorders>
              <w:top w:val="single" w:sz="6" w:space="0" w:color="auto"/>
              <w:left w:val="single" w:sz="6" w:space="0" w:color="auto"/>
              <w:bottom w:val="single" w:sz="6" w:space="0" w:color="auto"/>
              <w:right w:val="single" w:sz="6" w:space="0" w:color="auto"/>
            </w:tcBorders>
            <w:vAlign w:val="center"/>
          </w:tcPr>
          <w:p w14:paraId="792DD23A" w14:textId="09E69934" w:rsidR="005D1D5C" w:rsidRPr="002A42C1" w:rsidRDefault="0002615D" w:rsidP="00B11E6F">
            <w:pPr>
              <w:spacing w:line="240" w:lineRule="auto"/>
              <w:jc w:val="center"/>
              <w:textAlignment w:val="baseline"/>
              <w:rPr>
                <w:kern w:val="24"/>
                <w:lang w:val="es-ES"/>
              </w:rPr>
            </w:pPr>
            <w:r>
              <w:rPr>
                <w:kern w:val="24"/>
                <w:lang w:val="es-ES"/>
              </w:rPr>
              <w:t>NA (NA, NA)</w:t>
            </w:r>
          </w:p>
        </w:tc>
        <w:tc>
          <w:tcPr>
            <w:tcW w:w="2206" w:type="dxa"/>
            <w:tcBorders>
              <w:top w:val="single" w:sz="6" w:space="0" w:color="auto"/>
              <w:left w:val="single" w:sz="6" w:space="0" w:color="auto"/>
              <w:bottom w:val="single" w:sz="6" w:space="0" w:color="auto"/>
              <w:right w:val="single" w:sz="6" w:space="0" w:color="auto"/>
            </w:tcBorders>
            <w:vAlign w:val="center"/>
          </w:tcPr>
          <w:p w14:paraId="6DE6EC6F" w14:textId="68CE1415" w:rsidR="005D1D5C" w:rsidRPr="002A42C1" w:rsidRDefault="0002615D" w:rsidP="00B11E6F">
            <w:pPr>
              <w:spacing w:line="240" w:lineRule="auto"/>
              <w:jc w:val="center"/>
              <w:textAlignment w:val="baseline"/>
              <w:rPr>
                <w:lang w:val="es-ES" w:eastAsia="en-CA"/>
              </w:rPr>
            </w:pPr>
            <w:r>
              <w:rPr>
                <w:lang w:val="es-ES" w:eastAsia="en-CA"/>
              </w:rPr>
              <w:t>10,5 (4,3, NA)</w:t>
            </w:r>
          </w:p>
        </w:tc>
      </w:tr>
    </w:tbl>
    <w:p w14:paraId="11015586" w14:textId="090ECACE" w:rsidR="002F1D6C" w:rsidRPr="002A42C1" w:rsidRDefault="0002615D" w:rsidP="009F373A">
      <w:pPr>
        <w:spacing w:line="240" w:lineRule="auto"/>
        <w:textAlignment w:val="baseline"/>
        <w:rPr>
          <w:color w:val="000000"/>
          <w:sz w:val="20"/>
          <w:lang w:val="es-ES" w:eastAsia="en-CA"/>
        </w:rPr>
      </w:pPr>
      <w:r w:rsidRPr="002A42C1">
        <w:rPr>
          <w:sz w:val="20"/>
          <w:vertAlign w:val="superscript"/>
          <w:lang w:val="es-ES" w:eastAsia="en-CA"/>
        </w:rPr>
        <w:t>a</w:t>
      </w:r>
      <w:r w:rsidR="009F373A" w:rsidRPr="002A42C1">
        <w:rPr>
          <w:sz w:val="20"/>
          <w:lang w:val="es-ES" w:eastAsia="en-CA"/>
        </w:rPr>
        <w:t xml:space="preserve"> </w:t>
      </w:r>
      <w:r w:rsidR="002F1D6C" w:rsidRPr="002A42C1">
        <w:rPr>
          <w:color w:val="000000"/>
          <w:sz w:val="20"/>
          <w:lang w:val="es-ES" w:eastAsia="en-CA"/>
        </w:rPr>
        <w:t>Evaluad</w:t>
      </w:r>
      <w:r w:rsidR="00063F03" w:rsidRPr="002A42C1">
        <w:rPr>
          <w:color w:val="000000"/>
          <w:sz w:val="20"/>
          <w:lang w:val="es-ES" w:eastAsia="en-CA"/>
        </w:rPr>
        <w:t>a</w:t>
      </w:r>
      <w:r w:rsidR="002F1D6C" w:rsidRPr="002A42C1">
        <w:rPr>
          <w:color w:val="000000"/>
          <w:sz w:val="20"/>
          <w:lang w:val="es-ES" w:eastAsia="en-CA"/>
        </w:rPr>
        <w:t xml:space="preserve"> por el investigador.</w:t>
      </w:r>
    </w:p>
    <w:p w14:paraId="6197846D" w14:textId="7A058D1E" w:rsidR="009F373A" w:rsidRPr="00704E5B" w:rsidRDefault="0002615D" w:rsidP="009F373A">
      <w:pPr>
        <w:spacing w:line="240" w:lineRule="auto"/>
        <w:textAlignment w:val="baseline"/>
        <w:rPr>
          <w:sz w:val="20"/>
          <w:lang w:val="es-ES" w:eastAsia="en-CA"/>
        </w:rPr>
      </w:pPr>
      <w:r>
        <w:rPr>
          <w:sz w:val="20"/>
          <w:vertAlign w:val="superscript"/>
          <w:lang w:val="es-ES" w:eastAsia="en-CA"/>
        </w:rPr>
        <w:t>b</w:t>
      </w:r>
      <w:r w:rsidR="009F373A" w:rsidRPr="00704E5B">
        <w:rPr>
          <w:sz w:val="20"/>
          <w:lang w:val="es-ES" w:eastAsia="en-CA"/>
        </w:rPr>
        <w:t xml:space="preserve"> </w:t>
      </w:r>
      <w:r w:rsidR="002F1D6C" w:rsidRPr="002A42C1">
        <w:rPr>
          <w:rStyle w:val="cf01"/>
          <w:rFonts w:ascii="Times New Roman" w:hAnsi="Times New Roman" w:cs="Times New Roman"/>
          <w:sz w:val="20"/>
          <w:lang w:val="es-ES"/>
        </w:rPr>
        <w:t xml:space="preserve">Los resultados se basan en el primer análisis </w:t>
      </w:r>
      <w:r w:rsidR="00D409F1">
        <w:rPr>
          <w:rStyle w:val="cf01"/>
          <w:rFonts w:ascii="Times New Roman" w:hAnsi="Times New Roman" w:cs="Times New Roman"/>
          <w:sz w:val="20"/>
          <w:lang w:val="es-ES"/>
        </w:rPr>
        <w:t>intermedio</w:t>
      </w:r>
      <w:r w:rsidR="002F1D6C" w:rsidRPr="002A42C1">
        <w:rPr>
          <w:rStyle w:val="cf01"/>
          <w:rFonts w:ascii="Times New Roman" w:hAnsi="Times New Roman" w:cs="Times New Roman"/>
          <w:sz w:val="20"/>
          <w:lang w:val="es-ES"/>
        </w:rPr>
        <w:t xml:space="preserve"> (</w:t>
      </w:r>
      <w:r w:rsidR="00563642" w:rsidRPr="002A42C1">
        <w:rPr>
          <w:rStyle w:val="cf01"/>
          <w:rFonts w:ascii="Times New Roman" w:hAnsi="Times New Roman" w:cs="Times New Roman"/>
          <w:sz w:val="20"/>
          <w:lang w:val="es-ES"/>
        </w:rPr>
        <w:t>fecha de corte de datos</w:t>
      </w:r>
      <w:r w:rsidR="002F1D6C" w:rsidRPr="002A42C1">
        <w:rPr>
          <w:rStyle w:val="cf01"/>
          <w:rFonts w:ascii="Times New Roman" w:hAnsi="Times New Roman" w:cs="Times New Roman"/>
          <w:sz w:val="20"/>
          <w:lang w:val="es-ES"/>
        </w:rPr>
        <w:t>: 12 de abril de 2023)</w:t>
      </w:r>
      <w:r w:rsidR="00563642" w:rsidRPr="002A42C1">
        <w:rPr>
          <w:rStyle w:val="cf01"/>
          <w:rFonts w:ascii="Times New Roman" w:hAnsi="Times New Roman" w:cs="Times New Roman"/>
          <w:sz w:val="20"/>
          <w:lang w:val="es-ES"/>
        </w:rPr>
        <w:t>.</w:t>
      </w:r>
    </w:p>
    <w:p w14:paraId="0CC046A8" w14:textId="00B38C39" w:rsidR="009F373A" w:rsidRDefault="0002615D" w:rsidP="009F373A">
      <w:pPr>
        <w:spacing w:line="240" w:lineRule="auto"/>
        <w:textAlignment w:val="baseline"/>
        <w:rPr>
          <w:sz w:val="20"/>
          <w:lang w:val="es-ES" w:eastAsia="en-CA"/>
        </w:rPr>
      </w:pPr>
      <w:r>
        <w:rPr>
          <w:sz w:val="20"/>
          <w:vertAlign w:val="superscript"/>
          <w:lang w:val="es-ES" w:eastAsia="en-CA"/>
        </w:rPr>
        <w:t>c</w:t>
      </w:r>
      <w:r w:rsidR="009F373A" w:rsidRPr="00704E5B">
        <w:rPr>
          <w:sz w:val="20"/>
          <w:vertAlign w:val="superscript"/>
          <w:lang w:val="es-ES" w:eastAsia="en-CA"/>
        </w:rPr>
        <w:t xml:space="preserve"> </w:t>
      </w:r>
      <w:r w:rsidR="00563642" w:rsidRPr="00704E5B">
        <w:rPr>
          <w:sz w:val="20"/>
          <w:lang w:val="es-ES" w:eastAsia="en-CA"/>
        </w:rPr>
        <w:t xml:space="preserve">Calculado </w:t>
      </w:r>
      <w:r w:rsidR="00616A8B">
        <w:rPr>
          <w:sz w:val="20"/>
          <w:lang w:val="es-ES" w:eastAsia="en-CA"/>
        </w:rPr>
        <w:t xml:space="preserve">usando </w:t>
      </w:r>
      <w:r w:rsidR="00563642" w:rsidRPr="00704E5B">
        <w:rPr>
          <w:sz w:val="20"/>
          <w:lang w:val="es-ES" w:eastAsia="en-CA"/>
        </w:rPr>
        <w:t>la técnica de Kaplan-Meier.</w:t>
      </w:r>
    </w:p>
    <w:p w14:paraId="597B949B" w14:textId="44B8FE85" w:rsidR="0002615D" w:rsidRPr="00704E5B" w:rsidRDefault="0002615D" w:rsidP="009F373A">
      <w:pPr>
        <w:spacing w:line="240" w:lineRule="auto"/>
        <w:textAlignment w:val="baseline"/>
        <w:rPr>
          <w:sz w:val="20"/>
          <w:lang w:val="es-ES" w:eastAsia="en-CA"/>
        </w:rPr>
      </w:pPr>
      <w:r>
        <w:rPr>
          <w:sz w:val="20"/>
          <w:vertAlign w:val="superscript"/>
          <w:lang w:val="es-ES" w:eastAsia="en-CA"/>
        </w:rPr>
        <w:t>d</w:t>
      </w:r>
      <w:r w:rsidRPr="00704E5B">
        <w:rPr>
          <w:sz w:val="20"/>
          <w:vertAlign w:val="superscript"/>
          <w:lang w:val="es-ES" w:eastAsia="en-CA"/>
        </w:rPr>
        <w:t xml:space="preserve"> </w:t>
      </w:r>
      <w:r w:rsidR="001442C7" w:rsidRPr="001442C7">
        <w:rPr>
          <w:sz w:val="20"/>
          <w:lang w:val="es-ES" w:eastAsia="en-CA"/>
        </w:rPr>
        <w:t xml:space="preserve">Respuesta: Mejor respuesta objetiva como respuesta completa confirmada o respuesta parcial. Basado en el número de pacientes en el grupo de tratamiento con enfermedad </w:t>
      </w:r>
      <w:r w:rsidR="001442C7">
        <w:rPr>
          <w:sz w:val="20"/>
          <w:lang w:val="es-ES" w:eastAsia="en-CA"/>
        </w:rPr>
        <w:t>medible</w:t>
      </w:r>
      <w:r w:rsidR="001442C7" w:rsidRPr="001442C7">
        <w:rPr>
          <w:sz w:val="20"/>
          <w:lang w:val="es-ES" w:eastAsia="en-CA"/>
        </w:rPr>
        <w:t xml:space="preserve"> al inicio del e</w:t>
      </w:r>
      <w:r w:rsidR="001442C7">
        <w:rPr>
          <w:sz w:val="20"/>
          <w:lang w:val="es-ES" w:eastAsia="en-CA"/>
        </w:rPr>
        <w:t>nsayo</w:t>
      </w:r>
      <w:r w:rsidR="001442C7" w:rsidRPr="001442C7">
        <w:rPr>
          <w:sz w:val="20"/>
          <w:lang w:val="es-ES" w:eastAsia="en-CA"/>
        </w:rPr>
        <w:t xml:space="preserve"> (N=42 en el grupo de quimioterapia basada en platino + IMFINZI, N=42 en el grupo de quimioterapia basada en platino)</w:t>
      </w:r>
      <w:r w:rsidR="001442C7">
        <w:rPr>
          <w:sz w:val="20"/>
          <w:lang w:val="es-ES" w:eastAsia="en-CA"/>
        </w:rPr>
        <w:t>.</w:t>
      </w:r>
    </w:p>
    <w:p w14:paraId="47635493" w14:textId="06DFFC61" w:rsidR="009F373A" w:rsidRPr="00704E5B" w:rsidRDefault="009F373A" w:rsidP="009F373A">
      <w:pPr>
        <w:rPr>
          <w:sz w:val="20"/>
          <w:lang w:val="es-ES"/>
        </w:rPr>
      </w:pPr>
      <w:r w:rsidRPr="00704E5B">
        <w:rPr>
          <w:sz w:val="20"/>
          <w:lang w:val="es-ES"/>
        </w:rPr>
        <w:t>I</w:t>
      </w:r>
      <w:r w:rsidR="00563642" w:rsidRPr="00704E5B">
        <w:rPr>
          <w:sz w:val="20"/>
          <w:lang w:val="es-ES"/>
        </w:rPr>
        <w:t>C</w:t>
      </w:r>
      <w:r w:rsidRPr="00704E5B">
        <w:rPr>
          <w:sz w:val="20"/>
          <w:lang w:val="es-ES"/>
        </w:rPr>
        <w:t>=</w:t>
      </w:r>
      <w:r w:rsidR="00563642" w:rsidRPr="00704E5B">
        <w:rPr>
          <w:sz w:val="20"/>
          <w:lang w:val="es-ES"/>
        </w:rPr>
        <w:t>Intervalo de Confianza</w:t>
      </w:r>
      <w:r w:rsidRPr="00704E5B">
        <w:rPr>
          <w:sz w:val="20"/>
          <w:lang w:val="es-ES"/>
        </w:rPr>
        <w:t>, HR=Hazard Ratio, N</w:t>
      </w:r>
      <w:r w:rsidR="00563642" w:rsidRPr="00704E5B">
        <w:rPr>
          <w:sz w:val="20"/>
          <w:lang w:val="es-ES"/>
        </w:rPr>
        <w:t>A</w:t>
      </w:r>
      <w:r w:rsidRPr="00704E5B">
        <w:rPr>
          <w:sz w:val="20"/>
          <w:lang w:val="es-ES"/>
        </w:rPr>
        <w:t>=No</w:t>
      </w:r>
      <w:r w:rsidR="00563642" w:rsidRPr="00704E5B">
        <w:rPr>
          <w:sz w:val="20"/>
          <w:lang w:val="es-ES"/>
        </w:rPr>
        <w:t xml:space="preserve"> Alcanzada</w:t>
      </w:r>
    </w:p>
    <w:p w14:paraId="3C2539A6" w14:textId="77777777" w:rsidR="009F373A" w:rsidRDefault="009F373A" w:rsidP="009358A8">
      <w:pPr>
        <w:numPr>
          <w:ilvl w:val="12"/>
          <w:numId w:val="0"/>
        </w:numPr>
        <w:spacing w:line="240" w:lineRule="auto"/>
        <w:rPr>
          <w:iCs/>
          <w:szCs w:val="22"/>
          <w:lang w:val="es-ES"/>
        </w:rPr>
      </w:pPr>
    </w:p>
    <w:p w14:paraId="68D0D67D" w14:textId="07B388B6" w:rsidR="0098495C" w:rsidRPr="00916C40" w:rsidRDefault="0098495C" w:rsidP="0098495C">
      <w:pPr>
        <w:keepNext/>
        <w:keepLines/>
        <w:textAlignment w:val="baseline"/>
        <w:rPr>
          <w:b/>
          <w:bCs/>
          <w:lang w:val="es-ES"/>
        </w:rPr>
      </w:pPr>
      <w:r w:rsidRPr="002429BF">
        <w:rPr>
          <w:b/>
          <w:bCs/>
          <w:lang w:val="es-ES"/>
        </w:rPr>
        <w:t xml:space="preserve">Figura </w:t>
      </w:r>
      <w:ins w:id="857" w:author="AstraZeneca 12" w:date="2025-02-24T12:59:00Z">
        <w:r w:rsidR="00EE0F84">
          <w:rPr>
            <w:b/>
            <w:bCs/>
            <w:lang w:val="es-ES"/>
          </w:rPr>
          <w:t>19</w:t>
        </w:r>
      </w:ins>
      <w:del w:id="858" w:author="AstraZeneca 12" w:date="2025-02-24T12:59:00Z">
        <w:r w:rsidRPr="002429BF" w:rsidDel="00EE0F84">
          <w:rPr>
            <w:b/>
            <w:bCs/>
            <w:lang w:val="es-ES"/>
          </w:rPr>
          <w:delText>1</w:delText>
        </w:r>
        <w:r w:rsidR="007E7F4B" w:rsidDel="00EE0F84">
          <w:rPr>
            <w:b/>
            <w:bCs/>
            <w:lang w:val="es-ES"/>
          </w:rPr>
          <w:delText>8</w:delText>
        </w:r>
      </w:del>
      <w:r w:rsidRPr="002429BF">
        <w:rPr>
          <w:b/>
          <w:bCs/>
          <w:lang w:val="es-ES"/>
        </w:rPr>
        <w:t xml:space="preserve">. </w:t>
      </w:r>
      <w:r w:rsidRPr="00916C40">
        <w:rPr>
          <w:b/>
          <w:bCs/>
          <w:lang w:val="es-ES"/>
        </w:rPr>
        <w:t>Curva de Kaplan-</w:t>
      </w:r>
      <w:r w:rsidRPr="00DE7823">
        <w:rPr>
          <w:b/>
          <w:bCs/>
          <w:lang w:val="es-ES"/>
        </w:rPr>
        <w:t>Mei</w:t>
      </w:r>
      <w:r w:rsidR="00C20692" w:rsidRPr="00DE7823">
        <w:rPr>
          <w:b/>
          <w:bCs/>
          <w:lang w:val="es-ES"/>
        </w:rPr>
        <w:t>e</w:t>
      </w:r>
      <w:r w:rsidRPr="00DE7823">
        <w:rPr>
          <w:b/>
          <w:bCs/>
          <w:lang w:val="es-ES"/>
        </w:rPr>
        <w:t>r de la SLP en DUO-E (Pacientes dMMR)</w:t>
      </w:r>
    </w:p>
    <w:p w14:paraId="2EC17950" w14:textId="0210D041" w:rsidR="0098495C" w:rsidRPr="00916C40" w:rsidRDefault="0098495C" w:rsidP="0098495C">
      <w:pPr>
        <w:keepNext/>
        <w:keepLines/>
        <w:textAlignment w:val="baseline"/>
        <w:rPr>
          <w:b/>
          <w:bCs/>
          <w:lang w:val="es-ES"/>
        </w:rPr>
      </w:pPr>
    </w:p>
    <w:p w14:paraId="4F57CE39" w14:textId="5A1211F3" w:rsidR="0098495C" w:rsidRPr="00334693" w:rsidRDefault="00000000" w:rsidP="0098495C">
      <w:pPr>
        <w:spacing w:line="240" w:lineRule="auto"/>
        <w:textAlignment w:val="baseline"/>
        <w:rPr>
          <w:rFonts w:ascii="Segoe UI" w:hAnsi="Segoe UI" w:cs="Segoe UI"/>
          <w:sz w:val="18"/>
          <w:szCs w:val="18"/>
        </w:rPr>
      </w:pPr>
      <w:r>
        <w:rPr>
          <w:noProof/>
        </w:rPr>
        <w:pict w14:anchorId="13A04B73">
          <v:shape id="Text Box 150" o:spid="_x0000_s2398" type="#_x0000_t202" style="position:absolute;margin-left:-13.75pt;margin-top:20.9pt;width:27.4pt;height:168.45pt;z-index:72;visibility:visible;mso-width-percent:400;mso-wrap-distance-top:3.6pt;mso-wrap-distance-bottom:3.6p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" filled="f" stroked="f">
            <v:textbox style="layout-flow:vertical;mso-layout-flow-alt:bottom-to-top;mso-next-textbox:#Text Box 150;mso-fit-shape-to-text:t">
              <w:txbxContent>
                <w:p w14:paraId="4C161AA4" w14:textId="2FD30B45" w:rsidR="0098495C" w:rsidRPr="002A42C1" w:rsidRDefault="0098495C" w:rsidP="0098495C">
                  <w:pPr>
                    <w:rPr>
                      <w:sz w:val="16"/>
                      <w:szCs w:val="16"/>
                      <w:lang w:val="es-ES"/>
                    </w:rPr>
                  </w:pPr>
                  <w:r w:rsidRPr="002A42C1">
                    <w:rPr>
                      <w:sz w:val="16"/>
                      <w:szCs w:val="16"/>
                      <w:lang w:val="es-ES"/>
                    </w:rPr>
                    <w:t xml:space="preserve">Proporción de pacientes </w:t>
                  </w:r>
                  <w:r w:rsidR="007839F4" w:rsidRPr="002A42C1">
                    <w:rPr>
                      <w:sz w:val="16"/>
                      <w:szCs w:val="16"/>
                      <w:lang w:val="es-ES"/>
                    </w:rPr>
                    <w:t xml:space="preserve">libres de </w:t>
                  </w:r>
                  <w:r w:rsidRPr="002A42C1">
                    <w:rPr>
                      <w:sz w:val="16"/>
                      <w:szCs w:val="16"/>
                      <w:lang w:val="es-ES"/>
                    </w:rPr>
                    <w:t>acontecimiento</w:t>
                  </w:r>
                  <w:r w:rsidR="00DE7823">
                    <w:rPr>
                      <w:sz w:val="16"/>
                      <w:szCs w:val="16"/>
                      <w:lang w:val="es-ES"/>
                    </w:rPr>
                    <w:t>s</w:t>
                  </w:r>
                </w:p>
              </w:txbxContent>
            </v:textbox>
            <w10:wrap anchorx="margin"/>
          </v:shape>
        </w:pict>
      </w:r>
      <w:r>
        <w:rPr>
          <w:noProof/>
        </w:rPr>
        <w:pict w14:anchorId="668EAA6C">
          <v:shape id="Text Box 170" o:spid="_x0000_s2401" type="#_x0000_t202" style="position:absolute;margin-left:7.55pt;margin-top:242.35pt;width:219.4pt;height:50.4pt;z-index:75;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" filled="f" stroked="f">
            <v:textbox style="mso-next-textbox:#Text Box 170;mso-fit-shape-to-text:t">
              <w:txbxContent>
                <w:p w14:paraId="6C28F86F" w14:textId="039B1FE4" w:rsidR="0098495C" w:rsidRPr="00916C40" w:rsidRDefault="002F6375" w:rsidP="0098495C">
                  <w:pPr>
                    <w:rPr>
                      <w:sz w:val="16"/>
                      <w:szCs w:val="16"/>
                      <w:lang w:val="es-ES"/>
                    </w:rPr>
                  </w:pPr>
                  <w:r w:rsidRPr="00916C40">
                    <w:rPr>
                      <w:sz w:val="16"/>
                      <w:szCs w:val="16"/>
                      <w:lang w:val="es-ES"/>
                    </w:rPr>
                    <w:t>Número de pacientes en riesgo:</w:t>
                  </w:r>
                </w:p>
                <w:p w14:paraId="7ACFA5EB" w14:textId="7D0CD369" w:rsidR="0098495C" w:rsidRPr="00916C40" w:rsidRDefault="002F6375" w:rsidP="00276604">
                  <w:pPr>
                    <w:spacing w:before="80" w:after="80" w:line="240" w:lineRule="auto"/>
                    <w:rPr>
                      <w:sz w:val="16"/>
                      <w:szCs w:val="16"/>
                      <w:lang w:val="es-ES"/>
                    </w:rPr>
                  </w:pPr>
                  <w:r w:rsidRPr="00916C40">
                    <w:rPr>
                      <w:sz w:val="16"/>
                      <w:szCs w:val="16"/>
                      <w:lang w:val="es-ES"/>
                    </w:rPr>
                    <w:t>Quimioterapia basada en platino + IMFINZI</w:t>
                  </w:r>
                </w:p>
                <w:p w14:paraId="77B8EC02" w14:textId="1D99B321" w:rsidR="0098495C" w:rsidRPr="00276604" w:rsidRDefault="002F6375" w:rsidP="0098495C">
                  <w:pPr>
                    <w:rPr>
                      <w:lang w:val="es-ES"/>
                    </w:rPr>
                  </w:pPr>
                  <w:r w:rsidRPr="00276604">
                    <w:rPr>
                      <w:sz w:val="16"/>
                      <w:szCs w:val="16"/>
                      <w:lang w:val="es-ES"/>
                    </w:rPr>
                    <w:t>Quimioterapia basada en platino</w:t>
                  </w:r>
                </w:p>
              </w:txbxContent>
            </v:textbox>
          </v:shape>
        </w:pict>
      </w:r>
      <w:r>
        <w:rPr>
          <w:noProof/>
        </w:rPr>
        <w:pict w14:anchorId="2A8001EA">
          <v:shape id="Text Box 148" o:spid="_x0000_s2397" type="#_x0000_t202" style="position:absolute;margin-left:265.8pt;margin-top:4.15pt;width:151.85pt;height:26.05pt;z-index:71;visibility:visible;mso-wrap-distance-top:3.6pt;mso-wrap-distance-bottom:3.6pt;mso-width-relative:margin;mso-height-relative:margin" filled="f" stroked="f">
            <v:textbox style="mso-next-textbox:#Text Box 148">
              <w:txbxContent>
                <w:p w14:paraId="7AC8F988" w14:textId="52DC7241" w:rsidR="0098495C" w:rsidRPr="00916C40" w:rsidRDefault="00626BE4" w:rsidP="0098495C">
                  <w:pPr>
                    <w:spacing w:line="240" w:lineRule="auto"/>
                    <w:jc w:val="right"/>
                    <w:rPr>
                      <w:sz w:val="28"/>
                      <w:szCs w:val="22"/>
                      <w:lang w:val="es-ES"/>
                    </w:rPr>
                  </w:pPr>
                  <w:r w:rsidRPr="00916C40">
                    <w:rPr>
                      <w:sz w:val="14"/>
                      <w:szCs w:val="14"/>
                      <w:lang w:val="es-ES"/>
                    </w:rPr>
                    <w:t>Quimioterapia basada en platino</w:t>
                  </w:r>
                  <w:r w:rsidRPr="00DA24A2">
                    <w:rPr>
                      <w:sz w:val="14"/>
                      <w:szCs w:val="14"/>
                      <w:lang w:val="es-ES"/>
                    </w:rPr>
                    <w:t xml:space="preserve"> + IMFINZI</w:t>
                  </w:r>
                  <w:r>
                    <w:rPr>
                      <w:sz w:val="14"/>
                      <w:szCs w:val="14"/>
                      <w:lang w:val="es-ES"/>
                    </w:rPr>
                    <w:br/>
                  </w:r>
                  <w:r w:rsidRPr="00DA24A2">
                    <w:rPr>
                      <w:sz w:val="14"/>
                      <w:szCs w:val="14"/>
                      <w:lang w:val="es-ES"/>
                    </w:rPr>
                    <w:t>Quimioterapia basada en platino</w:t>
                  </w:r>
                </w:p>
                <w:p w14:paraId="0B19C980" w14:textId="77777777" w:rsidR="0098495C" w:rsidRPr="00916C40" w:rsidRDefault="0098495C" w:rsidP="0098495C">
                  <w:pPr>
                    <w:rPr>
                      <w:lang w:val="es-ES"/>
                    </w:rPr>
                  </w:pPr>
                </w:p>
              </w:txbxContent>
            </v:textbox>
          </v:shape>
        </w:pict>
      </w:r>
      <w:r>
        <w:rPr>
          <w:noProof/>
        </w:rPr>
        <w:pict w14:anchorId="097035B1">
          <v:shape id="Text Box 152" o:spid="_x0000_s2400" type="#_x0000_t202" style="position:absolute;margin-left:170.4pt;margin-top:218.85pt;width:181.4pt;height:20.2pt;z-index:74;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" filled="f" stroked="f">
            <v:textbox style="mso-next-textbox:#Text Box 152;mso-fit-shape-to-text:t">
              <w:txbxContent>
                <w:p w14:paraId="68E0F8A8" w14:textId="0721641A" w:rsidR="0098495C" w:rsidRPr="00916C40" w:rsidRDefault="00851F23" w:rsidP="0098495C">
                  <w:pPr>
                    <w:rPr>
                      <w:lang w:val="es-ES"/>
                    </w:rPr>
                  </w:pPr>
                  <w:r w:rsidRPr="00916C40">
                    <w:rPr>
                      <w:sz w:val="16"/>
                      <w:szCs w:val="16"/>
                      <w:lang w:val="es-ES"/>
                    </w:rPr>
                    <w:t>Tiempo desde la aleatorización (meses)</w:t>
                  </w:r>
                </w:p>
              </w:txbxContent>
            </v:textbox>
          </v:shape>
        </w:pict>
      </w:r>
      <w:r>
        <w:rPr>
          <w:noProof/>
        </w:rPr>
        <w:pict w14:anchorId="015734DA">
          <v:shape id="Text Box 151" o:spid="_x0000_s2399" type="#_x0000_t202" style="position:absolute;margin-left:34.15pt;margin-top:139.6pt;width:306.35pt;height:92.4pt;z-index:7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" filled="f" stroked="f">
            <v:textbox style="mso-next-textbox:#Text Box 151">
              <w:txbxContent>
                <w:p w14:paraId="173244F1" w14:textId="77777777" w:rsidR="0098495C" w:rsidRDefault="0098495C" w:rsidP="0098495C"/>
                <w:tbl>
                  <w:tblPr>
                    <w:tblW w:w="5387" w:type="dxa"/>
                    <w:tblLook w:val="04A0" w:firstRow="1" w:lastRow="0" w:firstColumn="1" w:lastColumn="0" w:noHBand="0" w:noVBand="1"/>
                  </w:tblPr>
                  <w:tblGrid>
                    <w:gridCol w:w="3402"/>
                    <w:gridCol w:w="993"/>
                    <w:gridCol w:w="992"/>
                  </w:tblGrid>
                  <w:tr w:rsidR="003D5C02" w:rsidRPr="00D92661" w14:paraId="228C29AE" w14:textId="77777777">
                    <w:trPr>
                      <w:trHeight w:val="170"/>
                    </w:trPr>
                    <w:tc>
                      <w:tcPr>
                        <w:tcW w:w="3402" w:type="dxa"/>
                        <w:tcBorders>
                          <w:bottom w:val="single" w:sz="4" w:space="0" w:color="auto"/>
                        </w:tcBorders>
                        <w:shd w:val="clear" w:color="auto" w:fill="auto"/>
                      </w:tcPr>
                      <w:p w14:paraId="7E8B8FD0" w14:textId="77777777" w:rsidR="00626BE4" w:rsidRDefault="00626BE4">
                        <w:pPr>
                          <w:spacing w:line="240" w:lineRule="auto"/>
                          <w:rPr>
                            <w:sz w:val="12"/>
                            <w:szCs w:val="12"/>
                            <w:lang w:val="sv-SE"/>
                          </w:rPr>
                        </w:pPr>
                      </w:p>
                    </w:tc>
                    <w:tc>
                      <w:tcPr>
                        <w:tcW w:w="993" w:type="dxa"/>
                        <w:tcBorders>
                          <w:bottom w:val="single" w:sz="4" w:space="0" w:color="auto"/>
                        </w:tcBorders>
                        <w:shd w:val="clear" w:color="auto" w:fill="auto"/>
                      </w:tcPr>
                      <w:p w14:paraId="4B191C97" w14:textId="0E26A74F" w:rsidR="00626BE4" w:rsidRDefault="00626BE4">
                        <w:pPr>
                          <w:spacing w:line="240" w:lineRule="auto"/>
                          <w:jc w:val="center"/>
                          <w:rPr>
                            <w:sz w:val="12"/>
                            <w:szCs w:val="12"/>
                            <w:lang w:val="sv-SE"/>
                          </w:rPr>
                        </w:pPr>
                        <w:r>
                          <w:rPr>
                            <w:sz w:val="12"/>
                            <w:szCs w:val="12"/>
                            <w:lang w:val="sv-SE"/>
                          </w:rPr>
                          <w:t>Mediana SLP</w:t>
                        </w:r>
                      </w:p>
                    </w:tc>
                    <w:tc>
                      <w:tcPr>
                        <w:tcW w:w="992" w:type="dxa"/>
                        <w:tcBorders>
                          <w:bottom w:val="single" w:sz="4" w:space="0" w:color="auto"/>
                        </w:tcBorders>
                        <w:shd w:val="clear" w:color="auto" w:fill="auto"/>
                      </w:tcPr>
                      <w:p w14:paraId="1D6ABAC7" w14:textId="2AC732D7" w:rsidR="00626BE4" w:rsidRDefault="00626BE4">
                        <w:pPr>
                          <w:spacing w:line="240" w:lineRule="auto"/>
                          <w:jc w:val="center"/>
                          <w:rPr>
                            <w:sz w:val="12"/>
                            <w:szCs w:val="12"/>
                            <w:lang w:val="sv-SE"/>
                          </w:rPr>
                        </w:pPr>
                        <w:r>
                          <w:rPr>
                            <w:sz w:val="12"/>
                            <w:szCs w:val="12"/>
                            <w:lang w:val="sv-SE"/>
                          </w:rPr>
                          <w:t>(IC del 95%)</w:t>
                        </w:r>
                      </w:p>
                    </w:tc>
                  </w:tr>
                  <w:tr w:rsidR="003D5C02" w:rsidRPr="00D92661" w14:paraId="358D0ACC" w14:textId="77777777">
                    <w:trPr>
                      <w:trHeight w:val="20"/>
                    </w:trPr>
                    <w:tc>
                      <w:tcPr>
                        <w:tcW w:w="3402" w:type="dxa"/>
                        <w:shd w:val="clear" w:color="auto" w:fill="auto"/>
                      </w:tcPr>
                      <w:p w14:paraId="7627B354" w14:textId="66EB4725" w:rsidR="00626BE4" w:rsidRDefault="00851F23">
                        <w:pPr>
                          <w:spacing w:line="240" w:lineRule="auto"/>
                          <w:jc w:val="right"/>
                          <w:rPr>
                            <w:sz w:val="14"/>
                            <w:szCs w:val="14"/>
                          </w:rPr>
                        </w:pPr>
                        <w:r>
                          <w:rPr>
                            <w:sz w:val="14"/>
                            <w:szCs w:val="14"/>
                          </w:rPr>
                          <w:t>Quimioterapia</w:t>
                        </w:r>
                        <w:r w:rsidR="00626BE4">
                          <w:rPr>
                            <w:sz w:val="14"/>
                            <w:szCs w:val="14"/>
                          </w:rPr>
                          <w:t xml:space="preserve"> + IMFINZI</w:t>
                        </w:r>
                      </w:p>
                    </w:tc>
                    <w:tc>
                      <w:tcPr>
                        <w:tcW w:w="993" w:type="dxa"/>
                        <w:shd w:val="clear" w:color="auto" w:fill="auto"/>
                      </w:tcPr>
                      <w:p w14:paraId="6C17836A" w14:textId="4430EB51" w:rsidR="00626BE4" w:rsidRDefault="00626BE4">
                        <w:pPr>
                          <w:spacing w:line="240" w:lineRule="auto"/>
                          <w:jc w:val="center"/>
                          <w:rPr>
                            <w:sz w:val="12"/>
                            <w:szCs w:val="8"/>
                            <w:lang w:eastAsia="en-GB"/>
                          </w:rPr>
                        </w:pPr>
                        <w:r>
                          <w:rPr>
                            <w:sz w:val="12"/>
                            <w:szCs w:val="8"/>
                            <w:lang w:eastAsia="en-GB"/>
                          </w:rPr>
                          <w:t>NA</w:t>
                        </w:r>
                      </w:p>
                    </w:tc>
                    <w:tc>
                      <w:tcPr>
                        <w:tcW w:w="992" w:type="dxa"/>
                        <w:shd w:val="clear" w:color="auto" w:fill="auto"/>
                      </w:tcPr>
                      <w:p w14:paraId="5D197AE8" w14:textId="11D7C0BA" w:rsidR="00626BE4" w:rsidRDefault="00626BE4">
                        <w:pPr>
                          <w:spacing w:line="240" w:lineRule="auto"/>
                          <w:jc w:val="center"/>
                          <w:rPr>
                            <w:sz w:val="12"/>
                            <w:szCs w:val="8"/>
                            <w:lang w:eastAsia="en-GB"/>
                          </w:rPr>
                        </w:pPr>
                        <w:r>
                          <w:rPr>
                            <w:sz w:val="12"/>
                            <w:szCs w:val="8"/>
                            <w:lang w:eastAsia="en-GB"/>
                          </w:rPr>
                          <w:t>(NA-NA)</w:t>
                        </w:r>
                      </w:p>
                    </w:tc>
                  </w:tr>
                  <w:tr w:rsidR="003D5C02" w:rsidRPr="00D0794E" w14:paraId="400F303D" w14:textId="77777777">
                    <w:trPr>
                      <w:trHeight w:val="20"/>
                    </w:trPr>
                    <w:tc>
                      <w:tcPr>
                        <w:tcW w:w="3402" w:type="dxa"/>
                        <w:tcBorders>
                          <w:bottom w:val="single" w:sz="4" w:space="0" w:color="auto"/>
                        </w:tcBorders>
                        <w:shd w:val="clear" w:color="auto" w:fill="auto"/>
                      </w:tcPr>
                      <w:p w14:paraId="7EE3F8E4" w14:textId="214B3A2A" w:rsidR="00626BE4" w:rsidRDefault="00851F23">
                        <w:pPr>
                          <w:spacing w:line="240" w:lineRule="auto"/>
                          <w:jc w:val="right"/>
                          <w:rPr>
                            <w:sz w:val="12"/>
                            <w:szCs w:val="12"/>
                            <w:lang w:val="sv-SE"/>
                          </w:rPr>
                        </w:pPr>
                        <w:r>
                          <w:rPr>
                            <w:sz w:val="14"/>
                            <w:szCs w:val="14"/>
                          </w:rPr>
                          <w:t>Quimioterapia</w:t>
                        </w:r>
                      </w:p>
                    </w:tc>
                    <w:tc>
                      <w:tcPr>
                        <w:tcW w:w="993" w:type="dxa"/>
                        <w:tcBorders>
                          <w:bottom w:val="single" w:sz="4" w:space="0" w:color="auto"/>
                        </w:tcBorders>
                        <w:shd w:val="clear" w:color="auto" w:fill="auto"/>
                      </w:tcPr>
                      <w:p w14:paraId="0AD0394B" w14:textId="584873B3" w:rsidR="00626BE4" w:rsidRDefault="00626BE4">
                        <w:pPr>
                          <w:spacing w:line="240" w:lineRule="auto"/>
                          <w:jc w:val="center"/>
                          <w:rPr>
                            <w:sz w:val="12"/>
                            <w:szCs w:val="8"/>
                            <w:lang w:eastAsia="en-GB"/>
                          </w:rPr>
                        </w:pPr>
                        <w:r>
                          <w:rPr>
                            <w:sz w:val="12"/>
                            <w:szCs w:val="8"/>
                            <w:lang w:eastAsia="en-GB"/>
                          </w:rPr>
                          <w:t>7,0</w:t>
                        </w:r>
                      </w:p>
                    </w:tc>
                    <w:tc>
                      <w:tcPr>
                        <w:tcW w:w="992" w:type="dxa"/>
                        <w:tcBorders>
                          <w:bottom w:val="single" w:sz="4" w:space="0" w:color="auto"/>
                        </w:tcBorders>
                        <w:shd w:val="clear" w:color="auto" w:fill="auto"/>
                      </w:tcPr>
                      <w:p w14:paraId="7132AC76" w14:textId="61CDF1D4" w:rsidR="00626BE4" w:rsidRDefault="00626BE4">
                        <w:pPr>
                          <w:spacing w:line="240" w:lineRule="auto"/>
                          <w:jc w:val="center"/>
                          <w:rPr>
                            <w:sz w:val="12"/>
                            <w:szCs w:val="8"/>
                            <w:lang w:val="sv-SE"/>
                          </w:rPr>
                        </w:pPr>
                        <w:r>
                          <w:rPr>
                            <w:sz w:val="12"/>
                            <w:szCs w:val="8"/>
                            <w:lang w:eastAsia="en-GB"/>
                          </w:rPr>
                          <w:t>(6,7-14,8)</w:t>
                        </w:r>
                      </w:p>
                    </w:tc>
                  </w:tr>
                  <w:tr w:rsidR="003D5C02" w:rsidRPr="00D0794E" w14:paraId="6BA4C2DA" w14:textId="77777777">
                    <w:trPr>
                      <w:trHeight w:val="20"/>
                    </w:trPr>
                    <w:tc>
                      <w:tcPr>
                        <w:tcW w:w="3402" w:type="dxa"/>
                        <w:shd w:val="clear" w:color="auto" w:fill="auto"/>
                      </w:tcPr>
                      <w:p w14:paraId="21BA7A4A" w14:textId="77777777" w:rsidR="00626BE4" w:rsidRDefault="00626BE4">
                        <w:pPr>
                          <w:spacing w:line="240" w:lineRule="auto"/>
                          <w:jc w:val="right"/>
                          <w:rPr>
                            <w:sz w:val="14"/>
                            <w:szCs w:val="14"/>
                          </w:rPr>
                        </w:pPr>
                      </w:p>
                    </w:tc>
                    <w:tc>
                      <w:tcPr>
                        <w:tcW w:w="993" w:type="dxa"/>
                        <w:shd w:val="clear" w:color="auto" w:fill="auto"/>
                      </w:tcPr>
                      <w:p w14:paraId="09F23277" w14:textId="6781E1CF" w:rsidR="00626BE4" w:rsidRDefault="00626BE4">
                        <w:pPr>
                          <w:spacing w:line="240" w:lineRule="auto"/>
                          <w:jc w:val="center"/>
                          <w:rPr>
                            <w:sz w:val="12"/>
                            <w:szCs w:val="8"/>
                            <w:lang w:eastAsia="en-GB"/>
                          </w:rPr>
                        </w:pPr>
                        <w:r>
                          <w:rPr>
                            <w:sz w:val="12"/>
                            <w:szCs w:val="12"/>
                            <w:lang w:val="sv-SE"/>
                          </w:rPr>
                          <w:t>Hazard Ratio</w:t>
                        </w:r>
                      </w:p>
                    </w:tc>
                    <w:tc>
                      <w:tcPr>
                        <w:tcW w:w="992" w:type="dxa"/>
                        <w:shd w:val="clear" w:color="auto" w:fill="auto"/>
                      </w:tcPr>
                      <w:p w14:paraId="2B86C0F2" w14:textId="27F1CEC8" w:rsidR="00626BE4" w:rsidRDefault="00626BE4">
                        <w:pPr>
                          <w:spacing w:line="240" w:lineRule="auto"/>
                          <w:jc w:val="center"/>
                          <w:rPr>
                            <w:sz w:val="12"/>
                            <w:szCs w:val="8"/>
                            <w:lang w:eastAsia="en-GB"/>
                          </w:rPr>
                        </w:pPr>
                        <w:r>
                          <w:rPr>
                            <w:sz w:val="12"/>
                            <w:szCs w:val="12"/>
                            <w:lang w:val="sv-SE"/>
                          </w:rPr>
                          <w:t>(</w:t>
                        </w:r>
                        <w:r w:rsidR="00851F23">
                          <w:rPr>
                            <w:sz w:val="12"/>
                            <w:szCs w:val="12"/>
                            <w:lang w:val="sv-SE"/>
                          </w:rPr>
                          <w:t xml:space="preserve">IC del </w:t>
                        </w:r>
                        <w:r>
                          <w:rPr>
                            <w:sz w:val="12"/>
                            <w:szCs w:val="12"/>
                            <w:lang w:val="sv-SE"/>
                          </w:rPr>
                          <w:t>95%)</w:t>
                        </w:r>
                      </w:p>
                    </w:tc>
                  </w:tr>
                  <w:tr w:rsidR="003D5C02" w:rsidRPr="00D0794E" w14:paraId="2A7E64B0" w14:textId="77777777">
                    <w:trPr>
                      <w:trHeight w:val="20"/>
                    </w:trPr>
                    <w:tc>
                      <w:tcPr>
                        <w:tcW w:w="3402" w:type="dxa"/>
                        <w:shd w:val="clear" w:color="auto" w:fill="auto"/>
                      </w:tcPr>
                      <w:p w14:paraId="2AD41537" w14:textId="130F3C76" w:rsidR="00626BE4" w:rsidRDefault="00851F23">
                        <w:pPr>
                          <w:spacing w:line="240" w:lineRule="auto"/>
                          <w:jc w:val="right"/>
                          <w:rPr>
                            <w:sz w:val="14"/>
                            <w:szCs w:val="14"/>
                          </w:rPr>
                        </w:pPr>
                        <w:r>
                          <w:rPr>
                            <w:sz w:val="14"/>
                            <w:szCs w:val="14"/>
                          </w:rPr>
                          <w:t>Quimioterapia</w:t>
                        </w:r>
                        <w:r w:rsidR="00626BE4">
                          <w:rPr>
                            <w:sz w:val="14"/>
                            <w:szCs w:val="14"/>
                          </w:rPr>
                          <w:t xml:space="preserve"> + IMFINZI vs. </w:t>
                        </w:r>
                        <w:r>
                          <w:rPr>
                            <w:sz w:val="14"/>
                            <w:szCs w:val="14"/>
                          </w:rPr>
                          <w:t>Quimioterapia</w:t>
                        </w:r>
                      </w:p>
                    </w:tc>
                    <w:tc>
                      <w:tcPr>
                        <w:tcW w:w="993" w:type="dxa"/>
                        <w:shd w:val="clear" w:color="auto" w:fill="auto"/>
                      </w:tcPr>
                      <w:p w14:paraId="253EA7BD" w14:textId="23BA4CD0" w:rsidR="00626BE4" w:rsidRDefault="00626BE4">
                        <w:pPr>
                          <w:spacing w:line="240" w:lineRule="auto"/>
                          <w:jc w:val="center"/>
                          <w:rPr>
                            <w:sz w:val="12"/>
                            <w:szCs w:val="8"/>
                            <w:lang w:eastAsia="en-GB"/>
                          </w:rPr>
                        </w:pPr>
                        <w:r>
                          <w:rPr>
                            <w:sz w:val="12"/>
                            <w:szCs w:val="8"/>
                            <w:lang w:eastAsia="en-GB"/>
                          </w:rPr>
                          <w:t>0,42</w:t>
                        </w:r>
                      </w:p>
                    </w:tc>
                    <w:tc>
                      <w:tcPr>
                        <w:tcW w:w="992" w:type="dxa"/>
                        <w:shd w:val="clear" w:color="auto" w:fill="auto"/>
                      </w:tcPr>
                      <w:p w14:paraId="6FB5BF72" w14:textId="0062BC31" w:rsidR="00626BE4" w:rsidRDefault="00626BE4">
                        <w:pPr>
                          <w:spacing w:line="240" w:lineRule="auto"/>
                          <w:jc w:val="center"/>
                          <w:rPr>
                            <w:sz w:val="12"/>
                            <w:szCs w:val="8"/>
                            <w:lang w:eastAsia="en-GB"/>
                          </w:rPr>
                        </w:pPr>
                        <w:r>
                          <w:rPr>
                            <w:sz w:val="12"/>
                            <w:szCs w:val="8"/>
                            <w:lang w:eastAsia="en-GB"/>
                          </w:rPr>
                          <w:t>(0</w:t>
                        </w:r>
                        <w:r w:rsidR="00851F23">
                          <w:rPr>
                            <w:sz w:val="12"/>
                            <w:szCs w:val="8"/>
                            <w:lang w:eastAsia="en-GB"/>
                          </w:rPr>
                          <w:t>,</w:t>
                        </w:r>
                        <w:r>
                          <w:rPr>
                            <w:sz w:val="12"/>
                            <w:szCs w:val="8"/>
                            <w:lang w:eastAsia="en-GB"/>
                          </w:rPr>
                          <w:t>22, 0</w:t>
                        </w:r>
                        <w:r w:rsidR="00851F23">
                          <w:rPr>
                            <w:sz w:val="12"/>
                            <w:szCs w:val="8"/>
                            <w:lang w:eastAsia="en-GB"/>
                          </w:rPr>
                          <w:t>,</w:t>
                        </w:r>
                        <w:r>
                          <w:rPr>
                            <w:sz w:val="12"/>
                            <w:szCs w:val="8"/>
                            <w:lang w:eastAsia="en-GB"/>
                          </w:rPr>
                          <w:t>80)</w:t>
                        </w:r>
                      </w:p>
                    </w:tc>
                  </w:tr>
                </w:tbl>
                <w:p w14:paraId="4DE9798C" w14:textId="77777777" w:rsidR="0098495C" w:rsidRDefault="0098495C" w:rsidP="0098495C"/>
              </w:txbxContent>
            </v:textbox>
          </v:shape>
        </w:pict>
      </w:r>
      <w:r w:rsidR="00360D16">
        <w:rPr>
          <w:rFonts w:ascii="Segoe UI" w:hAnsi="Segoe UI" w:cs="Segoe UI"/>
          <w:noProof/>
          <w:sz w:val="18"/>
          <w:szCs w:val="18"/>
        </w:rPr>
        <w:pict w14:anchorId="2D8FAC85">
          <v:shape id="_x0000_i1043" type="#_x0000_t75" alt="A graph of a number&#10;&#10;Description automatically generated with medium confidence" style="width:456pt;height:306pt;visibility:visible">
            <v:imagedata r:id="rId32" o:title="A graph of a number&#10;&#10;Description automatically generated with medium confidence"/>
          </v:shape>
        </w:pict>
      </w:r>
    </w:p>
    <w:p w14:paraId="73165D02" w14:textId="77777777" w:rsidR="00563642" w:rsidRDefault="00563642" w:rsidP="009358A8">
      <w:pPr>
        <w:numPr>
          <w:ilvl w:val="12"/>
          <w:numId w:val="0"/>
        </w:numPr>
        <w:spacing w:line="240" w:lineRule="auto"/>
        <w:rPr>
          <w:iCs/>
          <w:szCs w:val="22"/>
          <w:lang w:val="es-ES"/>
        </w:rPr>
      </w:pPr>
    </w:p>
    <w:p w14:paraId="5FB48052" w14:textId="511FB821" w:rsidR="00883791" w:rsidRPr="00916C40" w:rsidRDefault="00883791" w:rsidP="00883791">
      <w:pPr>
        <w:keepNext/>
        <w:keepLines/>
        <w:spacing w:line="240" w:lineRule="auto"/>
        <w:textAlignment w:val="baseline"/>
        <w:rPr>
          <w:i/>
          <w:iCs/>
          <w:lang w:val="es-ES" w:eastAsia="en-CA"/>
        </w:rPr>
      </w:pPr>
      <w:r w:rsidRPr="00916C40">
        <w:rPr>
          <w:i/>
          <w:iCs/>
          <w:lang w:val="es-ES" w:eastAsia="en-CA"/>
        </w:rPr>
        <w:t xml:space="preserve">Pacientes con cáncer de endometrio MMR </w:t>
      </w:r>
      <w:r w:rsidR="00272297">
        <w:rPr>
          <w:i/>
          <w:iCs/>
          <w:lang w:val="es-ES" w:eastAsia="en-CA"/>
        </w:rPr>
        <w:t xml:space="preserve">competente </w:t>
      </w:r>
      <w:r w:rsidRPr="00916C40">
        <w:rPr>
          <w:i/>
          <w:iCs/>
          <w:lang w:val="es-ES" w:eastAsia="en-CA"/>
        </w:rPr>
        <w:t>(pMMR)</w:t>
      </w:r>
    </w:p>
    <w:p w14:paraId="24B8837B" w14:textId="1D4B6161" w:rsidR="00883791" w:rsidRDefault="00883791" w:rsidP="00883791">
      <w:pPr>
        <w:numPr>
          <w:ilvl w:val="12"/>
          <w:numId w:val="0"/>
        </w:numPr>
        <w:spacing w:line="240" w:lineRule="auto"/>
        <w:rPr>
          <w:iCs/>
          <w:szCs w:val="22"/>
          <w:lang w:val="es-ES"/>
        </w:rPr>
      </w:pPr>
      <w:r w:rsidRPr="00916C40">
        <w:rPr>
          <w:lang w:val="es-ES" w:eastAsia="en-CA"/>
        </w:rPr>
        <w:t>Entre l</w:t>
      </w:r>
      <w:r w:rsidR="00B71DBA">
        <w:rPr>
          <w:lang w:val="es-ES" w:eastAsia="en-CA"/>
        </w:rPr>
        <w:t>a</w:t>
      </w:r>
      <w:r w:rsidRPr="00916C40">
        <w:rPr>
          <w:lang w:val="es-ES" w:eastAsia="en-CA"/>
        </w:rPr>
        <w:t xml:space="preserve">s pacientes pMMR, las características demográficas y basales estuvieron generalmente bien equilibradas entre los </w:t>
      </w:r>
      <w:r>
        <w:rPr>
          <w:lang w:val="es-ES" w:eastAsia="en-CA"/>
        </w:rPr>
        <w:t>grupos</w:t>
      </w:r>
      <w:r w:rsidRPr="00916C40">
        <w:rPr>
          <w:lang w:val="es-ES" w:eastAsia="en-CA"/>
        </w:rPr>
        <w:t xml:space="preserve"> de tratamiento. Los datos demográficos </w:t>
      </w:r>
      <w:r w:rsidR="00573FA3">
        <w:rPr>
          <w:lang w:val="es-ES" w:eastAsia="en-CA"/>
        </w:rPr>
        <w:t>basales</w:t>
      </w:r>
      <w:r w:rsidRPr="00916C40">
        <w:rPr>
          <w:lang w:val="es-ES" w:eastAsia="en-CA"/>
        </w:rPr>
        <w:t xml:space="preserve"> en los tres </w:t>
      </w:r>
      <w:r>
        <w:rPr>
          <w:lang w:val="es-ES" w:eastAsia="en-CA"/>
        </w:rPr>
        <w:t>grupos</w:t>
      </w:r>
      <w:r w:rsidRPr="00916C40">
        <w:rPr>
          <w:lang w:val="es-ES" w:eastAsia="en-CA"/>
        </w:rPr>
        <w:t xml:space="preserve"> fueron los siguientes: </w:t>
      </w:r>
      <w:r>
        <w:rPr>
          <w:lang w:val="es-ES" w:eastAsia="en-CA"/>
        </w:rPr>
        <w:t>mediana de edad</w:t>
      </w:r>
      <w:r w:rsidRPr="00916C40">
        <w:rPr>
          <w:lang w:val="es-ES" w:eastAsia="en-CA"/>
        </w:rPr>
        <w:t xml:space="preserve"> de 64</w:t>
      </w:r>
      <w:r w:rsidR="003314B9">
        <w:rPr>
          <w:lang w:val="es-ES" w:eastAsia="en-CA"/>
        </w:rPr>
        <w:t> </w:t>
      </w:r>
      <w:r w:rsidRPr="00916C40">
        <w:rPr>
          <w:lang w:val="es-ES" w:eastAsia="en-CA"/>
        </w:rPr>
        <w:t>años (</w:t>
      </w:r>
      <w:r w:rsidR="00663D30">
        <w:rPr>
          <w:iCs/>
          <w:szCs w:val="22"/>
          <w:lang w:val="es-ES"/>
        </w:rPr>
        <w:t>intervalo</w:t>
      </w:r>
      <w:r w:rsidRPr="00916C40">
        <w:rPr>
          <w:lang w:val="es-ES" w:eastAsia="en-CA"/>
        </w:rPr>
        <w:t>: 22 a 86), 48% de 65</w:t>
      </w:r>
      <w:r w:rsidR="003314B9">
        <w:rPr>
          <w:lang w:val="es-ES" w:eastAsia="en-CA"/>
        </w:rPr>
        <w:t> </w:t>
      </w:r>
      <w:r w:rsidRPr="00916C40">
        <w:rPr>
          <w:lang w:val="es-ES" w:eastAsia="en-CA"/>
        </w:rPr>
        <w:t>años o más, 8,1% de 75</w:t>
      </w:r>
      <w:r w:rsidR="003314B9">
        <w:rPr>
          <w:lang w:val="es-ES" w:eastAsia="en-CA"/>
        </w:rPr>
        <w:t> </w:t>
      </w:r>
      <w:r w:rsidRPr="00916C40">
        <w:rPr>
          <w:lang w:val="es-ES" w:eastAsia="en-CA"/>
        </w:rPr>
        <w:t xml:space="preserve">años o más, 56% </w:t>
      </w:r>
      <w:r w:rsidR="00573FA3">
        <w:rPr>
          <w:lang w:val="es-ES" w:eastAsia="en-CA"/>
        </w:rPr>
        <w:t>b</w:t>
      </w:r>
      <w:r w:rsidRPr="00916C40">
        <w:rPr>
          <w:lang w:val="es-ES" w:eastAsia="en-CA"/>
        </w:rPr>
        <w:t>lanc</w:t>
      </w:r>
      <w:r w:rsidR="00A327CC">
        <w:rPr>
          <w:lang w:val="es-ES" w:eastAsia="en-CA"/>
        </w:rPr>
        <w:t>a</w:t>
      </w:r>
      <w:r w:rsidRPr="00916C40">
        <w:rPr>
          <w:lang w:val="es-ES" w:eastAsia="en-CA"/>
        </w:rPr>
        <w:t xml:space="preserve">s, 30% </w:t>
      </w:r>
      <w:r w:rsidR="00573FA3">
        <w:rPr>
          <w:lang w:val="es-ES" w:eastAsia="en-CA"/>
        </w:rPr>
        <w:t>a</w:t>
      </w:r>
      <w:r w:rsidRPr="00916C40">
        <w:rPr>
          <w:lang w:val="es-ES" w:eastAsia="en-CA"/>
        </w:rPr>
        <w:t>siátic</w:t>
      </w:r>
      <w:r w:rsidR="00A327CC">
        <w:rPr>
          <w:lang w:val="es-ES" w:eastAsia="en-CA"/>
        </w:rPr>
        <w:t>a</w:t>
      </w:r>
      <w:r w:rsidRPr="00916C40">
        <w:rPr>
          <w:lang w:val="es-ES" w:eastAsia="en-CA"/>
        </w:rPr>
        <w:t xml:space="preserve">s y 6% </w:t>
      </w:r>
      <w:r w:rsidR="00573FA3">
        <w:rPr>
          <w:lang w:val="es-ES" w:eastAsia="en-CA"/>
        </w:rPr>
        <w:t>n</w:t>
      </w:r>
      <w:r w:rsidRPr="00916C40">
        <w:rPr>
          <w:lang w:val="es-ES" w:eastAsia="en-CA"/>
        </w:rPr>
        <w:t>egr</w:t>
      </w:r>
      <w:r w:rsidR="00A327CC">
        <w:rPr>
          <w:lang w:val="es-ES" w:eastAsia="en-CA"/>
        </w:rPr>
        <w:t>a</w:t>
      </w:r>
      <w:r w:rsidRPr="00916C40">
        <w:rPr>
          <w:lang w:val="es-ES" w:eastAsia="en-CA"/>
        </w:rPr>
        <w:t xml:space="preserve">s o </w:t>
      </w:r>
      <w:r w:rsidR="00573FA3">
        <w:rPr>
          <w:lang w:val="es-ES" w:eastAsia="en-CA"/>
        </w:rPr>
        <w:t>a</w:t>
      </w:r>
      <w:r w:rsidRPr="00916C40">
        <w:rPr>
          <w:lang w:val="es-ES" w:eastAsia="en-CA"/>
        </w:rPr>
        <w:t>froamerican</w:t>
      </w:r>
      <w:r w:rsidR="00A327CC">
        <w:rPr>
          <w:lang w:val="es-ES" w:eastAsia="en-CA"/>
        </w:rPr>
        <w:t>a</w:t>
      </w:r>
      <w:r w:rsidR="003314B9">
        <w:rPr>
          <w:lang w:val="es-ES" w:eastAsia="en-CA"/>
        </w:rPr>
        <w:t>s</w:t>
      </w:r>
      <w:r w:rsidRPr="00916C40">
        <w:rPr>
          <w:lang w:val="es-ES" w:eastAsia="en-CA"/>
        </w:rPr>
        <w:t xml:space="preserve">. Las características de la enfermedad fueron las siguientes: ECOG PS de 0 (69%) o 1 (31%), 47% de </w:t>
      </w:r>
      <w:r w:rsidR="00573FA3">
        <w:rPr>
          <w:lang w:val="es-ES" w:eastAsia="en-CA"/>
        </w:rPr>
        <w:t xml:space="preserve">nuevo </w:t>
      </w:r>
      <w:r w:rsidRPr="00916C40">
        <w:rPr>
          <w:lang w:val="es-ES" w:eastAsia="en-CA"/>
        </w:rPr>
        <w:t xml:space="preserve">diagnóstico y 53% </w:t>
      </w:r>
      <w:r w:rsidR="00A327CC">
        <w:rPr>
          <w:lang w:val="es-ES" w:eastAsia="en-CA"/>
        </w:rPr>
        <w:t>con</w:t>
      </w:r>
      <w:r w:rsidRPr="00916C40">
        <w:rPr>
          <w:lang w:val="es-ES" w:eastAsia="en-CA"/>
        </w:rPr>
        <w:t xml:space="preserve"> enfermedad recurrente. Los subtipos histológicos fueron endometrioide (54%), seroso (26%), carcinosarcoma (8%), epitelial mixto (4%), de células claras (3%), </w:t>
      </w:r>
      <w:r w:rsidR="0090506A">
        <w:rPr>
          <w:lang w:val="es-ES" w:eastAsia="en-CA"/>
        </w:rPr>
        <w:t>in</w:t>
      </w:r>
      <w:r w:rsidR="00A327CC">
        <w:rPr>
          <w:lang w:val="es-ES" w:eastAsia="en-CA"/>
        </w:rPr>
        <w:t>diferenciado</w:t>
      </w:r>
      <w:r w:rsidRPr="00916C40">
        <w:rPr>
          <w:lang w:val="es-ES" w:eastAsia="en-CA"/>
        </w:rPr>
        <w:t xml:space="preserve"> (2%), mucinoso (&lt;</w:t>
      </w:r>
      <w:ins w:id="859" w:author="AstraZeneca 12" w:date="2025-02-24T12:59:00Z">
        <w:r w:rsidR="00D72135">
          <w:rPr>
            <w:lang w:val="es-ES" w:eastAsia="en-CA"/>
          </w:rPr>
          <w:t> </w:t>
        </w:r>
      </w:ins>
      <w:r w:rsidRPr="00916C40">
        <w:rPr>
          <w:lang w:val="es-ES" w:eastAsia="en-CA"/>
        </w:rPr>
        <w:t>1%) y otro (3%).</w:t>
      </w:r>
    </w:p>
    <w:p w14:paraId="7518A23F" w14:textId="77777777" w:rsidR="00883791" w:rsidRDefault="00883791" w:rsidP="009358A8">
      <w:pPr>
        <w:numPr>
          <w:ilvl w:val="12"/>
          <w:numId w:val="0"/>
        </w:numPr>
        <w:spacing w:line="240" w:lineRule="auto"/>
        <w:rPr>
          <w:iCs/>
          <w:szCs w:val="22"/>
          <w:lang w:val="es-ES"/>
        </w:rPr>
      </w:pPr>
    </w:p>
    <w:p w14:paraId="60AAF99C" w14:textId="13DB6F58" w:rsidR="00704F94" w:rsidRDefault="00224562" w:rsidP="009358A8">
      <w:pPr>
        <w:numPr>
          <w:ilvl w:val="12"/>
          <w:numId w:val="0"/>
        </w:numPr>
        <w:spacing w:line="240" w:lineRule="auto"/>
        <w:rPr>
          <w:iCs/>
          <w:szCs w:val="22"/>
          <w:lang w:val="es-ES"/>
        </w:rPr>
      </w:pPr>
      <w:r w:rsidRPr="00224562">
        <w:rPr>
          <w:iCs/>
          <w:szCs w:val="22"/>
          <w:lang w:val="es-ES"/>
        </w:rPr>
        <w:t xml:space="preserve">Los resultados </w:t>
      </w:r>
      <w:r w:rsidR="0009263B">
        <w:rPr>
          <w:iCs/>
          <w:szCs w:val="22"/>
          <w:lang w:val="es-ES"/>
        </w:rPr>
        <w:t xml:space="preserve">en las pacientes </w:t>
      </w:r>
      <w:r w:rsidR="0009263B" w:rsidRPr="00224562">
        <w:rPr>
          <w:iCs/>
          <w:szCs w:val="22"/>
          <w:lang w:val="es-ES"/>
        </w:rPr>
        <w:t xml:space="preserve">pMMR </w:t>
      </w:r>
      <w:r w:rsidRPr="00224562">
        <w:rPr>
          <w:iCs/>
          <w:szCs w:val="22"/>
          <w:lang w:val="es-ES"/>
        </w:rPr>
        <w:t>se resumen en la Tabla</w:t>
      </w:r>
      <w:r>
        <w:rPr>
          <w:iCs/>
          <w:szCs w:val="22"/>
          <w:lang w:val="es-ES"/>
        </w:rPr>
        <w:t> </w:t>
      </w:r>
      <w:ins w:id="860" w:author="AstraZeneca 12" w:date="2025-02-24T12:59:00Z">
        <w:r w:rsidR="00F5307D">
          <w:rPr>
            <w:iCs/>
            <w:szCs w:val="22"/>
            <w:lang w:val="es-ES"/>
          </w:rPr>
          <w:t>13</w:t>
        </w:r>
      </w:ins>
      <w:del w:id="861" w:author="AstraZeneca 12" w:date="2025-02-24T12:59:00Z">
        <w:r w:rsidRPr="00224562" w:rsidDel="00F5307D">
          <w:rPr>
            <w:iCs/>
            <w:szCs w:val="22"/>
            <w:lang w:val="es-ES"/>
          </w:rPr>
          <w:delText>1</w:delText>
        </w:r>
        <w:r w:rsidR="007E7F4B" w:rsidDel="00F5307D">
          <w:rPr>
            <w:iCs/>
            <w:szCs w:val="22"/>
            <w:lang w:val="es-ES"/>
          </w:rPr>
          <w:delText>2</w:delText>
        </w:r>
      </w:del>
      <w:r w:rsidRPr="00224562">
        <w:rPr>
          <w:iCs/>
          <w:szCs w:val="22"/>
          <w:lang w:val="es-ES"/>
        </w:rPr>
        <w:t xml:space="preserve"> y la Figura</w:t>
      </w:r>
      <w:r>
        <w:rPr>
          <w:iCs/>
          <w:szCs w:val="22"/>
          <w:lang w:val="es-ES"/>
        </w:rPr>
        <w:t> </w:t>
      </w:r>
      <w:ins w:id="862" w:author="AstraZeneca 12" w:date="2025-02-24T12:59:00Z">
        <w:r w:rsidR="00F5307D">
          <w:rPr>
            <w:iCs/>
            <w:szCs w:val="22"/>
            <w:lang w:val="es-ES"/>
          </w:rPr>
          <w:t>20</w:t>
        </w:r>
      </w:ins>
      <w:del w:id="863" w:author="AstraZeneca 12" w:date="2025-02-24T12:59:00Z">
        <w:r w:rsidRPr="00224562" w:rsidDel="00F5307D">
          <w:rPr>
            <w:iCs/>
            <w:szCs w:val="22"/>
            <w:lang w:val="es-ES"/>
          </w:rPr>
          <w:delText>1</w:delText>
        </w:r>
        <w:r w:rsidR="007E7F4B" w:rsidDel="00F5307D">
          <w:rPr>
            <w:iCs/>
            <w:szCs w:val="22"/>
            <w:lang w:val="es-ES"/>
          </w:rPr>
          <w:delText>9</w:delText>
        </w:r>
      </w:del>
      <w:r w:rsidRPr="00224562">
        <w:rPr>
          <w:iCs/>
          <w:szCs w:val="22"/>
          <w:lang w:val="es-ES"/>
        </w:rPr>
        <w:t xml:space="preserve">. La mediana del tiempo de seguimiento en pacientes </w:t>
      </w:r>
      <w:r w:rsidR="003C0A71">
        <w:rPr>
          <w:iCs/>
          <w:szCs w:val="22"/>
          <w:lang w:val="es-ES"/>
        </w:rPr>
        <w:t xml:space="preserve">pMMR </w:t>
      </w:r>
      <w:r w:rsidRPr="00224562">
        <w:rPr>
          <w:iCs/>
          <w:szCs w:val="22"/>
          <w:lang w:val="es-ES"/>
        </w:rPr>
        <w:t>censurad</w:t>
      </w:r>
      <w:r w:rsidR="0083723B">
        <w:rPr>
          <w:iCs/>
          <w:szCs w:val="22"/>
          <w:lang w:val="es-ES"/>
        </w:rPr>
        <w:t>a</w:t>
      </w:r>
      <w:r w:rsidRPr="00224562">
        <w:rPr>
          <w:iCs/>
          <w:szCs w:val="22"/>
          <w:lang w:val="es-ES"/>
        </w:rPr>
        <w:t>s fue de 15,2 meses en el grupo de quimioterapia basada en platino + IMFINZI + olaparib, y de 12,8 meses en el grupo de quimioterapia basada en platino.</w:t>
      </w:r>
    </w:p>
    <w:p w14:paraId="41D8E64C" w14:textId="77777777" w:rsidR="00704F94" w:rsidRDefault="00704F94" w:rsidP="009358A8">
      <w:pPr>
        <w:numPr>
          <w:ilvl w:val="12"/>
          <w:numId w:val="0"/>
        </w:numPr>
        <w:spacing w:line="240" w:lineRule="auto"/>
        <w:rPr>
          <w:iCs/>
          <w:szCs w:val="22"/>
          <w:lang w:val="es-ES"/>
        </w:rPr>
      </w:pPr>
    </w:p>
    <w:p w14:paraId="6E5EDDC6" w14:textId="0130A28F" w:rsidR="00900E6B" w:rsidRDefault="00224562" w:rsidP="009358A8">
      <w:pPr>
        <w:numPr>
          <w:ilvl w:val="12"/>
          <w:numId w:val="0"/>
        </w:numPr>
        <w:spacing w:line="240" w:lineRule="auto"/>
        <w:rPr>
          <w:iCs/>
          <w:szCs w:val="22"/>
          <w:lang w:val="es-ES"/>
        </w:rPr>
      </w:pPr>
      <w:r w:rsidRPr="00224562">
        <w:rPr>
          <w:iCs/>
          <w:szCs w:val="22"/>
          <w:lang w:val="es-ES"/>
        </w:rPr>
        <w:t xml:space="preserve">En el momento del análisis de la SLP, los datos </w:t>
      </w:r>
      <w:r w:rsidR="0009263B">
        <w:rPr>
          <w:iCs/>
          <w:szCs w:val="22"/>
          <w:lang w:val="es-ES"/>
        </w:rPr>
        <w:t>intermedios</w:t>
      </w:r>
      <w:r w:rsidRPr="00224562">
        <w:rPr>
          <w:iCs/>
          <w:szCs w:val="22"/>
          <w:lang w:val="es-ES"/>
        </w:rPr>
        <w:t xml:space="preserve"> de SG </w:t>
      </w:r>
      <w:r w:rsidR="0009263B">
        <w:rPr>
          <w:iCs/>
          <w:szCs w:val="22"/>
          <w:lang w:val="es-ES"/>
        </w:rPr>
        <w:t xml:space="preserve">tenían una madurez del </w:t>
      </w:r>
      <w:r w:rsidRPr="00224562">
        <w:rPr>
          <w:iCs/>
          <w:szCs w:val="22"/>
          <w:lang w:val="es-ES"/>
        </w:rPr>
        <w:t xml:space="preserve">29% con </w:t>
      </w:r>
      <w:r>
        <w:rPr>
          <w:iCs/>
          <w:szCs w:val="22"/>
          <w:lang w:val="es-ES"/>
        </w:rPr>
        <w:t xml:space="preserve">acontecimientos </w:t>
      </w:r>
      <w:r w:rsidRPr="00224562">
        <w:rPr>
          <w:iCs/>
          <w:szCs w:val="22"/>
          <w:lang w:val="es-ES"/>
        </w:rPr>
        <w:t>en 110 de 383 pacientes tratad</w:t>
      </w:r>
      <w:r w:rsidR="0083723B">
        <w:rPr>
          <w:iCs/>
          <w:szCs w:val="22"/>
          <w:lang w:val="es-ES"/>
        </w:rPr>
        <w:t>a</w:t>
      </w:r>
      <w:r w:rsidRPr="00224562">
        <w:rPr>
          <w:iCs/>
          <w:szCs w:val="22"/>
          <w:lang w:val="es-ES"/>
        </w:rPr>
        <w:t>s con quimioterapia basada en platino + IMFINZI + olaparib y quimioterapia basada en platino.</w:t>
      </w:r>
    </w:p>
    <w:p w14:paraId="07909427" w14:textId="77777777" w:rsidR="00916C40" w:rsidRDefault="00916C40" w:rsidP="009358A8">
      <w:pPr>
        <w:numPr>
          <w:ilvl w:val="12"/>
          <w:numId w:val="0"/>
        </w:numPr>
        <w:spacing w:line="240" w:lineRule="auto"/>
        <w:rPr>
          <w:iCs/>
          <w:szCs w:val="22"/>
          <w:lang w:val="es-ES"/>
        </w:rPr>
      </w:pPr>
    </w:p>
    <w:p w14:paraId="5C890DBD" w14:textId="185E6F00" w:rsidR="00916C40" w:rsidRPr="0084303D" w:rsidRDefault="00916C40" w:rsidP="00916C40">
      <w:pPr>
        <w:keepNext/>
        <w:keepLines/>
        <w:textAlignment w:val="baseline"/>
        <w:rPr>
          <w:b/>
          <w:bCs/>
          <w:szCs w:val="24"/>
          <w:lang w:val="es-ES" w:eastAsia="en-CA"/>
        </w:rPr>
      </w:pPr>
      <w:r w:rsidRPr="002429BF">
        <w:rPr>
          <w:b/>
          <w:bCs/>
          <w:szCs w:val="24"/>
          <w:lang w:val="es-ES" w:eastAsia="en-CA"/>
        </w:rPr>
        <w:t>Tabl</w:t>
      </w:r>
      <w:r w:rsidR="0084303D" w:rsidRPr="002429BF">
        <w:rPr>
          <w:b/>
          <w:bCs/>
          <w:szCs w:val="24"/>
          <w:lang w:val="es-ES" w:eastAsia="en-CA"/>
        </w:rPr>
        <w:t>a</w:t>
      </w:r>
      <w:r w:rsidRPr="002429BF">
        <w:rPr>
          <w:b/>
          <w:bCs/>
          <w:szCs w:val="24"/>
          <w:lang w:val="es-ES" w:eastAsia="en-CA"/>
        </w:rPr>
        <w:t xml:space="preserve"> </w:t>
      </w:r>
      <w:ins w:id="864" w:author="AstraZeneca 12" w:date="2025-02-24T12:59:00Z">
        <w:r w:rsidR="00F5307D">
          <w:rPr>
            <w:b/>
            <w:bCs/>
            <w:szCs w:val="24"/>
            <w:lang w:val="es-ES" w:eastAsia="en-CA"/>
          </w:rPr>
          <w:t>13</w:t>
        </w:r>
      </w:ins>
      <w:del w:id="865" w:author="AstraZeneca 12" w:date="2025-02-24T12:59:00Z">
        <w:r w:rsidRPr="002429BF" w:rsidDel="00F5307D">
          <w:rPr>
            <w:b/>
            <w:bCs/>
            <w:szCs w:val="24"/>
            <w:lang w:val="es-ES" w:eastAsia="en-CA"/>
          </w:rPr>
          <w:delText>1</w:delText>
        </w:r>
        <w:r w:rsidR="00704F94" w:rsidDel="00F5307D">
          <w:rPr>
            <w:b/>
            <w:bCs/>
            <w:szCs w:val="24"/>
            <w:lang w:val="es-ES" w:eastAsia="en-CA"/>
          </w:rPr>
          <w:delText>2</w:delText>
        </w:r>
      </w:del>
      <w:r w:rsidRPr="002429BF">
        <w:rPr>
          <w:szCs w:val="24"/>
          <w:lang w:val="es-ES" w:eastAsia="en-CA"/>
        </w:rPr>
        <w:t xml:space="preserve">. </w:t>
      </w:r>
      <w:r w:rsidR="0084303D" w:rsidRPr="00916C40">
        <w:rPr>
          <w:b/>
          <w:bCs/>
          <w:szCs w:val="24"/>
          <w:lang w:val="es-ES" w:eastAsia="en-CA"/>
        </w:rPr>
        <w:t>Resultado</w:t>
      </w:r>
      <w:r w:rsidR="0084303D">
        <w:rPr>
          <w:b/>
          <w:bCs/>
          <w:szCs w:val="24"/>
          <w:lang w:val="es-ES" w:eastAsia="en-CA"/>
        </w:rPr>
        <w:t>s</w:t>
      </w:r>
      <w:r w:rsidR="0084303D" w:rsidRPr="00916C40">
        <w:rPr>
          <w:b/>
          <w:bCs/>
          <w:szCs w:val="24"/>
          <w:lang w:val="es-ES" w:eastAsia="en-CA"/>
        </w:rPr>
        <w:t xml:space="preserve"> de eficacia </w:t>
      </w:r>
      <w:r w:rsidR="0084303D">
        <w:rPr>
          <w:b/>
          <w:bCs/>
          <w:szCs w:val="24"/>
          <w:lang w:val="es-ES" w:eastAsia="en-CA"/>
        </w:rPr>
        <w:t>del</w:t>
      </w:r>
      <w:r w:rsidR="0084303D" w:rsidRPr="00916C40">
        <w:rPr>
          <w:b/>
          <w:bCs/>
          <w:szCs w:val="24"/>
          <w:lang w:val="es-ES" w:eastAsia="en-CA"/>
        </w:rPr>
        <w:t xml:space="preserve"> ensayo</w:t>
      </w:r>
      <w:r w:rsidR="0084303D">
        <w:rPr>
          <w:b/>
          <w:bCs/>
          <w:szCs w:val="24"/>
          <w:lang w:val="es-ES" w:eastAsia="en-CA"/>
        </w:rPr>
        <w:t> </w:t>
      </w:r>
      <w:r w:rsidR="0084303D" w:rsidRPr="00916C40">
        <w:rPr>
          <w:b/>
          <w:bCs/>
          <w:szCs w:val="24"/>
          <w:lang w:val="es-ES" w:eastAsia="en-CA"/>
        </w:rPr>
        <w:t>DUO-E (</w:t>
      </w:r>
      <w:r w:rsidR="0084303D" w:rsidRPr="00916C40">
        <w:rPr>
          <w:rFonts w:eastAsia="Calibri,Arial,Times New Roman"/>
          <w:b/>
          <w:bCs/>
          <w:color w:val="222222"/>
          <w:bdr w:val="none" w:sz="0" w:space="0" w:color="auto" w:frame="1"/>
          <w:lang w:val="es-ES"/>
        </w:rPr>
        <w:t>P</w:t>
      </w:r>
      <w:r w:rsidR="0084303D">
        <w:rPr>
          <w:rFonts w:eastAsia="Calibri,Arial,Times New Roman"/>
          <w:b/>
          <w:bCs/>
          <w:color w:val="222222"/>
          <w:bdr w:val="none" w:sz="0" w:space="0" w:color="auto" w:frame="1"/>
          <w:lang w:val="es-ES"/>
        </w:rPr>
        <w:t>aciente</w:t>
      </w:r>
      <w:r w:rsidR="0084303D" w:rsidRPr="00916C40">
        <w:rPr>
          <w:rFonts w:eastAsia="Calibri,Arial,Times New Roman"/>
          <w:b/>
          <w:bCs/>
          <w:color w:val="222222"/>
          <w:bdr w:val="none" w:sz="0" w:space="0" w:color="auto" w:frame="1"/>
          <w:lang w:val="es-ES"/>
        </w:rPr>
        <w:t xml:space="preserve">s </w:t>
      </w:r>
      <w:r w:rsidR="0084303D">
        <w:rPr>
          <w:b/>
          <w:bCs/>
          <w:szCs w:val="24"/>
          <w:lang w:val="es-ES" w:eastAsia="en-CA"/>
        </w:rPr>
        <w:t>p</w:t>
      </w:r>
      <w:r w:rsidR="0084303D" w:rsidRPr="00916C40">
        <w:rPr>
          <w:b/>
          <w:bCs/>
          <w:szCs w:val="24"/>
          <w:lang w:val="es-ES" w:eastAsia="en-CA"/>
        </w:rPr>
        <w:t>MMR)</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4"/>
        <w:gridCol w:w="2517"/>
        <w:gridCol w:w="2176"/>
      </w:tblGrid>
      <w:tr w:rsidR="00916C40" w:rsidRPr="00360D16" w14:paraId="702E98AB" w14:textId="77777777" w:rsidTr="0084303D">
        <w:trPr>
          <w:trHeight w:val="300"/>
        </w:trPr>
        <w:tc>
          <w:tcPr>
            <w:tcW w:w="4394" w:type="dxa"/>
            <w:tcBorders>
              <w:top w:val="single" w:sz="6" w:space="0" w:color="auto"/>
              <w:left w:val="single" w:sz="6" w:space="0" w:color="auto"/>
              <w:bottom w:val="single" w:sz="6" w:space="0" w:color="auto"/>
              <w:right w:val="single" w:sz="6" w:space="0" w:color="auto"/>
            </w:tcBorders>
            <w:vAlign w:val="center"/>
            <w:hideMark/>
          </w:tcPr>
          <w:p w14:paraId="10E0F862" w14:textId="77777777" w:rsidR="00916C40" w:rsidRPr="0084303D" w:rsidRDefault="00916C40" w:rsidP="00B11E6F">
            <w:pPr>
              <w:keepNext/>
              <w:keepLines/>
              <w:rPr>
                <w:lang w:val="es-ES" w:eastAsia="en-CA"/>
              </w:rPr>
            </w:pPr>
          </w:p>
        </w:tc>
        <w:tc>
          <w:tcPr>
            <w:tcW w:w="2517" w:type="dxa"/>
            <w:tcBorders>
              <w:top w:val="single" w:sz="6" w:space="0" w:color="auto"/>
              <w:left w:val="single" w:sz="6" w:space="0" w:color="auto"/>
              <w:bottom w:val="single" w:sz="6" w:space="0" w:color="auto"/>
              <w:right w:val="single" w:sz="6" w:space="0" w:color="auto"/>
            </w:tcBorders>
            <w:hideMark/>
          </w:tcPr>
          <w:p w14:paraId="21A59095" w14:textId="1E469225" w:rsidR="00916C40" w:rsidRPr="0084303D" w:rsidRDefault="0084303D" w:rsidP="00B11E6F">
            <w:pPr>
              <w:keepNext/>
              <w:keepLines/>
              <w:spacing w:line="240" w:lineRule="auto"/>
              <w:jc w:val="center"/>
              <w:textAlignment w:val="baseline"/>
              <w:rPr>
                <w:b/>
                <w:bCs/>
                <w:lang w:val="es-ES" w:eastAsia="en-CA"/>
              </w:rPr>
            </w:pPr>
            <w:r w:rsidRPr="00916C40">
              <w:rPr>
                <w:b/>
                <w:bCs/>
                <w:lang w:val="es-ES" w:eastAsia="en-CA"/>
              </w:rPr>
              <w:t>Quimioterapia basada en platino</w:t>
            </w:r>
            <w:r w:rsidRPr="0084303D">
              <w:rPr>
                <w:b/>
                <w:bCs/>
                <w:lang w:val="es-ES" w:eastAsia="en-CA"/>
              </w:rPr>
              <w:t xml:space="preserve"> </w:t>
            </w:r>
            <w:r w:rsidR="00916C40" w:rsidRPr="0084303D">
              <w:rPr>
                <w:b/>
                <w:bCs/>
                <w:lang w:val="es-ES" w:eastAsia="en-CA"/>
              </w:rPr>
              <w:t>+ IMFINZI + olaparib</w:t>
            </w:r>
          </w:p>
          <w:p w14:paraId="67A87AD2" w14:textId="77777777" w:rsidR="00916C40" w:rsidRPr="00DE4721" w:rsidRDefault="00916C40" w:rsidP="00B11E6F">
            <w:pPr>
              <w:keepNext/>
              <w:keepLines/>
              <w:spacing w:line="240" w:lineRule="auto"/>
              <w:jc w:val="center"/>
              <w:textAlignment w:val="baseline"/>
              <w:rPr>
                <w:lang w:val="en-CA" w:eastAsia="en-CA"/>
              </w:rPr>
            </w:pPr>
            <w:r w:rsidRPr="00DE4721">
              <w:rPr>
                <w:b/>
                <w:bCs/>
                <w:lang w:val="en-CA" w:eastAsia="en-CA"/>
              </w:rPr>
              <w:t>N=191</w:t>
            </w:r>
          </w:p>
        </w:tc>
        <w:tc>
          <w:tcPr>
            <w:tcW w:w="2176" w:type="dxa"/>
            <w:tcBorders>
              <w:top w:val="single" w:sz="6" w:space="0" w:color="auto"/>
              <w:left w:val="single" w:sz="6" w:space="0" w:color="auto"/>
              <w:bottom w:val="single" w:sz="6" w:space="0" w:color="auto"/>
              <w:right w:val="single" w:sz="6" w:space="0" w:color="auto"/>
            </w:tcBorders>
          </w:tcPr>
          <w:p w14:paraId="457CAA33" w14:textId="73A7C5ED" w:rsidR="00916C40" w:rsidRPr="0084303D" w:rsidRDefault="0084303D" w:rsidP="00B11E6F">
            <w:pPr>
              <w:keepNext/>
              <w:keepLines/>
              <w:spacing w:line="240" w:lineRule="auto"/>
              <w:jc w:val="center"/>
              <w:textAlignment w:val="baseline"/>
              <w:rPr>
                <w:b/>
                <w:bCs/>
                <w:lang w:val="es-ES" w:eastAsia="en-CA"/>
              </w:rPr>
            </w:pPr>
            <w:r w:rsidRPr="00916C40">
              <w:rPr>
                <w:b/>
                <w:bCs/>
                <w:lang w:val="es-ES" w:eastAsia="en-CA"/>
              </w:rPr>
              <w:t>Quimioterapia basada en platino</w:t>
            </w:r>
          </w:p>
          <w:p w14:paraId="5A9A2D2F" w14:textId="77777777" w:rsidR="00916C40" w:rsidRPr="0084303D" w:rsidRDefault="00916C40" w:rsidP="00B11E6F">
            <w:pPr>
              <w:keepNext/>
              <w:keepLines/>
              <w:spacing w:line="240" w:lineRule="auto"/>
              <w:jc w:val="center"/>
              <w:textAlignment w:val="baseline"/>
              <w:rPr>
                <w:b/>
                <w:bCs/>
                <w:lang w:val="es-ES" w:eastAsia="en-CA"/>
              </w:rPr>
            </w:pPr>
          </w:p>
          <w:p w14:paraId="67C448ED" w14:textId="77777777" w:rsidR="00916C40" w:rsidRPr="0084303D" w:rsidRDefault="00916C40" w:rsidP="00B11E6F">
            <w:pPr>
              <w:keepNext/>
              <w:keepLines/>
              <w:spacing w:line="240" w:lineRule="auto"/>
              <w:jc w:val="center"/>
              <w:textAlignment w:val="baseline"/>
              <w:rPr>
                <w:b/>
                <w:bCs/>
                <w:lang w:val="es-ES" w:eastAsia="en-CA"/>
              </w:rPr>
            </w:pPr>
            <w:r w:rsidRPr="0084303D">
              <w:rPr>
                <w:b/>
                <w:bCs/>
                <w:lang w:val="es-ES" w:eastAsia="en-CA"/>
              </w:rPr>
              <w:t>N=192</w:t>
            </w:r>
          </w:p>
        </w:tc>
      </w:tr>
      <w:tr w:rsidR="00916C40" w:rsidRPr="00DE4721" w14:paraId="12114EFB" w14:textId="77777777" w:rsidTr="0084303D">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46A3B987" w14:textId="397439B9" w:rsidR="00916C40" w:rsidRPr="00DE4721" w:rsidRDefault="00916C40" w:rsidP="00B11E6F">
            <w:pPr>
              <w:spacing w:line="240" w:lineRule="auto"/>
              <w:textAlignment w:val="baseline"/>
              <w:rPr>
                <w:kern w:val="24"/>
              </w:rPr>
            </w:pPr>
            <w:r w:rsidRPr="0084303D">
              <w:rPr>
                <w:b/>
                <w:bCs/>
                <w:lang w:val="es-ES" w:eastAsia="en-CA"/>
              </w:rPr>
              <w:t xml:space="preserve"> </w:t>
            </w:r>
            <w:r w:rsidRPr="00DE4721">
              <w:rPr>
                <w:b/>
                <w:bCs/>
                <w:lang w:val="en-CA" w:eastAsia="en-CA"/>
              </w:rPr>
              <w:t>S</w:t>
            </w:r>
            <w:r w:rsidR="0084303D">
              <w:rPr>
                <w:b/>
                <w:bCs/>
                <w:lang w:val="en-CA" w:eastAsia="en-CA"/>
              </w:rPr>
              <w:t>LP</w:t>
            </w:r>
            <w:r w:rsidR="001442C7">
              <w:rPr>
                <w:vertAlign w:val="superscript"/>
                <w:lang w:val="en-CA" w:eastAsia="en-CA"/>
              </w:rPr>
              <w:t>a,b</w:t>
            </w:r>
          </w:p>
        </w:tc>
      </w:tr>
      <w:tr w:rsidR="00916C40" w:rsidRPr="00DE4721" w14:paraId="7524C34B" w14:textId="77777777" w:rsidTr="0084303D">
        <w:trPr>
          <w:trHeight w:val="300"/>
        </w:trPr>
        <w:tc>
          <w:tcPr>
            <w:tcW w:w="4394" w:type="dxa"/>
            <w:tcBorders>
              <w:top w:val="single" w:sz="6" w:space="0" w:color="auto"/>
              <w:left w:val="single" w:sz="6" w:space="0" w:color="auto"/>
              <w:bottom w:val="single" w:sz="6" w:space="0" w:color="auto"/>
              <w:right w:val="single" w:sz="6" w:space="0" w:color="auto"/>
            </w:tcBorders>
            <w:vAlign w:val="center"/>
          </w:tcPr>
          <w:p w14:paraId="3D0FABFB" w14:textId="56EA4984" w:rsidR="00916C40" w:rsidRPr="00DE4721" w:rsidRDefault="0084303D" w:rsidP="00B11E6F">
            <w:pPr>
              <w:spacing w:line="240" w:lineRule="auto"/>
              <w:ind w:left="525"/>
              <w:textAlignment w:val="baseline"/>
              <w:rPr>
                <w:lang w:val="en-CA" w:eastAsia="en-CA"/>
              </w:rPr>
            </w:pPr>
            <w:r w:rsidRPr="00DE4721">
              <w:rPr>
                <w:lang w:val="en-CA" w:eastAsia="en-CA"/>
              </w:rPr>
              <w:t>N</w:t>
            </w:r>
            <w:r>
              <w:rPr>
                <w:lang w:val="en-CA" w:eastAsia="en-CA"/>
              </w:rPr>
              <w:t>ú</w:t>
            </w:r>
            <w:r w:rsidRPr="00DE4721">
              <w:rPr>
                <w:lang w:val="en-CA" w:eastAsia="en-CA"/>
              </w:rPr>
              <w:t>mer</w:t>
            </w:r>
            <w:r>
              <w:rPr>
                <w:lang w:val="en-CA" w:eastAsia="en-CA"/>
              </w:rPr>
              <w:t>o de acontecimientos</w:t>
            </w:r>
            <w:r w:rsidRPr="00DE4721">
              <w:rPr>
                <w:lang w:val="en-CA" w:eastAsia="en-CA"/>
              </w:rPr>
              <w:t xml:space="preserve"> (%)</w:t>
            </w:r>
          </w:p>
        </w:tc>
        <w:tc>
          <w:tcPr>
            <w:tcW w:w="2517" w:type="dxa"/>
            <w:tcBorders>
              <w:top w:val="single" w:sz="6" w:space="0" w:color="auto"/>
              <w:left w:val="single" w:sz="6" w:space="0" w:color="auto"/>
              <w:bottom w:val="single" w:sz="6" w:space="0" w:color="auto"/>
              <w:right w:val="single" w:sz="6" w:space="0" w:color="auto"/>
            </w:tcBorders>
            <w:vAlign w:val="center"/>
          </w:tcPr>
          <w:p w14:paraId="1D4589E3" w14:textId="0908BC84" w:rsidR="00916C40" w:rsidRPr="00DE4721" w:rsidRDefault="00916C40" w:rsidP="00B11E6F">
            <w:pPr>
              <w:spacing w:line="240" w:lineRule="auto"/>
              <w:jc w:val="center"/>
              <w:textAlignment w:val="baseline"/>
              <w:rPr>
                <w:lang w:val="en-CA" w:eastAsia="en-CA"/>
              </w:rPr>
            </w:pPr>
            <w:r w:rsidRPr="00DE4721">
              <w:rPr>
                <w:kern w:val="24"/>
              </w:rPr>
              <w:t>108 (56</w:t>
            </w:r>
            <w:r w:rsidR="0084303D">
              <w:rPr>
                <w:kern w:val="24"/>
              </w:rPr>
              <w:t>,</w:t>
            </w:r>
            <w:r w:rsidRPr="00DE4721">
              <w:rPr>
                <w:kern w:val="24"/>
              </w:rPr>
              <w:t>5)</w:t>
            </w:r>
          </w:p>
        </w:tc>
        <w:tc>
          <w:tcPr>
            <w:tcW w:w="2176" w:type="dxa"/>
            <w:tcBorders>
              <w:top w:val="single" w:sz="6" w:space="0" w:color="auto"/>
              <w:left w:val="single" w:sz="6" w:space="0" w:color="auto"/>
              <w:bottom w:val="single" w:sz="6" w:space="0" w:color="auto"/>
              <w:right w:val="single" w:sz="6" w:space="0" w:color="auto"/>
            </w:tcBorders>
            <w:vAlign w:val="center"/>
          </w:tcPr>
          <w:p w14:paraId="0FC78ACE" w14:textId="7A64A91C" w:rsidR="00916C40" w:rsidRPr="00DE4721" w:rsidRDefault="00916C40" w:rsidP="00B11E6F">
            <w:pPr>
              <w:spacing w:line="240" w:lineRule="auto"/>
              <w:jc w:val="center"/>
              <w:textAlignment w:val="baseline"/>
              <w:rPr>
                <w:lang w:val="en-CA" w:eastAsia="en-CA"/>
              </w:rPr>
            </w:pPr>
            <w:r w:rsidRPr="00DE4721">
              <w:rPr>
                <w:kern w:val="24"/>
              </w:rPr>
              <w:t>148 (77</w:t>
            </w:r>
            <w:r w:rsidR="0084303D">
              <w:rPr>
                <w:kern w:val="24"/>
              </w:rPr>
              <w:t>,</w:t>
            </w:r>
            <w:r w:rsidRPr="00DE4721">
              <w:rPr>
                <w:kern w:val="24"/>
              </w:rPr>
              <w:t>1)</w:t>
            </w:r>
          </w:p>
        </w:tc>
      </w:tr>
      <w:tr w:rsidR="00916C40" w:rsidRPr="00DE4721" w14:paraId="440CC997" w14:textId="77777777" w:rsidTr="0084303D">
        <w:trPr>
          <w:trHeight w:val="300"/>
        </w:trPr>
        <w:tc>
          <w:tcPr>
            <w:tcW w:w="4394" w:type="dxa"/>
            <w:tcBorders>
              <w:top w:val="single" w:sz="6" w:space="0" w:color="auto"/>
              <w:left w:val="single" w:sz="6" w:space="0" w:color="auto"/>
              <w:bottom w:val="single" w:sz="6" w:space="0" w:color="auto"/>
              <w:right w:val="single" w:sz="6" w:space="0" w:color="auto"/>
            </w:tcBorders>
            <w:vAlign w:val="center"/>
          </w:tcPr>
          <w:p w14:paraId="1E6518DF" w14:textId="76BB5999" w:rsidR="00916C40" w:rsidRPr="0084303D" w:rsidRDefault="0084303D" w:rsidP="00B11E6F">
            <w:pPr>
              <w:spacing w:line="240" w:lineRule="auto"/>
              <w:ind w:left="525"/>
              <w:textAlignment w:val="baseline"/>
              <w:rPr>
                <w:b/>
                <w:bCs/>
                <w:lang w:val="es-ES" w:eastAsia="en-CA"/>
              </w:rPr>
            </w:pPr>
            <w:r w:rsidRPr="00916C40">
              <w:rPr>
                <w:b/>
                <w:bCs/>
                <w:lang w:val="es-ES" w:eastAsia="en-CA"/>
              </w:rPr>
              <w:t>Mediana de SLP (meses) (IC del 95%)</w:t>
            </w:r>
            <w:r w:rsidR="001442C7" w:rsidRPr="002A42C1">
              <w:rPr>
                <w:vertAlign w:val="superscript"/>
                <w:lang w:val="es-ES" w:eastAsia="en-CA"/>
              </w:rPr>
              <w:t>c</w:t>
            </w:r>
          </w:p>
        </w:tc>
        <w:tc>
          <w:tcPr>
            <w:tcW w:w="2517" w:type="dxa"/>
            <w:tcBorders>
              <w:top w:val="single" w:sz="6" w:space="0" w:color="auto"/>
              <w:left w:val="single" w:sz="6" w:space="0" w:color="auto"/>
              <w:bottom w:val="single" w:sz="6" w:space="0" w:color="auto"/>
              <w:right w:val="single" w:sz="6" w:space="0" w:color="auto"/>
            </w:tcBorders>
            <w:vAlign w:val="center"/>
          </w:tcPr>
          <w:p w14:paraId="2777E9F8" w14:textId="4325C264" w:rsidR="00916C40" w:rsidRPr="00DE4721" w:rsidRDefault="00916C40" w:rsidP="00B11E6F">
            <w:pPr>
              <w:spacing w:line="240" w:lineRule="auto"/>
              <w:jc w:val="center"/>
              <w:textAlignment w:val="baseline"/>
              <w:rPr>
                <w:lang w:val="en-CA" w:eastAsia="en-CA"/>
              </w:rPr>
            </w:pPr>
            <w:r w:rsidRPr="00DE4721">
              <w:rPr>
                <w:kern w:val="24"/>
              </w:rPr>
              <w:t>15</w:t>
            </w:r>
            <w:r w:rsidR="0084303D">
              <w:rPr>
                <w:kern w:val="24"/>
              </w:rPr>
              <w:t>,</w:t>
            </w:r>
            <w:r w:rsidRPr="00DE4721">
              <w:rPr>
                <w:kern w:val="24"/>
              </w:rPr>
              <w:t>0 (12</w:t>
            </w:r>
            <w:r w:rsidR="0084303D">
              <w:rPr>
                <w:kern w:val="24"/>
              </w:rPr>
              <w:t>,</w:t>
            </w:r>
            <w:r w:rsidRPr="00DE4721">
              <w:rPr>
                <w:kern w:val="24"/>
              </w:rPr>
              <w:t>4, 18</w:t>
            </w:r>
            <w:r w:rsidR="0084303D">
              <w:rPr>
                <w:kern w:val="24"/>
              </w:rPr>
              <w:t>,</w:t>
            </w:r>
            <w:r w:rsidRPr="00DE4721">
              <w:rPr>
                <w:kern w:val="24"/>
              </w:rPr>
              <w:t>0)</w:t>
            </w:r>
          </w:p>
        </w:tc>
        <w:tc>
          <w:tcPr>
            <w:tcW w:w="2176" w:type="dxa"/>
            <w:tcBorders>
              <w:top w:val="single" w:sz="6" w:space="0" w:color="auto"/>
              <w:left w:val="single" w:sz="6" w:space="0" w:color="auto"/>
              <w:bottom w:val="single" w:sz="6" w:space="0" w:color="auto"/>
              <w:right w:val="single" w:sz="6" w:space="0" w:color="auto"/>
            </w:tcBorders>
            <w:vAlign w:val="center"/>
          </w:tcPr>
          <w:p w14:paraId="3E57A975" w14:textId="7B309F8D" w:rsidR="00916C40" w:rsidRPr="00DE4721" w:rsidRDefault="00916C40" w:rsidP="00B11E6F">
            <w:pPr>
              <w:spacing w:line="240" w:lineRule="auto"/>
              <w:jc w:val="center"/>
              <w:textAlignment w:val="baseline"/>
              <w:rPr>
                <w:lang w:val="en-CA" w:eastAsia="en-CA"/>
              </w:rPr>
            </w:pPr>
            <w:r w:rsidRPr="00DE4721">
              <w:rPr>
                <w:kern w:val="24"/>
              </w:rPr>
              <w:t>9</w:t>
            </w:r>
            <w:r w:rsidR="0084303D">
              <w:rPr>
                <w:kern w:val="24"/>
              </w:rPr>
              <w:t>,</w:t>
            </w:r>
            <w:r w:rsidRPr="00DE4721">
              <w:rPr>
                <w:kern w:val="24"/>
              </w:rPr>
              <w:t>7 (9</w:t>
            </w:r>
            <w:r w:rsidR="0084303D">
              <w:rPr>
                <w:kern w:val="24"/>
              </w:rPr>
              <w:t>,</w:t>
            </w:r>
            <w:r w:rsidRPr="00DE4721">
              <w:rPr>
                <w:kern w:val="24"/>
              </w:rPr>
              <w:t>2, 10</w:t>
            </w:r>
            <w:r w:rsidR="0084303D">
              <w:rPr>
                <w:kern w:val="24"/>
              </w:rPr>
              <w:t>,</w:t>
            </w:r>
            <w:r w:rsidRPr="00DE4721">
              <w:rPr>
                <w:kern w:val="24"/>
              </w:rPr>
              <w:t>1)</w:t>
            </w:r>
          </w:p>
        </w:tc>
      </w:tr>
      <w:tr w:rsidR="00916C40" w:rsidRPr="00DE4721" w14:paraId="70D0B29C" w14:textId="77777777" w:rsidTr="0084303D">
        <w:trPr>
          <w:trHeight w:val="300"/>
        </w:trPr>
        <w:tc>
          <w:tcPr>
            <w:tcW w:w="4394" w:type="dxa"/>
            <w:tcBorders>
              <w:top w:val="single" w:sz="6" w:space="0" w:color="auto"/>
              <w:left w:val="single" w:sz="6" w:space="0" w:color="auto"/>
              <w:bottom w:val="single" w:sz="6" w:space="0" w:color="auto"/>
              <w:right w:val="single" w:sz="6" w:space="0" w:color="auto"/>
            </w:tcBorders>
            <w:vAlign w:val="center"/>
          </w:tcPr>
          <w:p w14:paraId="399E88C3" w14:textId="5312FDDE" w:rsidR="00916C40" w:rsidRPr="00DE4721" w:rsidRDefault="00916C40" w:rsidP="00B11E6F">
            <w:pPr>
              <w:spacing w:line="240" w:lineRule="auto"/>
              <w:ind w:left="525"/>
              <w:textAlignment w:val="baseline"/>
              <w:rPr>
                <w:lang w:val="en-CA" w:eastAsia="en-CA"/>
              </w:rPr>
            </w:pPr>
            <w:r w:rsidRPr="00DE4721">
              <w:rPr>
                <w:lang w:val="en-CA" w:eastAsia="en-CA"/>
              </w:rPr>
              <w:t>HR (</w:t>
            </w:r>
            <w:r w:rsidR="0084303D">
              <w:rPr>
                <w:lang w:val="en-CA" w:eastAsia="en-CA"/>
              </w:rPr>
              <w:t xml:space="preserve">IC del </w:t>
            </w:r>
            <w:r w:rsidRPr="00DE4721">
              <w:rPr>
                <w:lang w:val="en-CA" w:eastAsia="en-CA"/>
              </w:rPr>
              <w:t>95%)</w:t>
            </w:r>
          </w:p>
        </w:tc>
        <w:tc>
          <w:tcPr>
            <w:tcW w:w="2517" w:type="dxa"/>
            <w:tcBorders>
              <w:top w:val="single" w:sz="6" w:space="0" w:color="auto"/>
              <w:left w:val="single" w:sz="6" w:space="0" w:color="auto"/>
              <w:bottom w:val="single" w:sz="6" w:space="0" w:color="auto"/>
              <w:right w:val="single" w:sz="6" w:space="0" w:color="auto"/>
            </w:tcBorders>
            <w:vAlign w:val="center"/>
          </w:tcPr>
          <w:p w14:paraId="11F171B1" w14:textId="234AEC73" w:rsidR="00916C40" w:rsidRPr="00DE4721" w:rsidRDefault="00916C40" w:rsidP="00B11E6F">
            <w:pPr>
              <w:spacing w:line="240" w:lineRule="auto"/>
              <w:jc w:val="center"/>
              <w:textAlignment w:val="baseline"/>
              <w:rPr>
                <w:kern w:val="24"/>
              </w:rPr>
            </w:pPr>
            <w:r w:rsidRPr="00DE4721">
              <w:rPr>
                <w:kern w:val="24"/>
              </w:rPr>
              <w:t>0</w:t>
            </w:r>
            <w:r w:rsidR="0084303D">
              <w:rPr>
                <w:kern w:val="24"/>
              </w:rPr>
              <w:t>,</w:t>
            </w:r>
            <w:r w:rsidRPr="00DE4721">
              <w:rPr>
                <w:kern w:val="24"/>
              </w:rPr>
              <w:t>57 (0</w:t>
            </w:r>
            <w:r w:rsidR="0084303D">
              <w:rPr>
                <w:kern w:val="24"/>
              </w:rPr>
              <w:t>,</w:t>
            </w:r>
            <w:r w:rsidRPr="00DE4721">
              <w:rPr>
                <w:kern w:val="24"/>
              </w:rPr>
              <w:t>44, 0</w:t>
            </w:r>
            <w:r w:rsidR="0084303D">
              <w:rPr>
                <w:kern w:val="24"/>
              </w:rPr>
              <w:t>,</w:t>
            </w:r>
            <w:r w:rsidRPr="00DE4721">
              <w:rPr>
                <w:kern w:val="24"/>
              </w:rPr>
              <w:t>73)</w:t>
            </w:r>
          </w:p>
        </w:tc>
        <w:tc>
          <w:tcPr>
            <w:tcW w:w="2176" w:type="dxa"/>
            <w:tcBorders>
              <w:top w:val="single" w:sz="6" w:space="0" w:color="auto"/>
              <w:left w:val="single" w:sz="6" w:space="0" w:color="auto"/>
              <w:bottom w:val="single" w:sz="6" w:space="0" w:color="auto"/>
              <w:right w:val="single" w:sz="6" w:space="0" w:color="auto"/>
            </w:tcBorders>
            <w:vAlign w:val="center"/>
          </w:tcPr>
          <w:p w14:paraId="76A34666" w14:textId="77777777" w:rsidR="00916C40" w:rsidRPr="00DE4721" w:rsidRDefault="00916C40" w:rsidP="00B11E6F">
            <w:pPr>
              <w:spacing w:line="240" w:lineRule="auto"/>
              <w:jc w:val="center"/>
              <w:textAlignment w:val="baseline"/>
              <w:rPr>
                <w:kern w:val="24"/>
              </w:rPr>
            </w:pPr>
            <w:r w:rsidRPr="00DE4721">
              <w:rPr>
                <w:kern w:val="24"/>
              </w:rPr>
              <w:t>-</w:t>
            </w:r>
          </w:p>
        </w:tc>
      </w:tr>
      <w:tr w:rsidR="00916C40" w:rsidRPr="00DE4721" w14:paraId="5033646B" w14:textId="77777777" w:rsidTr="0084303D">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1160F8BF" w14:textId="223C8E22" w:rsidR="00916C40" w:rsidRPr="00DE4721" w:rsidRDefault="00916C40" w:rsidP="00B11E6F">
            <w:pPr>
              <w:spacing w:line="240" w:lineRule="auto"/>
              <w:textAlignment w:val="baseline"/>
              <w:rPr>
                <w:kern w:val="24"/>
              </w:rPr>
            </w:pPr>
            <w:r>
              <w:rPr>
                <w:b/>
              </w:rPr>
              <w:t xml:space="preserve"> </w:t>
            </w:r>
            <w:r w:rsidRPr="00DE4721">
              <w:rPr>
                <w:b/>
              </w:rPr>
              <w:t>S</w:t>
            </w:r>
            <w:r w:rsidR="0084303D">
              <w:rPr>
                <w:b/>
              </w:rPr>
              <w:t>G</w:t>
            </w:r>
            <w:r w:rsidR="005C3460">
              <w:rPr>
                <w:vertAlign w:val="superscript"/>
                <w:lang w:val="en-CA" w:eastAsia="en-CA"/>
              </w:rPr>
              <w:t>b</w:t>
            </w:r>
          </w:p>
        </w:tc>
      </w:tr>
      <w:tr w:rsidR="00916C40" w:rsidRPr="00DE4721" w14:paraId="12651E65" w14:textId="77777777" w:rsidTr="0084303D">
        <w:trPr>
          <w:trHeight w:val="300"/>
        </w:trPr>
        <w:tc>
          <w:tcPr>
            <w:tcW w:w="4394" w:type="dxa"/>
            <w:tcBorders>
              <w:top w:val="single" w:sz="6" w:space="0" w:color="auto"/>
              <w:left w:val="single" w:sz="6" w:space="0" w:color="auto"/>
              <w:bottom w:val="single" w:sz="6" w:space="0" w:color="auto"/>
              <w:right w:val="single" w:sz="6" w:space="0" w:color="auto"/>
            </w:tcBorders>
            <w:vAlign w:val="center"/>
          </w:tcPr>
          <w:p w14:paraId="5EA03D14" w14:textId="54B6C7F9" w:rsidR="00916C40" w:rsidRPr="00DE4721" w:rsidRDefault="0084303D" w:rsidP="00B11E6F">
            <w:pPr>
              <w:spacing w:line="240" w:lineRule="auto"/>
              <w:ind w:left="525"/>
              <w:textAlignment w:val="baseline"/>
              <w:rPr>
                <w:lang w:val="en-CA" w:eastAsia="en-CA"/>
              </w:rPr>
            </w:pPr>
            <w:r w:rsidRPr="00DE4721">
              <w:rPr>
                <w:lang w:val="en-CA" w:eastAsia="en-CA"/>
              </w:rPr>
              <w:t>N</w:t>
            </w:r>
            <w:r>
              <w:rPr>
                <w:lang w:val="en-CA" w:eastAsia="en-CA"/>
              </w:rPr>
              <w:t>ú</w:t>
            </w:r>
            <w:r w:rsidRPr="00DE4721">
              <w:rPr>
                <w:lang w:val="en-CA" w:eastAsia="en-CA"/>
              </w:rPr>
              <w:t>mer</w:t>
            </w:r>
            <w:r>
              <w:rPr>
                <w:lang w:val="en-CA" w:eastAsia="en-CA"/>
              </w:rPr>
              <w:t>o de acontecimientos</w:t>
            </w:r>
            <w:r w:rsidRPr="00DE4721">
              <w:rPr>
                <w:lang w:val="en-CA" w:eastAsia="en-CA"/>
              </w:rPr>
              <w:t xml:space="preserve"> (%)</w:t>
            </w:r>
          </w:p>
        </w:tc>
        <w:tc>
          <w:tcPr>
            <w:tcW w:w="2517" w:type="dxa"/>
            <w:tcBorders>
              <w:top w:val="single" w:sz="6" w:space="0" w:color="auto"/>
              <w:left w:val="single" w:sz="6" w:space="0" w:color="auto"/>
              <w:bottom w:val="single" w:sz="6" w:space="0" w:color="auto"/>
              <w:right w:val="single" w:sz="6" w:space="0" w:color="auto"/>
            </w:tcBorders>
            <w:vAlign w:val="center"/>
          </w:tcPr>
          <w:p w14:paraId="44540ACC" w14:textId="0697536A" w:rsidR="00916C40" w:rsidRPr="00DE4721" w:rsidRDefault="00916C40" w:rsidP="00B11E6F">
            <w:pPr>
              <w:spacing w:line="240" w:lineRule="auto"/>
              <w:jc w:val="center"/>
              <w:textAlignment w:val="baseline"/>
              <w:rPr>
                <w:kern w:val="24"/>
              </w:rPr>
            </w:pPr>
            <w:r w:rsidRPr="00DE4721">
              <w:rPr>
                <w:kern w:val="24"/>
              </w:rPr>
              <w:t>46 (24</w:t>
            </w:r>
            <w:r w:rsidR="0084303D">
              <w:rPr>
                <w:kern w:val="24"/>
              </w:rPr>
              <w:t>,</w:t>
            </w:r>
            <w:r w:rsidRPr="00DE4721">
              <w:rPr>
                <w:kern w:val="24"/>
              </w:rPr>
              <w:t>1)</w:t>
            </w:r>
          </w:p>
        </w:tc>
        <w:tc>
          <w:tcPr>
            <w:tcW w:w="2176" w:type="dxa"/>
            <w:tcBorders>
              <w:top w:val="single" w:sz="6" w:space="0" w:color="auto"/>
              <w:left w:val="single" w:sz="6" w:space="0" w:color="auto"/>
              <w:bottom w:val="single" w:sz="6" w:space="0" w:color="auto"/>
              <w:right w:val="single" w:sz="6" w:space="0" w:color="auto"/>
            </w:tcBorders>
            <w:vAlign w:val="center"/>
          </w:tcPr>
          <w:p w14:paraId="672F087A" w14:textId="0D9A16C0" w:rsidR="00916C40" w:rsidRPr="00DE4721" w:rsidRDefault="00916C40" w:rsidP="00B11E6F">
            <w:pPr>
              <w:spacing w:line="240" w:lineRule="auto"/>
              <w:jc w:val="center"/>
              <w:textAlignment w:val="baseline"/>
              <w:rPr>
                <w:lang w:val="en-CA" w:eastAsia="en-CA"/>
              </w:rPr>
            </w:pPr>
            <w:r w:rsidRPr="00DE4721">
              <w:rPr>
                <w:kern w:val="24"/>
              </w:rPr>
              <w:t>64 (33</w:t>
            </w:r>
            <w:r w:rsidR="0084303D">
              <w:rPr>
                <w:kern w:val="24"/>
              </w:rPr>
              <w:t>,</w:t>
            </w:r>
            <w:r w:rsidRPr="00DE4721">
              <w:rPr>
                <w:kern w:val="24"/>
              </w:rPr>
              <w:t>3)</w:t>
            </w:r>
          </w:p>
        </w:tc>
      </w:tr>
      <w:tr w:rsidR="00916C40" w:rsidRPr="00DE4721" w14:paraId="7B2B3ECC" w14:textId="77777777" w:rsidTr="0084303D">
        <w:trPr>
          <w:trHeight w:val="300"/>
        </w:trPr>
        <w:tc>
          <w:tcPr>
            <w:tcW w:w="4394" w:type="dxa"/>
            <w:tcBorders>
              <w:top w:val="single" w:sz="6" w:space="0" w:color="auto"/>
              <w:left w:val="single" w:sz="6" w:space="0" w:color="auto"/>
              <w:bottom w:val="single" w:sz="6" w:space="0" w:color="auto"/>
              <w:right w:val="single" w:sz="6" w:space="0" w:color="auto"/>
            </w:tcBorders>
            <w:vAlign w:val="center"/>
          </w:tcPr>
          <w:p w14:paraId="4C4BB5A6" w14:textId="79117C68" w:rsidR="00916C40" w:rsidRPr="0084303D" w:rsidRDefault="0084303D" w:rsidP="00B11E6F">
            <w:pPr>
              <w:spacing w:line="240" w:lineRule="auto"/>
              <w:ind w:left="525"/>
              <w:textAlignment w:val="baseline"/>
              <w:rPr>
                <w:b/>
                <w:bCs/>
                <w:lang w:val="es-ES" w:eastAsia="en-CA"/>
              </w:rPr>
            </w:pPr>
            <w:r w:rsidRPr="00916C40">
              <w:rPr>
                <w:b/>
                <w:bCs/>
                <w:lang w:val="es-ES" w:eastAsia="en-CA"/>
              </w:rPr>
              <w:t>Mediana de SG (meses) (</w:t>
            </w:r>
            <w:r>
              <w:rPr>
                <w:b/>
                <w:bCs/>
                <w:lang w:val="es-ES" w:eastAsia="en-CA"/>
              </w:rPr>
              <w:t xml:space="preserve">IC del </w:t>
            </w:r>
            <w:r w:rsidRPr="00916C40">
              <w:rPr>
                <w:b/>
                <w:bCs/>
                <w:lang w:val="es-ES" w:eastAsia="en-CA"/>
              </w:rPr>
              <w:t>95%)</w:t>
            </w:r>
            <w:r w:rsidR="005C3460" w:rsidRPr="002A42C1">
              <w:rPr>
                <w:vertAlign w:val="superscript"/>
                <w:lang w:val="es-ES" w:eastAsia="en-CA"/>
              </w:rPr>
              <w:t>c</w:t>
            </w:r>
          </w:p>
        </w:tc>
        <w:tc>
          <w:tcPr>
            <w:tcW w:w="2517" w:type="dxa"/>
            <w:tcBorders>
              <w:top w:val="single" w:sz="6" w:space="0" w:color="auto"/>
              <w:left w:val="single" w:sz="6" w:space="0" w:color="auto"/>
              <w:bottom w:val="single" w:sz="6" w:space="0" w:color="auto"/>
              <w:right w:val="single" w:sz="6" w:space="0" w:color="auto"/>
            </w:tcBorders>
            <w:vAlign w:val="center"/>
          </w:tcPr>
          <w:p w14:paraId="0F847A8C" w14:textId="2841F44C" w:rsidR="00916C40" w:rsidRPr="00DE4721" w:rsidRDefault="00916C40" w:rsidP="00B11E6F">
            <w:pPr>
              <w:spacing w:line="240" w:lineRule="auto"/>
              <w:jc w:val="center"/>
              <w:textAlignment w:val="baseline"/>
              <w:rPr>
                <w:kern w:val="24"/>
              </w:rPr>
            </w:pPr>
            <w:r w:rsidRPr="00DE4721">
              <w:rPr>
                <w:kern w:val="24"/>
              </w:rPr>
              <w:t>N</w:t>
            </w:r>
            <w:r w:rsidR="0084303D">
              <w:rPr>
                <w:kern w:val="24"/>
              </w:rPr>
              <w:t>A</w:t>
            </w:r>
            <w:r w:rsidRPr="00DE4721">
              <w:rPr>
                <w:kern w:val="24"/>
              </w:rPr>
              <w:t xml:space="preserve"> (N</w:t>
            </w:r>
            <w:r w:rsidR="0084303D">
              <w:rPr>
                <w:kern w:val="24"/>
              </w:rPr>
              <w:t>A</w:t>
            </w:r>
            <w:r w:rsidRPr="00DE4721">
              <w:rPr>
                <w:kern w:val="24"/>
              </w:rPr>
              <w:t>, N</w:t>
            </w:r>
            <w:r w:rsidR="0084303D">
              <w:rPr>
                <w:kern w:val="24"/>
              </w:rPr>
              <w:t>A</w:t>
            </w:r>
            <w:r w:rsidRPr="00DE4721">
              <w:rPr>
                <w:kern w:val="24"/>
              </w:rPr>
              <w:t>)</w:t>
            </w:r>
          </w:p>
        </w:tc>
        <w:tc>
          <w:tcPr>
            <w:tcW w:w="2176" w:type="dxa"/>
            <w:tcBorders>
              <w:top w:val="single" w:sz="6" w:space="0" w:color="auto"/>
              <w:left w:val="single" w:sz="6" w:space="0" w:color="auto"/>
              <w:bottom w:val="single" w:sz="6" w:space="0" w:color="auto"/>
              <w:right w:val="single" w:sz="6" w:space="0" w:color="auto"/>
            </w:tcBorders>
            <w:vAlign w:val="center"/>
          </w:tcPr>
          <w:p w14:paraId="685E0D25" w14:textId="46BE7408" w:rsidR="00916C40" w:rsidRPr="00DE4721" w:rsidRDefault="00916C40" w:rsidP="00B11E6F">
            <w:pPr>
              <w:spacing w:line="240" w:lineRule="auto"/>
              <w:jc w:val="center"/>
              <w:textAlignment w:val="baseline"/>
              <w:rPr>
                <w:lang w:val="en-CA" w:eastAsia="en-CA"/>
              </w:rPr>
            </w:pPr>
            <w:r w:rsidRPr="00DE4721">
              <w:rPr>
                <w:kern w:val="24"/>
              </w:rPr>
              <w:t>25</w:t>
            </w:r>
            <w:r w:rsidR="0084303D">
              <w:rPr>
                <w:kern w:val="24"/>
              </w:rPr>
              <w:t>,</w:t>
            </w:r>
            <w:r w:rsidRPr="00DE4721">
              <w:rPr>
                <w:kern w:val="24"/>
              </w:rPr>
              <w:t>9 (25</w:t>
            </w:r>
            <w:r w:rsidR="0084303D">
              <w:rPr>
                <w:kern w:val="24"/>
              </w:rPr>
              <w:t>,</w:t>
            </w:r>
            <w:r w:rsidRPr="00DE4721">
              <w:rPr>
                <w:kern w:val="24"/>
              </w:rPr>
              <w:t>1, N</w:t>
            </w:r>
            <w:r w:rsidR="0084303D">
              <w:rPr>
                <w:kern w:val="24"/>
              </w:rPr>
              <w:t>A</w:t>
            </w:r>
            <w:r w:rsidRPr="00DE4721">
              <w:rPr>
                <w:kern w:val="24"/>
              </w:rPr>
              <w:t>)</w:t>
            </w:r>
          </w:p>
        </w:tc>
      </w:tr>
      <w:tr w:rsidR="00916C40" w:rsidRPr="00DE4721" w14:paraId="71641D9F" w14:textId="77777777" w:rsidTr="0084303D">
        <w:trPr>
          <w:trHeight w:val="300"/>
        </w:trPr>
        <w:tc>
          <w:tcPr>
            <w:tcW w:w="4394" w:type="dxa"/>
            <w:tcBorders>
              <w:top w:val="single" w:sz="6" w:space="0" w:color="auto"/>
              <w:left w:val="single" w:sz="6" w:space="0" w:color="auto"/>
              <w:bottom w:val="single" w:sz="6" w:space="0" w:color="auto"/>
              <w:right w:val="single" w:sz="6" w:space="0" w:color="auto"/>
            </w:tcBorders>
            <w:vAlign w:val="center"/>
          </w:tcPr>
          <w:p w14:paraId="451509B3" w14:textId="04942173" w:rsidR="00916C40" w:rsidRPr="00DE4721" w:rsidRDefault="00916C40" w:rsidP="00B11E6F">
            <w:pPr>
              <w:spacing w:line="240" w:lineRule="auto"/>
              <w:ind w:left="525"/>
              <w:textAlignment w:val="baseline"/>
              <w:rPr>
                <w:lang w:val="en-CA" w:eastAsia="en-CA"/>
              </w:rPr>
            </w:pPr>
            <w:r w:rsidRPr="00DE4721">
              <w:rPr>
                <w:lang w:val="en-CA" w:eastAsia="en-CA"/>
              </w:rPr>
              <w:t>HR (</w:t>
            </w:r>
            <w:r w:rsidR="0084303D">
              <w:rPr>
                <w:lang w:val="en-CA" w:eastAsia="en-CA"/>
              </w:rPr>
              <w:t xml:space="preserve">IC del </w:t>
            </w:r>
            <w:r w:rsidRPr="00DE4721">
              <w:rPr>
                <w:lang w:val="en-CA" w:eastAsia="en-CA"/>
              </w:rPr>
              <w:t>95%)</w:t>
            </w:r>
          </w:p>
        </w:tc>
        <w:tc>
          <w:tcPr>
            <w:tcW w:w="2517" w:type="dxa"/>
            <w:tcBorders>
              <w:top w:val="single" w:sz="6" w:space="0" w:color="auto"/>
              <w:left w:val="single" w:sz="6" w:space="0" w:color="auto"/>
              <w:bottom w:val="single" w:sz="6" w:space="0" w:color="auto"/>
              <w:right w:val="single" w:sz="6" w:space="0" w:color="auto"/>
            </w:tcBorders>
            <w:vAlign w:val="center"/>
          </w:tcPr>
          <w:p w14:paraId="5321FFF4" w14:textId="55266399" w:rsidR="00916C40" w:rsidRPr="00DE4721" w:rsidRDefault="00916C40" w:rsidP="00B11E6F">
            <w:pPr>
              <w:spacing w:line="240" w:lineRule="auto"/>
              <w:jc w:val="center"/>
              <w:textAlignment w:val="baseline"/>
              <w:rPr>
                <w:kern w:val="24"/>
              </w:rPr>
            </w:pPr>
            <w:r w:rsidRPr="00DE4721">
              <w:rPr>
                <w:kern w:val="24"/>
              </w:rPr>
              <w:t>0</w:t>
            </w:r>
            <w:r w:rsidR="0084303D">
              <w:rPr>
                <w:kern w:val="24"/>
              </w:rPr>
              <w:t>,</w:t>
            </w:r>
            <w:r w:rsidRPr="00DE4721">
              <w:rPr>
                <w:kern w:val="24"/>
              </w:rPr>
              <w:t>69 (0</w:t>
            </w:r>
            <w:r w:rsidR="0084303D">
              <w:rPr>
                <w:kern w:val="24"/>
              </w:rPr>
              <w:t>,</w:t>
            </w:r>
            <w:r w:rsidRPr="00DE4721">
              <w:rPr>
                <w:kern w:val="24"/>
              </w:rPr>
              <w:t>47, 1</w:t>
            </w:r>
            <w:r w:rsidR="0084303D">
              <w:rPr>
                <w:kern w:val="24"/>
              </w:rPr>
              <w:t>,</w:t>
            </w:r>
            <w:r w:rsidRPr="00DE4721">
              <w:rPr>
                <w:kern w:val="24"/>
              </w:rPr>
              <w:t>00)</w:t>
            </w:r>
          </w:p>
        </w:tc>
        <w:tc>
          <w:tcPr>
            <w:tcW w:w="2176" w:type="dxa"/>
            <w:tcBorders>
              <w:top w:val="single" w:sz="6" w:space="0" w:color="auto"/>
              <w:left w:val="single" w:sz="6" w:space="0" w:color="auto"/>
              <w:bottom w:val="single" w:sz="6" w:space="0" w:color="auto"/>
              <w:right w:val="single" w:sz="6" w:space="0" w:color="auto"/>
            </w:tcBorders>
            <w:vAlign w:val="center"/>
          </w:tcPr>
          <w:p w14:paraId="5A650B01" w14:textId="77777777" w:rsidR="00916C40" w:rsidRPr="00DE4721" w:rsidRDefault="00916C40" w:rsidP="00B11E6F">
            <w:pPr>
              <w:spacing w:line="240" w:lineRule="auto"/>
              <w:jc w:val="center"/>
              <w:textAlignment w:val="baseline"/>
              <w:rPr>
                <w:lang w:val="en-CA" w:eastAsia="en-CA"/>
              </w:rPr>
            </w:pPr>
            <w:r w:rsidRPr="00DE4721">
              <w:rPr>
                <w:lang w:val="en-CA" w:eastAsia="en-CA"/>
              </w:rPr>
              <w:t>-</w:t>
            </w:r>
          </w:p>
        </w:tc>
      </w:tr>
      <w:tr w:rsidR="001442C7" w:rsidRPr="00DE4721" w14:paraId="393999E5" w14:textId="77777777" w:rsidTr="00B11E6F">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59053E73" w14:textId="0A772AE1" w:rsidR="001442C7" w:rsidRPr="00DE4721" w:rsidRDefault="005C3460" w:rsidP="002A42C1">
            <w:pPr>
              <w:spacing w:line="240" w:lineRule="auto"/>
              <w:textAlignment w:val="baseline"/>
              <w:rPr>
                <w:lang w:val="en-CA" w:eastAsia="en-CA"/>
              </w:rPr>
            </w:pPr>
            <w:r w:rsidRPr="002A42C1">
              <w:rPr>
                <w:b/>
                <w:bCs/>
                <w:kern w:val="24"/>
              </w:rPr>
              <w:t xml:space="preserve"> </w:t>
            </w:r>
            <w:r w:rsidR="001442C7" w:rsidRPr="005C3460">
              <w:rPr>
                <w:b/>
                <w:bCs/>
                <w:kern w:val="24"/>
              </w:rPr>
              <w:t>TRO</w:t>
            </w:r>
            <w:r w:rsidR="001442C7" w:rsidRPr="001442C7">
              <w:rPr>
                <w:kern w:val="24"/>
                <w:vertAlign w:val="superscript"/>
              </w:rPr>
              <w:t>b</w:t>
            </w:r>
          </w:p>
        </w:tc>
      </w:tr>
      <w:tr w:rsidR="001442C7" w:rsidRPr="00DE4721" w14:paraId="72B15B94" w14:textId="77777777" w:rsidTr="0084303D">
        <w:trPr>
          <w:trHeight w:val="300"/>
        </w:trPr>
        <w:tc>
          <w:tcPr>
            <w:tcW w:w="4394" w:type="dxa"/>
            <w:tcBorders>
              <w:top w:val="single" w:sz="6" w:space="0" w:color="auto"/>
              <w:left w:val="single" w:sz="6" w:space="0" w:color="auto"/>
              <w:bottom w:val="single" w:sz="6" w:space="0" w:color="auto"/>
              <w:right w:val="single" w:sz="6" w:space="0" w:color="auto"/>
            </w:tcBorders>
            <w:vAlign w:val="center"/>
          </w:tcPr>
          <w:p w14:paraId="32BA6FB4" w14:textId="6F95F0A9" w:rsidR="001442C7" w:rsidRPr="00DE4721" w:rsidRDefault="001442C7" w:rsidP="001442C7">
            <w:pPr>
              <w:spacing w:line="240" w:lineRule="auto"/>
              <w:ind w:left="525"/>
              <w:textAlignment w:val="baseline"/>
              <w:rPr>
                <w:lang w:val="en-CA" w:eastAsia="en-CA"/>
              </w:rPr>
            </w:pPr>
            <w:r>
              <w:rPr>
                <w:lang w:val="en-CA" w:eastAsia="en-CA"/>
              </w:rPr>
              <w:t>TRO</w:t>
            </w:r>
            <w:r w:rsidRPr="00A71468">
              <w:rPr>
                <w:vertAlign w:val="superscript"/>
                <w:lang w:val="en-CA" w:eastAsia="en-CA"/>
              </w:rPr>
              <w:t>d</w:t>
            </w:r>
            <w:r>
              <w:rPr>
                <w:lang w:val="en-CA" w:eastAsia="en-CA"/>
              </w:rPr>
              <w:t xml:space="preserve"> n (%)</w:t>
            </w:r>
          </w:p>
        </w:tc>
        <w:tc>
          <w:tcPr>
            <w:tcW w:w="2517" w:type="dxa"/>
            <w:tcBorders>
              <w:top w:val="single" w:sz="6" w:space="0" w:color="auto"/>
              <w:left w:val="single" w:sz="6" w:space="0" w:color="auto"/>
              <w:bottom w:val="single" w:sz="6" w:space="0" w:color="auto"/>
              <w:right w:val="single" w:sz="6" w:space="0" w:color="auto"/>
            </w:tcBorders>
            <w:vAlign w:val="center"/>
          </w:tcPr>
          <w:p w14:paraId="355C1A51" w14:textId="63DC6B8E" w:rsidR="001442C7" w:rsidRPr="00DE4721" w:rsidRDefault="005C3460" w:rsidP="001442C7">
            <w:pPr>
              <w:spacing w:line="240" w:lineRule="auto"/>
              <w:jc w:val="center"/>
              <w:textAlignment w:val="baseline"/>
              <w:rPr>
                <w:kern w:val="24"/>
              </w:rPr>
            </w:pPr>
            <w:r>
              <w:rPr>
                <w:kern w:val="24"/>
              </w:rPr>
              <w:t>90 (61,2)</w:t>
            </w:r>
          </w:p>
        </w:tc>
        <w:tc>
          <w:tcPr>
            <w:tcW w:w="2176" w:type="dxa"/>
            <w:tcBorders>
              <w:top w:val="single" w:sz="6" w:space="0" w:color="auto"/>
              <w:left w:val="single" w:sz="6" w:space="0" w:color="auto"/>
              <w:bottom w:val="single" w:sz="6" w:space="0" w:color="auto"/>
              <w:right w:val="single" w:sz="6" w:space="0" w:color="auto"/>
            </w:tcBorders>
            <w:vAlign w:val="center"/>
          </w:tcPr>
          <w:p w14:paraId="296A6BAC" w14:textId="58DC635C" w:rsidR="001442C7" w:rsidRPr="00DE4721" w:rsidRDefault="005C3460" w:rsidP="001442C7">
            <w:pPr>
              <w:spacing w:line="240" w:lineRule="auto"/>
              <w:jc w:val="center"/>
              <w:textAlignment w:val="baseline"/>
              <w:rPr>
                <w:lang w:val="en-CA" w:eastAsia="en-CA"/>
              </w:rPr>
            </w:pPr>
            <w:r>
              <w:rPr>
                <w:lang w:val="en-CA" w:eastAsia="en-CA"/>
              </w:rPr>
              <w:t>92 (59,0)</w:t>
            </w:r>
          </w:p>
        </w:tc>
      </w:tr>
      <w:tr w:rsidR="001442C7" w:rsidRPr="00DE4721" w14:paraId="3123F5EE" w14:textId="77777777" w:rsidTr="00B11E6F">
        <w:trPr>
          <w:trHeight w:val="300"/>
        </w:trPr>
        <w:tc>
          <w:tcPr>
            <w:tcW w:w="9087" w:type="dxa"/>
            <w:gridSpan w:val="3"/>
            <w:tcBorders>
              <w:top w:val="single" w:sz="6" w:space="0" w:color="auto"/>
              <w:left w:val="single" w:sz="6" w:space="0" w:color="auto"/>
              <w:bottom w:val="single" w:sz="6" w:space="0" w:color="auto"/>
              <w:right w:val="single" w:sz="6" w:space="0" w:color="auto"/>
            </w:tcBorders>
            <w:vAlign w:val="center"/>
          </w:tcPr>
          <w:p w14:paraId="279C4586" w14:textId="59868310" w:rsidR="001442C7" w:rsidRPr="00DE4721" w:rsidRDefault="005C3460" w:rsidP="002A42C1">
            <w:pPr>
              <w:spacing w:line="240" w:lineRule="auto"/>
              <w:textAlignment w:val="baseline"/>
              <w:rPr>
                <w:lang w:val="en-CA" w:eastAsia="en-CA"/>
              </w:rPr>
            </w:pPr>
            <w:r w:rsidRPr="002A42C1">
              <w:rPr>
                <w:b/>
                <w:bCs/>
                <w:lang w:val="en-CA" w:eastAsia="en-CA"/>
              </w:rPr>
              <w:t xml:space="preserve"> </w:t>
            </w:r>
            <w:r w:rsidR="001442C7" w:rsidRPr="002A42C1">
              <w:rPr>
                <w:b/>
                <w:bCs/>
                <w:lang w:val="en-CA" w:eastAsia="en-CA"/>
              </w:rPr>
              <w:t>DR</w:t>
            </w:r>
            <w:r w:rsidR="001442C7" w:rsidRPr="002A42C1">
              <w:rPr>
                <w:vertAlign w:val="superscript"/>
                <w:lang w:val="en-CA" w:eastAsia="en-CA"/>
              </w:rPr>
              <w:t>b</w:t>
            </w:r>
          </w:p>
        </w:tc>
      </w:tr>
      <w:tr w:rsidR="001442C7" w:rsidRPr="001442C7" w14:paraId="2E991643" w14:textId="77777777" w:rsidTr="0084303D">
        <w:trPr>
          <w:trHeight w:val="300"/>
        </w:trPr>
        <w:tc>
          <w:tcPr>
            <w:tcW w:w="4394" w:type="dxa"/>
            <w:tcBorders>
              <w:top w:val="single" w:sz="6" w:space="0" w:color="auto"/>
              <w:left w:val="single" w:sz="6" w:space="0" w:color="auto"/>
              <w:bottom w:val="single" w:sz="6" w:space="0" w:color="auto"/>
              <w:right w:val="single" w:sz="6" w:space="0" w:color="auto"/>
            </w:tcBorders>
            <w:vAlign w:val="center"/>
          </w:tcPr>
          <w:p w14:paraId="7696FD98" w14:textId="435A7B3F" w:rsidR="001442C7" w:rsidRPr="002A42C1" w:rsidRDefault="001442C7" w:rsidP="001442C7">
            <w:pPr>
              <w:spacing w:line="240" w:lineRule="auto"/>
              <w:ind w:left="525"/>
              <w:textAlignment w:val="baseline"/>
              <w:rPr>
                <w:b/>
                <w:bCs/>
                <w:lang w:val="es-ES" w:eastAsia="en-CA"/>
              </w:rPr>
            </w:pPr>
            <w:r w:rsidRPr="002A42C1">
              <w:rPr>
                <w:b/>
                <w:bCs/>
                <w:lang w:val="es-ES" w:eastAsia="en-CA"/>
              </w:rPr>
              <w:t>Mediana de DR (meses) (IC del 95%)</w:t>
            </w:r>
            <w:r w:rsidRPr="002E59C8">
              <w:rPr>
                <w:vertAlign w:val="superscript"/>
                <w:lang w:val="es-ES" w:eastAsia="en-CA"/>
              </w:rPr>
              <w:t>c</w:t>
            </w:r>
          </w:p>
        </w:tc>
        <w:tc>
          <w:tcPr>
            <w:tcW w:w="2517" w:type="dxa"/>
            <w:tcBorders>
              <w:top w:val="single" w:sz="6" w:space="0" w:color="auto"/>
              <w:left w:val="single" w:sz="6" w:space="0" w:color="auto"/>
              <w:bottom w:val="single" w:sz="6" w:space="0" w:color="auto"/>
              <w:right w:val="single" w:sz="6" w:space="0" w:color="auto"/>
            </w:tcBorders>
            <w:vAlign w:val="center"/>
          </w:tcPr>
          <w:p w14:paraId="198BB2AC" w14:textId="5D56DF55" w:rsidR="001442C7" w:rsidRPr="002A42C1" w:rsidRDefault="005C3460" w:rsidP="001442C7">
            <w:pPr>
              <w:spacing w:line="240" w:lineRule="auto"/>
              <w:jc w:val="center"/>
              <w:textAlignment w:val="baseline"/>
              <w:rPr>
                <w:kern w:val="24"/>
                <w:lang w:val="es-ES"/>
              </w:rPr>
            </w:pPr>
            <w:r>
              <w:rPr>
                <w:kern w:val="24"/>
                <w:lang w:val="es-ES"/>
              </w:rPr>
              <w:t>18,7 (10,5, NA)</w:t>
            </w:r>
          </w:p>
        </w:tc>
        <w:tc>
          <w:tcPr>
            <w:tcW w:w="2176" w:type="dxa"/>
            <w:tcBorders>
              <w:top w:val="single" w:sz="6" w:space="0" w:color="auto"/>
              <w:left w:val="single" w:sz="6" w:space="0" w:color="auto"/>
              <w:bottom w:val="single" w:sz="6" w:space="0" w:color="auto"/>
              <w:right w:val="single" w:sz="6" w:space="0" w:color="auto"/>
            </w:tcBorders>
            <w:vAlign w:val="center"/>
          </w:tcPr>
          <w:p w14:paraId="1F522D1B" w14:textId="6F6E3ADB" w:rsidR="001442C7" w:rsidRPr="002A42C1" w:rsidRDefault="005C3460" w:rsidP="001442C7">
            <w:pPr>
              <w:spacing w:line="240" w:lineRule="auto"/>
              <w:jc w:val="center"/>
              <w:textAlignment w:val="baseline"/>
              <w:rPr>
                <w:lang w:val="es-ES" w:eastAsia="en-CA"/>
              </w:rPr>
            </w:pPr>
            <w:r>
              <w:rPr>
                <w:lang w:val="es-ES" w:eastAsia="en-CA"/>
              </w:rPr>
              <w:t>7,6 (7,1, 10,2)</w:t>
            </w:r>
          </w:p>
        </w:tc>
      </w:tr>
    </w:tbl>
    <w:p w14:paraId="376D68C3" w14:textId="2E523EBF" w:rsidR="0084303D" w:rsidRPr="002A42C1" w:rsidRDefault="005C3460" w:rsidP="0084303D">
      <w:pPr>
        <w:spacing w:line="240" w:lineRule="auto"/>
        <w:textAlignment w:val="baseline"/>
        <w:rPr>
          <w:color w:val="000000"/>
          <w:sz w:val="20"/>
          <w:lang w:val="es-ES" w:eastAsia="en-CA"/>
        </w:rPr>
      </w:pPr>
      <w:r w:rsidRPr="002A42C1">
        <w:rPr>
          <w:sz w:val="20"/>
          <w:vertAlign w:val="superscript"/>
          <w:lang w:val="es-ES" w:eastAsia="en-CA"/>
        </w:rPr>
        <w:t>a</w:t>
      </w:r>
      <w:r w:rsidR="0084303D" w:rsidRPr="002A42C1">
        <w:rPr>
          <w:sz w:val="20"/>
          <w:lang w:val="es-ES" w:eastAsia="en-CA"/>
        </w:rPr>
        <w:t xml:space="preserve"> </w:t>
      </w:r>
      <w:r w:rsidR="0084303D" w:rsidRPr="002A42C1">
        <w:rPr>
          <w:color w:val="000000"/>
          <w:sz w:val="20"/>
          <w:lang w:val="es-ES" w:eastAsia="en-CA"/>
        </w:rPr>
        <w:t>Evaluada por el investigador.</w:t>
      </w:r>
    </w:p>
    <w:p w14:paraId="7B58E205" w14:textId="22352118" w:rsidR="0084303D" w:rsidRPr="00704E5B" w:rsidRDefault="005C3460" w:rsidP="0084303D">
      <w:pPr>
        <w:spacing w:line="240" w:lineRule="auto"/>
        <w:textAlignment w:val="baseline"/>
        <w:rPr>
          <w:sz w:val="20"/>
          <w:lang w:val="es-ES" w:eastAsia="en-CA"/>
        </w:rPr>
      </w:pPr>
      <w:r>
        <w:rPr>
          <w:sz w:val="20"/>
          <w:vertAlign w:val="superscript"/>
          <w:lang w:val="es-ES" w:eastAsia="en-CA"/>
        </w:rPr>
        <w:t>b</w:t>
      </w:r>
      <w:r w:rsidR="0084303D" w:rsidRPr="00704E5B">
        <w:rPr>
          <w:sz w:val="20"/>
          <w:lang w:val="es-ES" w:eastAsia="en-CA"/>
        </w:rPr>
        <w:t xml:space="preserve"> </w:t>
      </w:r>
      <w:r w:rsidR="0084303D" w:rsidRPr="002A42C1">
        <w:rPr>
          <w:rStyle w:val="cf01"/>
          <w:rFonts w:ascii="Times New Roman" w:hAnsi="Times New Roman" w:cs="Times New Roman"/>
          <w:sz w:val="20"/>
          <w:lang w:val="es-ES"/>
        </w:rPr>
        <w:t xml:space="preserve">Los resultados se basan en el primer análisis </w:t>
      </w:r>
      <w:r w:rsidR="0009263B">
        <w:rPr>
          <w:rStyle w:val="cf01"/>
          <w:rFonts w:ascii="Times New Roman" w:hAnsi="Times New Roman" w:cs="Times New Roman"/>
          <w:sz w:val="20"/>
          <w:lang w:val="es-ES"/>
        </w:rPr>
        <w:t>intermedio</w:t>
      </w:r>
      <w:r w:rsidR="0084303D" w:rsidRPr="002A42C1">
        <w:rPr>
          <w:rStyle w:val="cf01"/>
          <w:rFonts w:ascii="Times New Roman" w:hAnsi="Times New Roman" w:cs="Times New Roman"/>
          <w:sz w:val="20"/>
          <w:lang w:val="es-ES"/>
        </w:rPr>
        <w:t xml:space="preserve"> (fecha de corte de datos: 12 de abril de 2023).</w:t>
      </w:r>
    </w:p>
    <w:p w14:paraId="1BE3CA36" w14:textId="1260849D" w:rsidR="0084303D" w:rsidRDefault="005C3460" w:rsidP="0084303D">
      <w:pPr>
        <w:spacing w:line="240" w:lineRule="auto"/>
        <w:textAlignment w:val="baseline"/>
        <w:rPr>
          <w:sz w:val="20"/>
          <w:lang w:val="es-ES" w:eastAsia="en-CA"/>
        </w:rPr>
      </w:pPr>
      <w:r>
        <w:rPr>
          <w:sz w:val="20"/>
          <w:vertAlign w:val="superscript"/>
          <w:lang w:val="es-ES" w:eastAsia="en-CA"/>
        </w:rPr>
        <w:t>c</w:t>
      </w:r>
      <w:r w:rsidR="0084303D" w:rsidRPr="00704E5B">
        <w:rPr>
          <w:sz w:val="20"/>
          <w:vertAlign w:val="superscript"/>
          <w:lang w:val="es-ES" w:eastAsia="en-CA"/>
        </w:rPr>
        <w:t xml:space="preserve"> </w:t>
      </w:r>
      <w:r w:rsidR="0084303D" w:rsidRPr="00704E5B">
        <w:rPr>
          <w:sz w:val="20"/>
          <w:lang w:val="es-ES" w:eastAsia="en-CA"/>
        </w:rPr>
        <w:t xml:space="preserve">Calculado </w:t>
      </w:r>
      <w:r w:rsidR="00616A8B">
        <w:rPr>
          <w:sz w:val="20"/>
          <w:lang w:val="es-ES" w:eastAsia="en-CA"/>
        </w:rPr>
        <w:t>usando</w:t>
      </w:r>
      <w:r w:rsidR="0084303D" w:rsidRPr="00704E5B">
        <w:rPr>
          <w:sz w:val="20"/>
          <w:lang w:val="es-ES" w:eastAsia="en-CA"/>
        </w:rPr>
        <w:t xml:space="preserve"> la técnica de Kaplan-Meier.</w:t>
      </w:r>
    </w:p>
    <w:p w14:paraId="30A60BDE" w14:textId="137D72FD" w:rsidR="005C3460" w:rsidRPr="00704E5B" w:rsidRDefault="005C3460" w:rsidP="0084303D">
      <w:pPr>
        <w:spacing w:line="240" w:lineRule="auto"/>
        <w:textAlignment w:val="baseline"/>
        <w:rPr>
          <w:sz w:val="20"/>
          <w:lang w:val="es-ES" w:eastAsia="en-CA"/>
        </w:rPr>
      </w:pPr>
      <w:r>
        <w:rPr>
          <w:sz w:val="20"/>
          <w:vertAlign w:val="superscript"/>
          <w:lang w:val="es-ES" w:eastAsia="en-CA"/>
        </w:rPr>
        <w:t>d</w:t>
      </w:r>
      <w:r w:rsidRPr="00704E5B">
        <w:rPr>
          <w:sz w:val="20"/>
          <w:vertAlign w:val="superscript"/>
          <w:lang w:val="es-ES" w:eastAsia="en-CA"/>
        </w:rPr>
        <w:t xml:space="preserve"> </w:t>
      </w:r>
      <w:r w:rsidRPr="001442C7">
        <w:rPr>
          <w:sz w:val="20"/>
          <w:lang w:val="es-ES" w:eastAsia="en-CA"/>
        </w:rPr>
        <w:t xml:space="preserve">Respuesta: Mejor respuesta objetiva como respuesta completa confirmada o respuesta parcial. Basado en el número de pacientes en el grupo de tratamiento con enfermedad </w:t>
      </w:r>
      <w:r>
        <w:rPr>
          <w:sz w:val="20"/>
          <w:lang w:val="es-ES" w:eastAsia="en-CA"/>
        </w:rPr>
        <w:t>medible</w:t>
      </w:r>
      <w:r w:rsidRPr="001442C7">
        <w:rPr>
          <w:sz w:val="20"/>
          <w:lang w:val="es-ES" w:eastAsia="en-CA"/>
        </w:rPr>
        <w:t xml:space="preserve"> al inicio del e</w:t>
      </w:r>
      <w:r>
        <w:rPr>
          <w:sz w:val="20"/>
          <w:lang w:val="es-ES" w:eastAsia="en-CA"/>
        </w:rPr>
        <w:t>nsayo</w:t>
      </w:r>
      <w:r w:rsidRPr="001442C7">
        <w:rPr>
          <w:sz w:val="20"/>
          <w:lang w:val="es-ES" w:eastAsia="en-CA"/>
        </w:rPr>
        <w:t xml:space="preserve"> (N=</w:t>
      </w:r>
      <w:r>
        <w:rPr>
          <w:sz w:val="20"/>
          <w:lang w:val="es-ES" w:eastAsia="en-CA"/>
        </w:rPr>
        <w:t>147</w:t>
      </w:r>
      <w:r w:rsidRPr="001442C7">
        <w:rPr>
          <w:sz w:val="20"/>
          <w:lang w:val="es-ES" w:eastAsia="en-CA"/>
        </w:rPr>
        <w:t xml:space="preserve"> en el grupo de quimioterapia basada en platino + IMFINZI +</w:t>
      </w:r>
      <w:r>
        <w:rPr>
          <w:sz w:val="20"/>
          <w:lang w:val="es-ES" w:eastAsia="en-CA"/>
        </w:rPr>
        <w:t xml:space="preserve"> olaparib</w:t>
      </w:r>
      <w:r w:rsidRPr="001442C7">
        <w:rPr>
          <w:sz w:val="20"/>
          <w:lang w:val="es-ES" w:eastAsia="en-CA"/>
        </w:rPr>
        <w:t>, N=</w:t>
      </w:r>
      <w:r w:rsidR="00115ACA">
        <w:rPr>
          <w:sz w:val="20"/>
          <w:lang w:val="es-ES" w:eastAsia="en-CA"/>
        </w:rPr>
        <w:t>156</w:t>
      </w:r>
      <w:r w:rsidRPr="001442C7">
        <w:rPr>
          <w:sz w:val="20"/>
          <w:lang w:val="es-ES" w:eastAsia="en-CA"/>
        </w:rPr>
        <w:t xml:space="preserve"> en el grupo de quimioterapia basada en platino)</w:t>
      </w:r>
      <w:r>
        <w:rPr>
          <w:sz w:val="20"/>
          <w:lang w:val="es-ES" w:eastAsia="en-CA"/>
        </w:rPr>
        <w:t>.</w:t>
      </w:r>
    </w:p>
    <w:p w14:paraId="0CD13EC8" w14:textId="77777777" w:rsidR="0084303D" w:rsidRPr="00704E5B" w:rsidRDefault="0084303D" w:rsidP="0084303D">
      <w:pPr>
        <w:rPr>
          <w:sz w:val="20"/>
          <w:lang w:val="es-ES"/>
        </w:rPr>
      </w:pPr>
      <w:r w:rsidRPr="00704E5B">
        <w:rPr>
          <w:sz w:val="20"/>
          <w:lang w:val="es-ES"/>
        </w:rPr>
        <w:t>IC=Intervalo de Confianza, HR=Hazard Ratio, NA=No Alcanzada</w:t>
      </w:r>
    </w:p>
    <w:p w14:paraId="78BB2C17" w14:textId="77777777" w:rsidR="00916C40" w:rsidRDefault="00916C40" w:rsidP="009358A8">
      <w:pPr>
        <w:numPr>
          <w:ilvl w:val="12"/>
          <w:numId w:val="0"/>
        </w:numPr>
        <w:spacing w:line="240" w:lineRule="auto"/>
        <w:rPr>
          <w:iCs/>
          <w:szCs w:val="22"/>
          <w:lang w:val="es-ES"/>
        </w:rPr>
      </w:pPr>
    </w:p>
    <w:p w14:paraId="4CAE17B6" w14:textId="65585D34" w:rsidR="007A7FEC" w:rsidRPr="00276604" w:rsidRDefault="007A7FEC" w:rsidP="007A7FEC">
      <w:pPr>
        <w:keepNext/>
        <w:keepLines/>
        <w:textAlignment w:val="baseline"/>
        <w:rPr>
          <w:b/>
          <w:bCs/>
          <w:lang w:val="es-ES"/>
        </w:rPr>
      </w:pPr>
      <w:r w:rsidRPr="00276604">
        <w:rPr>
          <w:b/>
          <w:bCs/>
          <w:lang w:val="es-ES"/>
        </w:rPr>
        <w:t xml:space="preserve">Figura </w:t>
      </w:r>
      <w:ins w:id="866" w:author="AstraZeneca 12" w:date="2025-02-24T12:59:00Z">
        <w:r w:rsidR="00F5307D">
          <w:rPr>
            <w:b/>
            <w:bCs/>
            <w:lang w:val="es-ES"/>
          </w:rPr>
          <w:t>20</w:t>
        </w:r>
      </w:ins>
      <w:del w:id="867" w:author="AstraZeneca 12" w:date="2025-02-24T12:59:00Z">
        <w:r w:rsidRPr="00276604" w:rsidDel="00F5307D">
          <w:rPr>
            <w:b/>
            <w:bCs/>
            <w:lang w:val="es-ES"/>
          </w:rPr>
          <w:delText>1</w:delText>
        </w:r>
        <w:r w:rsidR="00704F94" w:rsidDel="00F5307D">
          <w:rPr>
            <w:b/>
            <w:bCs/>
            <w:lang w:val="es-ES"/>
          </w:rPr>
          <w:delText>9</w:delText>
        </w:r>
      </w:del>
      <w:r w:rsidRPr="00276604">
        <w:rPr>
          <w:b/>
          <w:bCs/>
          <w:lang w:val="es-ES"/>
        </w:rPr>
        <w:t xml:space="preserve">. </w:t>
      </w:r>
      <w:r w:rsidRPr="00916C40">
        <w:rPr>
          <w:b/>
          <w:bCs/>
          <w:lang w:val="es-ES"/>
        </w:rPr>
        <w:t>Curva de Kaplan-Mei</w:t>
      </w:r>
      <w:r w:rsidR="00C20692">
        <w:rPr>
          <w:b/>
          <w:bCs/>
          <w:lang w:val="es-ES"/>
        </w:rPr>
        <w:t>e</w:t>
      </w:r>
      <w:r w:rsidRPr="00916C40">
        <w:rPr>
          <w:b/>
          <w:bCs/>
          <w:lang w:val="es-ES"/>
        </w:rPr>
        <w:t>r de la SLP en DUO-E (</w:t>
      </w:r>
      <w:r w:rsidRPr="0028540A">
        <w:rPr>
          <w:b/>
          <w:bCs/>
          <w:lang w:val="es-ES"/>
        </w:rPr>
        <w:t>Pacientes pMMR)</w:t>
      </w:r>
    </w:p>
    <w:p w14:paraId="4DD06DC5" w14:textId="77777777" w:rsidR="007A7FEC" w:rsidRPr="00276604" w:rsidRDefault="007A7FEC" w:rsidP="007A7FEC">
      <w:pPr>
        <w:keepNext/>
        <w:keepLines/>
        <w:textAlignment w:val="baseline"/>
        <w:rPr>
          <w:b/>
          <w:bCs/>
          <w:lang w:val="es-ES"/>
        </w:rPr>
      </w:pPr>
    </w:p>
    <w:p w14:paraId="500FF170" w14:textId="0F2CDB47" w:rsidR="007A7FEC" w:rsidRPr="00276604" w:rsidRDefault="00000000" w:rsidP="007A7FEC">
      <w:pPr>
        <w:keepNext/>
        <w:keepLines/>
        <w:textAlignment w:val="baseline"/>
        <w:rPr>
          <w:b/>
          <w:bCs/>
          <w:lang w:val="es-ES"/>
        </w:rPr>
      </w:pPr>
      <w:r>
        <w:rPr>
          <w:noProof/>
        </w:rPr>
        <w:pict w14:anchorId="3CBB05D4">
          <v:shape id="Text Box 176" o:spid="_x0000_s2407" type="#_x0000_t202" style="position:absolute;margin-left:246.75pt;margin-top:12.5pt;width:181.4pt;height:36.3pt;z-index:78;visibility:visible;mso-width-percent:400;mso-height-percent:200;mso-wrap-distance-top:3.6pt;mso-wrap-distance-bottom:3.6pt;mso-width-percent:400;mso-height-percent:200;mso-width-relative:margin;mso-height-relative:margin" filled="f" stroked="f">
            <v:textbox style="mso-next-textbox:#Text Box 176;mso-fit-shape-to-text:t">
              <w:txbxContent>
                <w:p w14:paraId="1583E55A" w14:textId="3DA307EE" w:rsidR="007A7FEC" w:rsidRPr="00276604" w:rsidRDefault="007A7FEC" w:rsidP="007A7FEC">
                  <w:pPr>
                    <w:spacing w:line="240" w:lineRule="auto"/>
                    <w:jc w:val="right"/>
                    <w:rPr>
                      <w:sz w:val="28"/>
                      <w:szCs w:val="22"/>
                      <w:lang w:val="es-ES"/>
                    </w:rPr>
                  </w:pPr>
                  <w:r w:rsidRPr="00916C40">
                    <w:rPr>
                      <w:sz w:val="14"/>
                      <w:szCs w:val="14"/>
                      <w:lang w:val="es-ES"/>
                    </w:rPr>
                    <w:t>Quimioterapia basada en platino</w:t>
                  </w:r>
                  <w:r w:rsidRPr="00DA24A2">
                    <w:rPr>
                      <w:sz w:val="14"/>
                      <w:szCs w:val="14"/>
                      <w:lang w:val="es-ES"/>
                    </w:rPr>
                    <w:t xml:space="preserve"> </w:t>
                  </w:r>
                  <w:r w:rsidRPr="00276604">
                    <w:rPr>
                      <w:sz w:val="14"/>
                      <w:szCs w:val="14"/>
                      <w:lang w:val="es-ES"/>
                    </w:rPr>
                    <w:t xml:space="preserve">+ </w:t>
                  </w:r>
                  <w:r w:rsidR="000862C7">
                    <w:rPr>
                      <w:sz w:val="14"/>
                      <w:szCs w:val="14"/>
                      <w:lang w:val="es-ES"/>
                    </w:rPr>
                    <w:t>IMFINZI</w:t>
                  </w:r>
                  <w:r w:rsidRPr="00276604">
                    <w:rPr>
                      <w:sz w:val="14"/>
                      <w:szCs w:val="14"/>
                      <w:lang w:val="es-ES"/>
                    </w:rPr>
                    <w:t xml:space="preserve"> + olaparib</w:t>
                  </w:r>
                  <w:r w:rsidRPr="00276604">
                    <w:rPr>
                      <w:sz w:val="14"/>
                      <w:szCs w:val="14"/>
                      <w:lang w:val="es-ES"/>
                    </w:rPr>
                    <w:br/>
                  </w:r>
                  <w:r w:rsidRPr="00916C40">
                    <w:rPr>
                      <w:sz w:val="14"/>
                      <w:szCs w:val="14"/>
                      <w:lang w:val="es-ES"/>
                    </w:rPr>
                    <w:t>Quimioterapia basada en platino</w:t>
                  </w:r>
                </w:p>
                <w:p w14:paraId="46AD7590" w14:textId="77777777" w:rsidR="007A7FEC" w:rsidRPr="00276604" w:rsidRDefault="007A7FEC" w:rsidP="007A7FEC">
                  <w:pPr>
                    <w:rPr>
                      <w:lang w:val="es-ES"/>
                    </w:rPr>
                  </w:pPr>
                </w:p>
              </w:txbxContent>
            </v:textbox>
          </v:shape>
        </w:pict>
      </w:r>
    </w:p>
    <w:p w14:paraId="0EAE2B7C" w14:textId="570943FD" w:rsidR="007A7FEC" w:rsidRPr="00276604" w:rsidRDefault="00000000" w:rsidP="007A7FEC">
      <w:pPr>
        <w:keepNext/>
        <w:keepLines/>
        <w:textAlignment w:val="baseline"/>
        <w:rPr>
          <w:b/>
          <w:bCs/>
          <w:lang w:val="es-ES"/>
        </w:rPr>
      </w:pPr>
      <w:r>
        <w:rPr>
          <w:noProof/>
        </w:rPr>
        <w:pict w14:anchorId="7AFB8781">
          <v:shape id="Text Box 178" o:spid="_x0000_s2405" type="#_x0000_t202" style="position:absolute;margin-left:-7.05pt;margin-top:3.2pt;width:40.4pt;height:180.65pt;z-index:80;visibility:visible;mso-width-percent:400;mso-wrap-distance-top:3.6pt;mso-wrap-distance-bottom:3.6pt;mso-width-percent:400;mso-width-relative:margin;mso-height-relative:margin" filled="f" stroked="f">
            <v:textbox style="layout-flow:vertical;mso-layout-flow-alt:bottom-to-top;mso-next-textbox:#Text Box 178;mso-fit-shape-to-text:t">
              <w:txbxContent>
                <w:p w14:paraId="7FFFFBC9" w14:textId="4300F062" w:rsidR="007A7FEC" w:rsidRPr="00276604" w:rsidRDefault="007A7FEC" w:rsidP="007A7FEC">
                  <w:pPr>
                    <w:rPr>
                      <w:sz w:val="16"/>
                      <w:szCs w:val="16"/>
                      <w:lang w:val="es-ES"/>
                    </w:rPr>
                  </w:pPr>
                  <w:r w:rsidRPr="00276604">
                    <w:rPr>
                      <w:sz w:val="16"/>
                      <w:szCs w:val="16"/>
                      <w:lang w:val="es-ES"/>
                    </w:rPr>
                    <w:t xml:space="preserve">Proporción de pacientes </w:t>
                  </w:r>
                  <w:r w:rsidR="0028540A">
                    <w:rPr>
                      <w:sz w:val="16"/>
                      <w:szCs w:val="16"/>
                      <w:lang w:val="es-ES"/>
                    </w:rPr>
                    <w:t>libres de</w:t>
                  </w:r>
                  <w:r w:rsidRPr="00276604">
                    <w:rPr>
                      <w:sz w:val="16"/>
                      <w:szCs w:val="16"/>
                      <w:lang w:val="es-ES"/>
                    </w:rPr>
                    <w:t xml:space="preserve"> acontecimiento</w:t>
                  </w:r>
                  <w:r w:rsidR="00DE7823">
                    <w:rPr>
                      <w:sz w:val="16"/>
                      <w:szCs w:val="16"/>
                      <w:lang w:val="es-ES"/>
                    </w:rPr>
                    <w:t>s</w:t>
                  </w:r>
                </w:p>
                <w:p w14:paraId="403EEF34" w14:textId="0F448059" w:rsidR="007A7FEC" w:rsidRPr="00276604" w:rsidRDefault="007A7FEC" w:rsidP="007A7FEC">
                  <w:pPr>
                    <w:rPr>
                      <w:sz w:val="16"/>
                      <w:szCs w:val="16"/>
                      <w:lang w:val="es-ES"/>
                    </w:rPr>
                  </w:pPr>
                </w:p>
              </w:txbxContent>
            </v:textbox>
          </v:shape>
        </w:pict>
      </w:r>
    </w:p>
    <w:p w14:paraId="4AC6E6B3" w14:textId="543381D9" w:rsidR="007A7FEC" w:rsidRPr="00276604" w:rsidRDefault="00000000" w:rsidP="007A7FEC">
      <w:pPr>
        <w:keepNext/>
        <w:keepLines/>
        <w:textAlignment w:val="baseline"/>
        <w:rPr>
          <w:b/>
          <w:bCs/>
          <w:lang w:val="es-ES"/>
        </w:rPr>
      </w:pPr>
      <w:r>
        <w:rPr>
          <w:noProof/>
        </w:rPr>
        <w:pict w14:anchorId="2F3B74C8">
          <v:shape id="Text Box 177" o:spid="_x0000_s2406" type="#_x0000_t202" style="position:absolute;margin-left:172.85pt;margin-top:10.6pt;width:300.2pt;height:73.5pt;z-index:79;visibility:visible;mso-height-percent:200;mso-wrap-distance-top:3.6pt;mso-wrap-distance-bottom:3.6pt;mso-position-horizontal-relative:margin;mso-height-percent:200;mso-width-relative:margin;mso-height-relative:margin" filled="f" stroked="f">
            <v:textbox style="mso-next-textbox:#Text Box 177;mso-fit-shape-to-text:t">
              <w:txbxContent>
                <w:p w14:paraId="69AE9188" w14:textId="77777777" w:rsidR="007A7FEC" w:rsidRDefault="007A7FEC" w:rsidP="007A7FEC"/>
                <w:tbl>
                  <w:tblPr>
                    <w:tblW w:w="5387" w:type="dxa"/>
                    <w:tblLook w:val="04A0" w:firstRow="1" w:lastRow="0" w:firstColumn="1" w:lastColumn="0" w:noHBand="0" w:noVBand="1"/>
                  </w:tblPr>
                  <w:tblGrid>
                    <w:gridCol w:w="3402"/>
                    <w:gridCol w:w="993"/>
                    <w:gridCol w:w="992"/>
                  </w:tblGrid>
                  <w:tr w:rsidR="003D5C02" w:rsidRPr="00D92661" w14:paraId="69B92F27" w14:textId="77777777">
                    <w:trPr>
                      <w:trHeight w:val="142"/>
                    </w:trPr>
                    <w:tc>
                      <w:tcPr>
                        <w:tcW w:w="3402" w:type="dxa"/>
                        <w:tcBorders>
                          <w:bottom w:val="single" w:sz="4" w:space="0" w:color="auto"/>
                        </w:tcBorders>
                        <w:shd w:val="clear" w:color="auto" w:fill="auto"/>
                      </w:tcPr>
                      <w:p w14:paraId="6911EEFD" w14:textId="77777777" w:rsidR="007A7FEC" w:rsidRDefault="007A7FEC">
                        <w:pPr>
                          <w:spacing w:line="240" w:lineRule="auto"/>
                          <w:rPr>
                            <w:sz w:val="12"/>
                            <w:szCs w:val="12"/>
                            <w:lang w:val="sv-SE"/>
                          </w:rPr>
                        </w:pPr>
                      </w:p>
                    </w:tc>
                    <w:tc>
                      <w:tcPr>
                        <w:tcW w:w="993" w:type="dxa"/>
                        <w:tcBorders>
                          <w:bottom w:val="single" w:sz="4" w:space="0" w:color="auto"/>
                        </w:tcBorders>
                        <w:shd w:val="clear" w:color="auto" w:fill="auto"/>
                      </w:tcPr>
                      <w:p w14:paraId="700A3EEB" w14:textId="60FAB699" w:rsidR="007A7FEC" w:rsidRDefault="007A7FEC">
                        <w:pPr>
                          <w:spacing w:line="240" w:lineRule="auto"/>
                          <w:jc w:val="center"/>
                          <w:rPr>
                            <w:sz w:val="12"/>
                            <w:szCs w:val="12"/>
                            <w:lang w:val="sv-SE"/>
                          </w:rPr>
                        </w:pPr>
                        <w:r>
                          <w:rPr>
                            <w:sz w:val="12"/>
                            <w:szCs w:val="12"/>
                            <w:lang w:val="sv-SE"/>
                          </w:rPr>
                          <w:t>Mediana SLP</w:t>
                        </w:r>
                      </w:p>
                    </w:tc>
                    <w:tc>
                      <w:tcPr>
                        <w:tcW w:w="992" w:type="dxa"/>
                        <w:tcBorders>
                          <w:bottom w:val="single" w:sz="4" w:space="0" w:color="auto"/>
                        </w:tcBorders>
                        <w:shd w:val="clear" w:color="auto" w:fill="auto"/>
                      </w:tcPr>
                      <w:p w14:paraId="541CA37F" w14:textId="78519800" w:rsidR="007A7FEC" w:rsidRDefault="007A7FEC">
                        <w:pPr>
                          <w:spacing w:line="240" w:lineRule="auto"/>
                          <w:jc w:val="center"/>
                          <w:rPr>
                            <w:sz w:val="12"/>
                            <w:szCs w:val="12"/>
                            <w:lang w:val="sv-SE"/>
                          </w:rPr>
                        </w:pPr>
                        <w:r>
                          <w:rPr>
                            <w:sz w:val="12"/>
                            <w:szCs w:val="12"/>
                            <w:lang w:val="sv-SE"/>
                          </w:rPr>
                          <w:t>(IC del 95%)</w:t>
                        </w:r>
                      </w:p>
                    </w:tc>
                  </w:tr>
                  <w:tr w:rsidR="003D5C02" w:rsidRPr="00D92661" w14:paraId="1FB75C66" w14:textId="77777777">
                    <w:trPr>
                      <w:trHeight w:val="20"/>
                    </w:trPr>
                    <w:tc>
                      <w:tcPr>
                        <w:tcW w:w="3402" w:type="dxa"/>
                        <w:tcBorders>
                          <w:top w:val="single" w:sz="4" w:space="0" w:color="auto"/>
                        </w:tcBorders>
                        <w:shd w:val="clear" w:color="auto" w:fill="auto"/>
                      </w:tcPr>
                      <w:p w14:paraId="0052DA37" w14:textId="4C62C710" w:rsidR="007A7FEC" w:rsidRDefault="007A7FEC">
                        <w:pPr>
                          <w:spacing w:line="240" w:lineRule="auto"/>
                          <w:jc w:val="right"/>
                          <w:rPr>
                            <w:sz w:val="12"/>
                            <w:szCs w:val="12"/>
                            <w:lang w:val="sv-SE"/>
                          </w:rPr>
                        </w:pPr>
                        <w:r>
                          <w:rPr>
                            <w:sz w:val="14"/>
                            <w:szCs w:val="14"/>
                            <w:lang w:val="es-ES"/>
                          </w:rPr>
                          <w:t>Quimioterapia</w:t>
                        </w:r>
                        <w:r>
                          <w:rPr>
                            <w:sz w:val="14"/>
                            <w:szCs w:val="14"/>
                          </w:rPr>
                          <w:t xml:space="preserve"> + IMFINZI + olaparib</w:t>
                        </w:r>
                      </w:p>
                    </w:tc>
                    <w:tc>
                      <w:tcPr>
                        <w:tcW w:w="993" w:type="dxa"/>
                        <w:tcBorders>
                          <w:top w:val="single" w:sz="4" w:space="0" w:color="auto"/>
                        </w:tcBorders>
                        <w:shd w:val="clear" w:color="auto" w:fill="auto"/>
                      </w:tcPr>
                      <w:p w14:paraId="058A2ACE" w14:textId="5380F11A" w:rsidR="007A7FEC" w:rsidRDefault="007A7FEC">
                        <w:pPr>
                          <w:spacing w:line="240" w:lineRule="auto"/>
                          <w:jc w:val="center"/>
                          <w:rPr>
                            <w:sz w:val="12"/>
                            <w:szCs w:val="8"/>
                            <w:lang w:eastAsia="en-GB"/>
                          </w:rPr>
                        </w:pPr>
                        <w:r>
                          <w:rPr>
                            <w:sz w:val="12"/>
                            <w:szCs w:val="8"/>
                            <w:lang w:eastAsia="en-GB"/>
                          </w:rPr>
                          <w:t>15,0</w:t>
                        </w:r>
                      </w:p>
                    </w:tc>
                    <w:tc>
                      <w:tcPr>
                        <w:tcW w:w="992" w:type="dxa"/>
                        <w:tcBorders>
                          <w:top w:val="single" w:sz="4" w:space="0" w:color="auto"/>
                        </w:tcBorders>
                        <w:shd w:val="clear" w:color="auto" w:fill="auto"/>
                      </w:tcPr>
                      <w:p w14:paraId="2098C481" w14:textId="159DAC62" w:rsidR="007A7FEC" w:rsidRDefault="007A7FEC">
                        <w:pPr>
                          <w:spacing w:line="240" w:lineRule="auto"/>
                          <w:jc w:val="center"/>
                          <w:rPr>
                            <w:sz w:val="12"/>
                            <w:szCs w:val="8"/>
                            <w:lang w:val="sv-SE"/>
                          </w:rPr>
                        </w:pPr>
                        <w:r>
                          <w:rPr>
                            <w:sz w:val="12"/>
                            <w:szCs w:val="8"/>
                            <w:lang w:eastAsia="en-GB"/>
                          </w:rPr>
                          <w:t>(12,4-18,0)</w:t>
                        </w:r>
                      </w:p>
                    </w:tc>
                  </w:tr>
                  <w:tr w:rsidR="003D5C02" w:rsidRPr="00D0794E" w14:paraId="38074754" w14:textId="77777777">
                    <w:trPr>
                      <w:trHeight w:val="20"/>
                    </w:trPr>
                    <w:tc>
                      <w:tcPr>
                        <w:tcW w:w="3402" w:type="dxa"/>
                        <w:tcBorders>
                          <w:bottom w:val="single" w:sz="4" w:space="0" w:color="auto"/>
                        </w:tcBorders>
                        <w:shd w:val="clear" w:color="auto" w:fill="auto"/>
                      </w:tcPr>
                      <w:p w14:paraId="586065F2" w14:textId="4DA26CC1" w:rsidR="007A7FEC" w:rsidRDefault="007A7FEC">
                        <w:pPr>
                          <w:spacing w:line="240" w:lineRule="auto"/>
                          <w:jc w:val="right"/>
                          <w:rPr>
                            <w:sz w:val="12"/>
                            <w:szCs w:val="12"/>
                            <w:lang w:val="sv-SE"/>
                          </w:rPr>
                        </w:pPr>
                        <w:r>
                          <w:rPr>
                            <w:sz w:val="14"/>
                            <w:szCs w:val="14"/>
                            <w:lang w:val="es-ES"/>
                          </w:rPr>
                          <w:t>Quimioterapia</w:t>
                        </w:r>
                      </w:p>
                    </w:tc>
                    <w:tc>
                      <w:tcPr>
                        <w:tcW w:w="993" w:type="dxa"/>
                        <w:tcBorders>
                          <w:bottom w:val="single" w:sz="4" w:space="0" w:color="auto"/>
                        </w:tcBorders>
                        <w:shd w:val="clear" w:color="auto" w:fill="auto"/>
                      </w:tcPr>
                      <w:p w14:paraId="0533CF8B" w14:textId="75AC9238" w:rsidR="007A7FEC" w:rsidRDefault="007A7FEC">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shd w:val="clear" w:color="auto" w:fill="auto"/>
                      </w:tcPr>
                      <w:p w14:paraId="2FADC264" w14:textId="69E186F7" w:rsidR="007A7FEC" w:rsidRDefault="007A7FEC">
                        <w:pPr>
                          <w:spacing w:line="240" w:lineRule="auto"/>
                          <w:jc w:val="center"/>
                          <w:rPr>
                            <w:sz w:val="12"/>
                            <w:szCs w:val="8"/>
                            <w:lang w:val="sv-SE"/>
                          </w:rPr>
                        </w:pPr>
                        <w:r>
                          <w:rPr>
                            <w:sz w:val="12"/>
                            <w:szCs w:val="8"/>
                            <w:lang w:eastAsia="en-GB"/>
                          </w:rPr>
                          <w:t>(9,2-10,1)</w:t>
                        </w:r>
                      </w:p>
                    </w:tc>
                  </w:tr>
                  <w:tr w:rsidR="003D5C02" w:rsidRPr="00D0794E" w14:paraId="644AC943" w14:textId="77777777">
                    <w:trPr>
                      <w:trHeight w:val="94"/>
                    </w:trPr>
                    <w:tc>
                      <w:tcPr>
                        <w:tcW w:w="3402" w:type="dxa"/>
                        <w:shd w:val="clear" w:color="auto" w:fill="auto"/>
                      </w:tcPr>
                      <w:p w14:paraId="0A48228F" w14:textId="77777777" w:rsidR="007A7FEC" w:rsidRDefault="007A7FEC">
                        <w:pPr>
                          <w:spacing w:line="240" w:lineRule="auto"/>
                          <w:jc w:val="right"/>
                          <w:rPr>
                            <w:sz w:val="14"/>
                            <w:szCs w:val="14"/>
                          </w:rPr>
                        </w:pPr>
                      </w:p>
                    </w:tc>
                    <w:tc>
                      <w:tcPr>
                        <w:tcW w:w="993" w:type="dxa"/>
                        <w:shd w:val="clear" w:color="auto" w:fill="auto"/>
                      </w:tcPr>
                      <w:p w14:paraId="0C626E8A" w14:textId="601C47A9" w:rsidR="007A7FEC" w:rsidRDefault="007A7FEC">
                        <w:pPr>
                          <w:spacing w:line="240" w:lineRule="auto"/>
                          <w:jc w:val="center"/>
                          <w:rPr>
                            <w:sz w:val="12"/>
                            <w:szCs w:val="8"/>
                            <w:lang w:eastAsia="en-GB"/>
                          </w:rPr>
                        </w:pPr>
                        <w:r>
                          <w:rPr>
                            <w:sz w:val="12"/>
                            <w:szCs w:val="12"/>
                            <w:lang w:val="sv-SE"/>
                          </w:rPr>
                          <w:t>Hazard Ratio</w:t>
                        </w:r>
                      </w:p>
                    </w:tc>
                    <w:tc>
                      <w:tcPr>
                        <w:tcW w:w="992" w:type="dxa"/>
                        <w:shd w:val="clear" w:color="auto" w:fill="auto"/>
                      </w:tcPr>
                      <w:p w14:paraId="37376C84" w14:textId="0418803A" w:rsidR="007A7FEC" w:rsidRDefault="007A7FEC">
                        <w:pPr>
                          <w:spacing w:line="240" w:lineRule="auto"/>
                          <w:jc w:val="center"/>
                          <w:rPr>
                            <w:sz w:val="12"/>
                            <w:szCs w:val="8"/>
                            <w:lang w:eastAsia="en-GB"/>
                          </w:rPr>
                        </w:pPr>
                        <w:r>
                          <w:rPr>
                            <w:sz w:val="12"/>
                            <w:szCs w:val="12"/>
                            <w:lang w:val="sv-SE"/>
                          </w:rPr>
                          <w:t>(IC del 95%)</w:t>
                        </w:r>
                      </w:p>
                    </w:tc>
                  </w:tr>
                  <w:tr w:rsidR="003D5C02" w:rsidRPr="00D0794E" w14:paraId="2F698B53" w14:textId="77777777">
                    <w:trPr>
                      <w:trHeight w:val="20"/>
                    </w:trPr>
                    <w:tc>
                      <w:tcPr>
                        <w:tcW w:w="3402" w:type="dxa"/>
                        <w:shd w:val="clear" w:color="auto" w:fill="auto"/>
                      </w:tcPr>
                      <w:p w14:paraId="2417E9DB" w14:textId="10545511" w:rsidR="007A7FEC" w:rsidRDefault="007A7FEC">
                        <w:pPr>
                          <w:spacing w:line="240" w:lineRule="auto"/>
                          <w:jc w:val="right"/>
                          <w:rPr>
                            <w:sz w:val="14"/>
                            <w:szCs w:val="14"/>
                            <w:lang w:val="es-ES"/>
                          </w:rPr>
                        </w:pPr>
                        <w:r>
                          <w:rPr>
                            <w:sz w:val="14"/>
                            <w:szCs w:val="14"/>
                            <w:lang w:val="es-ES"/>
                          </w:rPr>
                          <w:t>Quimioterapia + IMFINZI + olaparib vs. Quimioterapia</w:t>
                        </w:r>
                      </w:p>
                    </w:tc>
                    <w:tc>
                      <w:tcPr>
                        <w:tcW w:w="993" w:type="dxa"/>
                        <w:shd w:val="clear" w:color="auto" w:fill="auto"/>
                      </w:tcPr>
                      <w:p w14:paraId="44733A38" w14:textId="41D5AA23" w:rsidR="007A7FEC" w:rsidRDefault="007A7FEC">
                        <w:pPr>
                          <w:spacing w:line="240" w:lineRule="auto"/>
                          <w:jc w:val="center"/>
                          <w:rPr>
                            <w:sz w:val="12"/>
                            <w:szCs w:val="8"/>
                            <w:lang w:eastAsia="en-GB"/>
                          </w:rPr>
                        </w:pPr>
                        <w:r>
                          <w:rPr>
                            <w:sz w:val="12"/>
                            <w:szCs w:val="8"/>
                            <w:lang w:eastAsia="en-GB"/>
                          </w:rPr>
                          <w:t>0,57</w:t>
                        </w:r>
                      </w:p>
                    </w:tc>
                    <w:tc>
                      <w:tcPr>
                        <w:tcW w:w="992" w:type="dxa"/>
                        <w:shd w:val="clear" w:color="auto" w:fill="auto"/>
                      </w:tcPr>
                      <w:p w14:paraId="138D5103" w14:textId="42418B63" w:rsidR="007A7FEC" w:rsidRDefault="007A7FEC">
                        <w:pPr>
                          <w:spacing w:line="240" w:lineRule="auto"/>
                          <w:jc w:val="center"/>
                          <w:rPr>
                            <w:sz w:val="12"/>
                            <w:szCs w:val="8"/>
                            <w:lang w:eastAsia="en-GB"/>
                          </w:rPr>
                        </w:pPr>
                        <w:r>
                          <w:rPr>
                            <w:sz w:val="12"/>
                            <w:szCs w:val="8"/>
                            <w:lang w:eastAsia="en-GB"/>
                          </w:rPr>
                          <w:t>(0,44,</w:t>
                        </w:r>
                        <w:r w:rsidR="00C20692">
                          <w:rPr>
                            <w:sz w:val="12"/>
                            <w:szCs w:val="8"/>
                            <w:lang w:eastAsia="en-GB"/>
                          </w:rPr>
                          <w:t xml:space="preserve"> </w:t>
                        </w:r>
                        <w:r>
                          <w:rPr>
                            <w:sz w:val="12"/>
                            <w:szCs w:val="8"/>
                            <w:lang w:eastAsia="en-GB"/>
                          </w:rPr>
                          <w:t>0,73)</w:t>
                        </w:r>
                      </w:p>
                    </w:tc>
                  </w:tr>
                </w:tbl>
                <w:p w14:paraId="7F12C192" w14:textId="77777777" w:rsidR="007A7FEC" w:rsidRDefault="007A7FEC" w:rsidP="007A7FEC"/>
              </w:txbxContent>
            </v:textbox>
            <w10:wrap anchorx="margin"/>
          </v:shape>
        </w:pict>
      </w:r>
    </w:p>
    <w:p w14:paraId="4B8D32C6" w14:textId="77777777" w:rsidR="007A7FEC" w:rsidRPr="00276604" w:rsidRDefault="007A7FEC" w:rsidP="007A7FEC">
      <w:pPr>
        <w:keepNext/>
        <w:keepLines/>
        <w:textAlignment w:val="baseline"/>
        <w:rPr>
          <w:b/>
          <w:bCs/>
          <w:lang w:val="es-ES"/>
        </w:rPr>
      </w:pPr>
    </w:p>
    <w:p w14:paraId="02E1B64B" w14:textId="77777777" w:rsidR="007A7FEC" w:rsidRPr="00276604" w:rsidRDefault="007A7FEC" w:rsidP="007A7FEC">
      <w:pPr>
        <w:keepNext/>
        <w:keepLines/>
        <w:textAlignment w:val="baseline"/>
        <w:rPr>
          <w:b/>
          <w:bCs/>
          <w:lang w:val="es-ES"/>
        </w:rPr>
      </w:pPr>
    </w:p>
    <w:p w14:paraId="281AFEFD" w14:textId="77777777" w:rsidR="007A7FEC" w:rsidRPr="00276604" w:rsidRDefault="007A7FEC" w:rsidP="007A7FEC">
      <w:pPr>
        <w:keepNext/>
        <w:keepLines/>
        <w:textAlignment w:val="baseline"/>
        <w:rPr>
          <w:b/>
          <w:bCs/>
          <w:lang w:val="es-ES"/>
        </w:rPr>
      </w:pPr>
    </w:p>
    <w:p w14:paraId="2EB4FC0B" w14:textId="77777777" w:rsidR="007A7FEC" w:rsidRPr="00276604" w:rsidRDefault="007A7FEC" w:rsidP="007A7FEC">
      <w:pPr>
        <w:keepNext/>
        <w:keepLines/>
        <w:textAlignment w:val="baseline"/>
        <w:rPr>
          <w:b/>
          <w:bCs/>
          <w:lang w:val="es-ES"/>
        </w:rPr>
      </w:pPr>
    </w:p>
    <w:p w14:paraId="7035EB17" w14:textId="77777777" w:rsidR="007A7FEC" w:rsidRPr="00276604" w:rsidRDefault="007A7FEC" w:rsidP="007A7FEC">
      <w:pPr>
        <w:keepNext/>
        <w:keepLines/>
        <w:textAlignment w:val="baseline"/>
        <w:rPr>
          <w:b/>
          <w:bCs/>
          <w:lang w:val="es-ES"/>
        </w:rPr>
      </w:pPr>
    </w:p>
    <w:p w14:paraId="5F88BAEE" w14:textId="77777777" w:rsidR="007A7FEC" w:rsidRPr="00276604" w:rsidRDefault="007A7FEC" w:rsidP="007A7FEC">
      <w:pPr>
        <w:keepNext/>
        <w:keepLines/>
        <w:textAlignment w:val="baseline"/>
        <w:rPr>
          <w:b/>
          <w:bCs/>
          <w:lang w:val="es-ES"/>
        </w:rPr>
      </w:pPr>
    </w:p>
    <w:p w14:paraId="1B7813C1" w14:textId="77777777" w:rsidR="007A7FEC" w:rsidRPr="00276604" w:rsidRDefault="007A7FEC" w:rsidP="007A7FEC">
      <w:pPr>
        <w:keepNext/>
        <w:keepLines/>
        <w:textAlignment w:val="baseline"/>
        <w:rPr>
          <w:b/>
          <w:bCs/>
          <w:lang w:val="es-ES"/>
        </w:rPr>
      </w:pPr>
    </w:p>
    <w:p w14:paraId="689A9E0A" w14:textId="77777777" w:rsidR="007A7FEC" w:rsidRPr="00276604" w:rsidRDefault="007A7FEC" w:rsidP="007A7FEC">
      <w:pPr>
        <w:keepNext/>
        <w:keepLines/>
        <w:textAlignment w:val="baseline"/>
        <w:rPr>
          <w:b/>
          <w:bCs/>
          <w:lang w:val="es-ES"/>
        </w:rPr>
      </w:pPr>
    </w:p>
    <w:p w14:paraId="0EADD80D" w14:textId="77777777" w:rsidR="007A7FEC" w:rsidRPr="00276604" w:rsidRDefault="007A7FEC" w:rsidP="007A7FEC">
      <w:pPr>
        <w:keepNext/>
        <w:keepLines/>
        <w:textAlignment w:val="baseline"/>
        <w:rPr>
          <w:b/>
          <w:bCs/>
          <w:lang w:val="es-ES"/>
        </w:rPr>
      </w:pPr>
    </w:p>
    <w:p w14:paraId="3E462C36" w14:textId="77777777" w:rsidR="007A7FEC" w:rsidRPr="00276604" w:rsidRDefault="007A7FEC" w:rsidP="007A7FEC">
      <w:pPr>
        <w:keepNext/>
        <w:keepLines/>
        <w:textAlignment w:val="baseline"/>
        <w:rPr>
          <w:b/>
          <w:bCs/>
          <w:lang w:val="es-ES"/>
        </w:rPr>
      </w:pPr>
    </w:p>
    <w:p w14:paraId="251AE404" w14:textId="77777777" w:rsidR="007A7FEC" w:rsidRPr="00276604" w:rsidRDefault="007A7FEC" w:rsidP="007A7FEC">
      <w:pPr>
        <w:keepNext/>
        <w:keepLines/>
        <w:textAlignment w:val="baseline"/>
        <w:rPr>
          <w:b/>
          <w:bCs/>
          <w:lang w:val="es-ES"/>
        </w:rPr>
      </w:pPr>
    </w:p>
    <w:p w14:paraId="13AA4379" w14:textId="77777777" w:rsidR="007A7FEC" w:rsidRPr="00276604" w:rsidRDefault="007A7FEC" w:rsidP="007A7FEC">
      <w:pPr>
        <w:keepNext/>
        <w:keepLines/>
        <w:textAlignment w:val="baseline"/>
        <w:rPr>
          <w:b/>
          <w:bCs/>
          <w:lang w:val="es-ES"/>
        </w:rPr>
      </w:pPr>
    </w:p>
    <w:p w14:paraId="05EB4084" w14:textId="77777777" w:rsidR="007A7FEC" w:rsidRPr="00276604" w:rsidRDefault="007A7FEC" w:rsidP="007A7FEC">
      <w:pPr>
        <w:keepNext/>
        <w:keepLines/>
        <w:textAlignment w:val="baseline"/>
        <w:rPr>
          <w:b/>
          <w:bCs/>
          <w:lang w:val="es-ES"/>
        </w:rPr>
      </w:pPr>
    </w:p>
    <w:p w14:paraId="2D16CD57" w14:textId="77777777" w:rsidR="007A7FEC" w:rsidRPr="00276604" w:rsidRDefault="007A7FEC" w:rsidP="007A7FEC">
      <w:pPr>
        <w:keepNext/>
        <w:keepLines/>
        <w:textAlignment w:val="baseline"/>
        <w:rPr>
          <w:b/>
          <w:bCs/>
          <w:lang w:val="es-ES"/>
        </w:rPr>
      </w:pPr>
    </w:p>
    <w:p w14:paraId="5ED03DB9" w14:textId="20875121" w:rsidR="007A7FEC" w:rsidRPr="00276604" w:rsidRDefault="00000000" w:rsidP="007A7FEC">
      <w:pPr>
        <w:keepNext/>
        <w:keepLines/>
        <w:textAlignment w:val="baseline"/>
        <w:rPr>
          <w:b/>
          <w:bCs/>
          <w:lang w:val="es-ES"/>
        </w:rPr>
      </w:pPr>
      <w:r>
        <w:rPr>
          <w:noProof/>
        </w:rPr>
        <w:pict w14:anchorId="7F59C8BE">
          <v:shape id="Text Box 179" o:spid="_x0000_s2404" type="#_x0000_t202" style="position:absolute;margin-left:188.6pt;margin-top:4.7pt;width:175pt;height:33.2pt;z-index:81;visibility:visible;mso-height-percent:200;mso-wrap-distance-top:3.6pt;mso-wrap-distance-bottom:3.6pt;mso-height-percent:200;mso-width-relative:margin;mso-height-relative:margin" filled="f" stroked="f">
            <v:textbox style="mso-next-textbox:#Text Box 179;mso-fit-shape-to-text:t">
              <w:txbxContent>
                <w:p w14:paraId="79D75FD3" w14:textId="77777777" w:rsidR="007A7FEC" w:rsidRPr="00916C40" w:rsidRDefault="007A7FEC" w:rsidP="007A7FEC">
                  <w:pPr>
                    <w:rPr>
                      <w:lang w:val="es-ES"/>
                    </w:rPr>
                  </w:pPr>
                  <w:r w:rsidRPr="00916C40">
                    <w:rPr>
                      <w:sz w:val="16"/>
                      <w:szCs w:val="16"/>
                      <w:lang w:val="es-ES"/>
                    </w:rPr>
                    <w:t>Tiempo desde la aleatorización (meses)</w:t>
                  </w:r>
                </w:p>
                <w:p w14:paraId="3A5BB86D" w14:textId="692FED4A" w:rsidR="007A7FEC" w:rsidRPr="00276604" w:rsidRDefault="007A7FEC" w:rsidP="007A7FEC">
                  <w:pPr>
                    <w:rPr>
                      <w:sz w:val="16"/>
                      <w:szCs w:val="16"/>
                      <w:lang w:val="es-ES"/>
                    </w:rPr>
                  </w:pPr>
                </w:p>
              </w:txbxContent>
            </v:textbox>
          </v:shape>
        </w:pict>
      </w:r>
    </w:p>
    <w:p w14:paraId="75DCC81B" w14:textId="5322E1D1" w:rsidR="007A7FEC" w:rsidRPr="00276604" w:rsidRDefault="00000000" w:rsidP="007A7FEC">
      <w:pPr>
        <w:keepNext/>
        <w:keepLines/>
        <w:textAlignment w:val="baseline"/>
        <w:rPr>
          <w:b/>
          <w:bCs/>
          <w:lang w:val="es-ES"/>
        </w:rPr>
      </w:pPr>
      <w:r>
        <w:rPr>
          <w:noProof/>
        </w:rPr>
        <w:pict w14:anchorId="13A777D9">
          <v:shape id="Text Box 167" o:spid="_x0000_s2403" type="#_x0000_t202" style="position:absolute;margin-left:14pt;margin-top:11.1pt;width:219.35pt;height:50.4pt;z-index:77;visibility:visible;mso-height-percent:200;mso-wrap-distance-top:3.6pt;mso-wrap-distance-bottom:3.6pt;mso-height-percent:200;mso-width-relative:margin;mso-height-relative:margin" filled="f" stroked="f">
            <v:textbox style="mso-next-textbox:#Text Box 167;mso-fit-shape-to-text:t">
              <w:txbxContent>
                <w:p w14:paraId="7F0A9522" w14:textId="77777777" w:rsidR="00111E4E" w:rsidRPr="00916C40" w:rsidRDefault="00111E4E" w:rsidP="00111E4E">
                  <w:pPr>
                    <w:rPr>
                      <w:sz w:val="16"/>
                      <w:szCs w:val="16"/>
                      <w:lang w:val="es-ES"/>
                    </w:rPr>
                  </w:pPr>
                  <w:r w:rsidRPr="00916C40">
                    <w:rPr>
                      <w:sz w:val="16"/>
                      <w:szCs w:val="16"/>
                      <w:lang w:val="es-ES"/>
                    </w:rPr>
                    <w:t>Número de pacientes en riesgo:</w:t>
                  </w:r>
                </w:p>
                <w:p w14:paraId="1F44B844" w14:textId="4FCAAA02" w:rsidR="00111E4E" w:rsidRPr="00276604" w:rsidRDefault="00111E4E" w:rsidP="00276604">
                  <w:pPr>
                    <w:spacing w:before="80" w:after="80" w:line="240" w:lineRule="auto"/>
                    <w:rPr>
                      <w:sz w:val="16"/>
                      <w:szCs w:val="16"/>
                      <w:lang w:val="es-ES"/>
                    </w:rPr>
                  </w:pPr>
                  <w:r w:rsidRPr="00276604">
                    <w:rPr>
                      <w:sz w:val="16"/>
                      <w:szCs w:val="16"/>
                      <w:lang w:val="es-ES"/>
                    </w:rPr>
                    <w:t>Quimioterapia basada en platino + IMFINZI + olaparib</w:t>
                  </w:r>
                </w:p>
                <w:p w14:paraId="2C614C73" w14:textId="6A5B63B7" w:rsidR="007A7FEC" w:rsidRDefault="00111E4E" w:rsidP="007A7FEC">
                  <w:r w:rsidRPr="00111E4E">
                    <w:rPr>
                      <w:sz w:val="16"/>
                      <w:szCs w:val="16"/>
                    </w:rPr>
                    <w:t>Quimioterapia basada en platino</w:t>
                  </w:r>
                </w:p>
              </w:txbxContent>
            </v:textbox>
          </v:shape>
        </w:pict>
      </w:r>
    </w:p>
    <w:p w14:paraId="31F5B536" w14:textId="5D45A048" w:rsidR="007A7FEC" w:rsidRPr="00276604" w:rsidRDefault="007A7FEC" w:rsidP="007A7FEC">
      <w:pPr>
        <w:keepNext/>
        <w:keepLines/>
        <w:textAlignment w:val="baseline"/>
        <w:rPr>
          <w:b/>
          <w:bCs/>
          <w:lang w:val="es-ES"/>
        </w:rPr>
      </w:pPr>
    </w:p>
    <w:p w14:paraId="3A35A6C5" w14:textId="77777777" w:rsidR="007A7FEC" w:rsidRPr="00276604" w:rsidRDefault="007A7FEC" w:rsidP="007A7FEC">
      <w:pPr>
        <w:keepNext/>
        <w:keepLines/>
        <w:textAlignment w:val="baseline"/>
        <w:rPr>
          <w:b/>
          <w:bCs/>
          <w:lang w:val="es-ES"/>
        </w:rPr>
      </w:pPr>
    </w:p>
    <w:p w14:paraId="374B985A" w14:textId="77777777" w:rsidR="007A7FEC" w:rsidRPr="00276604" w:rsidRDefault="007A7FEC" w:rsidP="007A7FEC">
      <w:pPr>
        <w:keepNext/>
        <w:keepLines/>
        <w:textAlignment w:val="baseline"/>
        <w:rPr>
          <w:b/>
          <w:bCs/>
          <w:lang w:val="es-ES"/>
        </w:rPr>
      </w:pPr>
    </w:p>
    <w:p w14:paraId="6A2084CB" w14:textId="77777777" w:rsidR="007A7FEC" w:rsidRPr="00276604" w:rsidRDefault="007A7FEC" w:rsidP="007A7FEC">
      <w:pPr>
        <w:keepNext/>
        <w:keepLines/>
        <w:textAlignment w:val="baseline"/>
        <w:rPr>
          <w:b/>
          <w:bCs/>
          <w:lang w:val="es-ES"/>
        </w:rPr>
      </w:pPr>
    </w:p>
    <w:p w14:paraId="7C934040" w14:textId="6E5C3BDD" w:rsidR="007A7FEC" w:rsidRPr="00276604" w:rsidRDefault="00000000" w:rsidP="007A7FEC">
      <w:pPr>
        <w:keepNext/>
        <w:keepLines/>
        <w:textAlignment w:val="baseline"/>
        <w:rPr>
          <w:b/>
          <w:bCs/>
          <w:lang w:val="es-ES"/>
        </w:rPr>
      </w:pPr>
      <w:r>
        <w:rPr>
          <w:noProof/>
        </w:rPr>
        <w:pict w14:anchorId="454EA39C">
          <v:shape id="Picture 174" o:spid="_x0000_s2402" type="#_x0000_t75" style="position:absolute;margin-left:-.2pt;margin-top:-295.5pt;width:454.25pt;height:305.45pt;z-index:76;visibility:visible">
            <v:imagedata r:id="rId33" o:title=""/>
          </v:shape>
        </w:pict>
      </w:r>
    </w:p>
    <w:p w14:paraId="250C42F5" w14:textId="77777777" w:rsidR="007A7FEC" w:rsidRPr="007A7FEC" w:rsidRDefault="007A7FEC" w:rsidP="009358A8">
      <w:pPr>
        <w:numPr>
          <w:ilvl w:val="12"/>
          <w:numId w:val="0"/>
        </w:numPr>
        <w:spacing w:line="240" w:lineRule="auto"/>
        <w:rPr>
          <w:iCs/>
          <w:szCs w:val="22"/>
          <w:lang w:val="es-ES"/>
        </w:rPr>
      </w:pPr>
    </w:p>
    <w:p w14:paraId="5000FFBD" w14:textId="1CAA5D93" w:rsidR="007A7FEC" w:rsidRPr="007A7FEC" w:rsidRDefault="002B23B2" w:rsidP="009358A8">
      <w:pPr>
        <w:numPr>
          <w:ilvl w:val="12"/>
          <w:numId w:val="0"/>
        </w:numPr>
        <w:spacing w:line="240" w:lineRule="auto"/>
        <w:rPr>
          <w:iCs/>
          <w:szCs w:val="22"/>
          <w:lang w:val="es-ES"/>
        </w:rPr>
      </w:pPr>
      <w:r w:rsidRPr="002B23B2">
        <w:rPr>
          <w:iCs/>
          <w:szCs w:val="22"/>
          <w:lang w:val="es-ES"/>
        </w:rPr>
        <w:t>En l</w:t>
      </w:r>
      <w:r w:rsidR="007A529E">
        <w:rPr>
          <w:iCs/>
          <w:szCs w:val="22"/>
          <w:lang w:val="es-ES"/>
        </w:rPr>
        <w:t>a</w:t>
      </w:r>
      <w:r w:rsidRPr="002B23B2">
        <w:rPr>
          <w:iCs/>
          <w:szCs w:val="22"/>
          <w:lang w:val="es-ES"/>
        </w:rPr>
        <w:t xml:space="preserve">s pacientes pMMR, los HR de </w:t>
      </w:r>
      <w:r>
        <w:rPr>
          <w:iCs/>
          <w:szCs w:val="22"/>
          <w:lang w:val="es-ES"/>
        </w:rPr>
        <w:t xml:space="preserve">la </w:t>
      </w:r>
      <w:r w:rsidRPr="002B23B2">
        <w:rPr>
          <w:iCs/>
          <w:szCs w:val="22"/>
          <w:lang w:val="es-ES"/>
        </w:rPr>
        <w:t>S</w:t>
      </w:r>
      <w:r>
        <w:rPr>
          <w:iCs/>
          <w:szCs w:val="22"/>
          <w:lang w:val="es-ES"/>
        </w:rPr>
        <w:t>L</w:t>
      </w:r>
      <w:r w:rsidRPr="002B23B2">
        <w:rPr>
          <w:iCs/>
          <w:szCs w:val="22"/>
          <w:lang w:val="es-ES"/>
        </w:rPr>
        <w:t xml:space="preserve">P fueron 0,44 (IC del 95%: 0,31, 0,61) en pacientes con expresión </w:t>
      </w:r>
      <w:r w:rsidR="00EB0C44">
        <w:rPr>
          <w:iCs/>
          <w:szCs w:val="22"/>
          <w:lang w:val="es-ES"/>
        </w:rPr>
        <w:t xml:space="preserve">positiva </w:t>
      </w:r>
      <w:r w:rsidRPr="002B23B2">
        <w:rPr>
          <w:iCs/>
          <w:szCs w:val="22"/>
          <w:lang w:val="es-ES"/>
        </w:rPr>
        <w:t xml:space="preserve">de PD-L1 (236/383; 62%) y 0,87 (IC del 95%: 0,59, 1,28) en pacientes con expresión </w:t>
      </w:r>
      <w:r w:rsidR="00EB0C44">
        <w:rPr>
          <w:iCs/>
          <w:szCs w:val="22"/>
          <w:lang w:val="es-ES"/>
        </w:rPr>
        <w:t xml:space="preserve">negativa </w:t>
      </w:r>
      <w:r w:rsidRPr="002B23B2">
        <w:rPr>
          <w:iCs/>
          <w:szCs w:val="22"/>
          <w:lang w:val="es-ES"/>
        </w:rPr>
        <w:t xml:space="preserve">de PD-L1 (140/383; 37%), para el </w:t>
      </w:r>
      <w:r>
        <w:rPr>
          <w:iCs/>
          <w:szCs w:val="22"/>
          <w:lang w:val="es-ES"/>
        </w:rPr>
        <w:t>grupo</w:t>
      </w:r>
      <w:r w:rsidRPr="002B23B2">
        <w:rPr>
          <w:iCs/>
          <w:szCs w:val="22"/>
          <w:lang w:val="es-ES"/>
        </w:rPr>
        <w:t xml:space="preserve"> de quimioterapia basada en platino + IMFINZI + olaparib en comparación con el </w:t>
      </w:r>
      <w:r>
        <w:rPr>
          <w:iCs/>
          <w:szCs w:val="22"/>
          <w:lang w:val="es-ES"/>
        </w:rPr>
        <w:t>grupo</w:t>
      </w:r>
      <w:r w:rsidRPr="002B23B2">
        <w:rPr>
          <w:iCs/>
          <w:szCs w:val="22"/>
          <w:lang w:val="es-ES"/>
        </w:rPr>
        <w:t xml:space="preserve"> de quimioterapia basada en platino. La expresión </w:t>
      </w:r>
      <w:r w:rsidR="00EB0C44">
        <w:rPr>
          <w:iCs/>
          <w:szCs w:val="22"/>
          <w:lang w:val="es-ES"/>
        </w:rPr>
        <w:t xml:space="preserve">positiva </w:t>
      </w:r>
      <w:r w:rsidRPr="002B23B2">
        <w:rPr>
          <w:iCs/>
          <w:szCs w:val="22"/>
          <w:lang w:val="es-ES"/>
        </w:rPr>
        <w:t xml:space="preserve">de PD-L1 se definió como </w:t>
      </w:r>
      <w:r w:rsidR="00A84384">
        <w:rPr>
          <w:iCs/>
          <w:szCs w:val="22"/>
          <w:lang w:val="es-ES"/>
        </w:rPr>
        <w:t xml:space="preserve">la positividad del </w:t>
      </w:r>
      <w:r w:rsidRPr="002B23B2">
        <w:rPr>
          <w:iCs/>
          <w:szCs w:val="22"/>
          <w:lang w:val="es-ES"/>
        </w:rPr>
        <w:t>área tumoral (TAP) ≥</w:t>
      </w:r>
      <w:r>
        <w:rPr>
          <w:iCs/>
          <w:szCs w:val="22"/>
          <w:lang w:val="es-ES"/>
        </w:rPr>
        <w:t> </w:t>
      </w:r>
      <w:r w:rsidRPr="002B23B2">
        <w:rPr>
          <w:iCs/>
          <w:szCs w:val="22"/>
          <w:lang w:val="es-ES"/>
        </w:rPr>
        <w:t>1%.</w:t>
      </w:r>
    </w:p>
    <w:p w14:paraId="13C9E7B4" w14:textId="77777777" w:rsidR="002D3665" w:rsidRPr="007A7FEC" w:rsidRDefault="002D3665" w:rsidP="0099475F">
      <w:pPr>
        <w:numPr>
          <w:ilvl w:val="12"/>
          <w:numId w:val="0"/>
        </w:numPr>
        <w:spacing w:line="240" w:lineRule="auto"/>
        <w:rPr>
          <w:iCs/>
          <w:szCs w:val="22"/>
          <w:lang w:val="es-ES"/>
        </w:rPr>
      </w:pPr>
    </w:p>
    <w:p w14:paraId="1062DFF1" w14:textId="77777777" w:rsidR="00775BBA" w:rsidRPr="00D7156E" w:rsidRDefault="00775BBA" w:rsidP="00775BBA">
      <w:pPr>
        <w:keepNext/>
        <w:spacing w:line="240" w:lineRule="auto"/>
        <w:rPr>
          <w:bCs/>
          <w:iCs/>
          <w:szCs w:val="22"/>
          <w:lang w:val="es-ES"/>
        </w:rPr>
      </w:pPr>
      <w:r w:rsidRPr="00D7156E">
        <w:rPr>
          <w:bCs/>
          <w:iCs/>
          <w:szCs w:val="22"/>
          <w:u w:val="single"/>
          <w:bdr w:val="nil"/>
          <w:lang w:val="es-ES"/>
        </w:rPr>
        <w:t>Población pediátrica</w:t>
      </w:r>
    </w:p>
    <w:p w14:paraId="3C35CAF6" w14:textId="7F334957" w:rsidR="00775BBA" w:rsidRPr="00D7156E" w:rsidRDefault="000774C5" w:rsidP="00775BBA">
      <w:pPr>
        <w:rPr>
          <w:szCs w:val="22"/>
          <w:bdr w:val="nil"/>
          <w:lang w:val="es-ES"/>
        </w:rPr>
      </w:pPr>
      <w:r w:rsidRPr="000774C5">
        <w:rPr>
          <w:szCs w:val="22"/>
          <w:bdr w:val="nil"/>
          <w:lang w:val="es-ES"/>
        </w:rPr>
        <w:t>No se ha establecido la seguridad y eficacia de IMFINZI en combinación con tremelimumab en niños y adolescentes menores de 18</w:t>
      </w:r>
      <w:r>
        <w:rPr>
          <w:szCs w:val="22"/>
          <w:bdr w:val="nil"/>
          <w:lang w:val="es-ES"/>
        </w:rPr>
        <w:t> </w:t>
      </w:r>
      <w:r w:rsidRPr="000774C5">
        <w:rPr>
          <w:szCs w:val="22"/>
          <w:bdr w:val="nil"/>
          <w:lang w:val="es-ES"/>
        </w:rPr>
        <w:t>años. El e</w:t>
      </w:r>
      <w:r w:rsidR="00377523">
        <w:rPr>
          <w:szCs w:val="22"/>
          <w:bdr w:val="nil"/>
          <w:lang w:val="es-ES"/>
        </w:rPr>
        <w:t>nsayo</w:t>
      </w:r>
      <w:r w:rsidRPr="000774C5">
        <w:rPr>
          <w:szCs w:val="22"/>
          <w:bdr w:val="nil"/>
          <w:lang w:val="es-ES"/>
        </w:rPr>
        <w:t xml:space="preserve"> D419EC00001 fue un e</w:t>
      </w:r>
      <w:r w:rsidR="00377523">
        <w:rPr>
          <w:szCs w:val="22"/>
          <w:bdr w:val="nil"/>
          <w:lang w:val="es-ES"/>
        </w:rPr>
        <w:t>nsayo</w:t>
      </w:r>
      <w:r w:rsidRPr="000774C5">
        <w:rPr>
          <w:szCs w:val="22"/>
          <w:bdr w:val="nil"/>
          <w:lang w:val="es-ES"/>
        </w:rPr>
        <w:t xml:space="preserve"> multicéntrico, abierto de </w:t>
      </w:r>
      <w:r w:rsidR="009602A1">
        <w:rPr>
          <w:szCs w:val="22"/>
          <w:bdr w:val="nil"/>
          <w:lang w:val="es-ES"/>
        </w:rPr>
        <w:t>búsqueda</w:t>
      </w:r>
      <w:r w:rsidRPr="000774C5">
        <w:rPr>
          <w:szCs w:val="22"/>
          <w:bdr w:val="nil"/>
          <w:lang w:val="es-ES"/>
        </w:rPr>
        <w:t xml:space="preserve"> de dosis y expansión de dosis para evaluar la seguridad, la eficacia preliminar y la farmacocinética de IMFINZI en combinación con tremelimumab seguido de IMFINZI en monoterapia, en pacientes pediátricos con tumores sólidos malignos avanzados (excepto tumores primarios del sistema nervioso central)</w:t>
      </w:r>
      <w:r>
        <w:rPr>
          <w:szCs w:val="22"/>
          <w:bdr w:val="nil"/>
          <w:lang w:val="es-ES"/>
        </w:rPr>
        <w:t xml:space="preserve"> </w:t>
      </w:r>
      <w:r w:rsidRPr="000774C5">
        <w:rPr>
          <w:szCs w:val="22"/>
          <w:bdr w:val="nil"/>
          <w:lang w:val="es-ES"/>
        </w:rPr>
        <w:t xml:space="preserve">que tuvieron progresión de la enfermedad y para quienes no existe un tratamiento </w:t>
      </w:r>
      <w:r w:rsidR="00AE79FC">
        <w:rPr>
          <w:szCs w:val="22"/>
          <w:bdr w:val="nil"/>
          <w:lang w:val="es-ES"/>
        </w:rPr>
        <w:t xml:space="preserve">estándar </w:t>
      </w:r>
      <w:r w:rsidR="003705D1">
        <w:rPr>
          <w:szCs w:val="22"/>
          <w:bdr w:val="nil"/>
          <w:lang w:val="es-ES"/>
        </w:rPr>
        <w:t>de referencia</w:t>
      </w:r>
      <w:r w:rsidRPr="000774C5">
        <w:rPr>
          <w:szCs w:val="22"/>
          <w:bdr w:val="nil"/>
          <w:lang w:val="es-ES"/>
        </w:rPr>
        <w:t>.</w:t>
      </w:r>
      <w:r w:rsidR="007E7BBE" w:rsidRPr="00377523">
        <w:rPr>
          <w:lang w:val="es-ES"/>
        </w:rPr>
        <w:t xml:space="preserve"> </w:t>
      </w:r>
      <w:r w:rsidR="007E7BBE" w:rsidRPr="007E7BBE">
        <w:rPr>
          <w:szCs w:val="22"/>
          <w:bdr w:val="nil"/>
          <w:lang w:val="es-ES"/>
        </w:rPr>
        <w:t>En el e</w:t>
      </w:r>
      <w:r w:rsidR="00377523">
        <w:rPr>
          <w:szCs w:val="22"/>
          <w:bdr w:val="nil"/>
          <w:lang w:val="es-ES"/>
        </w:rPr>
        <w:t>nsayo</w:t>
      </w:r>
      <w:r w:rsidR="007E7BBE" w:rsidRPr="007E7BBE">
        <w:rPr>
          <w:szCs w:val="22"/>
          <w:bdr w:val="nil"/>
          <w:lang w:val="es-ES"/>
        </w:rPr>
        <w:t xml:space="preserve"> participaron 50</w:t>
      </w:r>
      <w:r w:rsidR="007E7BBE">
        <w:rPr>
          <w:szCs w:val="22"/>
          <w:bdr w:val="nil"/>
          <w:lang w:val="es-ES"/>
        </w:rPr>
        <w:t> </w:t>
      </w:r>
      <w:r w:rsidR="007E7BBE" w:rsidRPr="007E7BBE">
        <w:rPr>
          <w:szCs w:val="22"/>
          <w:bdr w:val="nil"/>
          <w:lang w:val="es-ES"/>
        </w:rPr>
        <w:t>pacientes pediátricos con edades comprendidas entre 1</w:t>
      </w:r>
      <w:r w:rsidR="007E7BBE">
        <w:rPr>
          <w:szCs w:val="22"/>
          <w:bdr w:val="nil"/>
          <w:lang w:val="es-ES"/>
        </w:rPr>
        <w:t> </w:t>
      </w:r>
      <w:r w:rsidR="007E7BBE" w:rsidRPr="007E7BBE">
        <w:rPr>
          <w:szCs w:val="22"/>
          <w:bdr w:val="nil"/>
          <w:lang w:val="es-ES"/>
        </w:rPr>
        <w:t>y 17</w:t>
      </w:r>
      <w:r w:rsidR="007E7BBE">
        <w:rPr>
          <w:szCs w:val="22"/>
          <w:bdr w:val="nil"/>
          <w:lang w:val="es-ES"/>
        </w:rPr>
        <w:t> </w:t>
      </w:r>
      <w:r w:rsidR="007E7BBE" w:rsidRPr="007E7BBE">
        <w:rPr>
          <w:szCs w:val="22"/>
          <w:bdr w:val="nil"/>
          <w:lang w:val="es-ES"/>
        </w:rPr>
        <w:t>años con categorías de tumores primarios: neuroblastoma, tumor sólido y sarcoma. Los pacientes recibieron IMFINZI 20</w:t>
      </w:r>
      <w:r w:rsidR="007E7BBE">
        <w:rPr>
          <w:szCs w:val="22"/>
          <w:bdr w:val="nil"/>
          <w:lang w:val="es-ES"/>
        </w:rPr>
        <w:t> </w:t>
      </w:r>
      <w:r w:rsidR="007E7BBE" w:rsidRPr="007E7BBE">
        <w:rPr>
          <w:szCs w:val="22"/>
          <w:bdr w:val="nil"/>
          <w:lang w:val="es-ES"/>
        </w:rPr>
        <w:t>mg/kg en combinación con tremelimumab 1</w:t>
      </w:r>
      <w:r w:rsidR="007E7BBE">
        <w:rPr>
          <w:szCs w:val="22"/>
          <w:bdr w:val="nil"/>
          <w:lang w:val="es-ES"/>
        </w:rPr>
        <w:t> </w:t>
      </w:r>
      <w:r w:rsidR="007E7BBE" w:rsidRPr="007E7BBE">
        <w:rPr>
          <w:szCs w:val="22"/>
          <w:bdr w:val="nil"/>
          <w:lang w:val="es-ES"/>
        </w:rPr>
        <w:t>mg/kg o IMFINZI 30</w:t>
      </w:r>
      <w:r w:rsidR="007E7BBE">
        <w:rPr>
          <w:szCs w:val="22"/>
          <w:bdr w:val="nil"/>
          <w:lang w:val="es-ES"/>
        </w:rPr>
        <w:t> </w:t>
      </w:r>
      <w:r w:rsidR="007E7BBE" w:rsidRPr="007E7BBE">
        <w:rPr>
          <w:szCs w:val="22"/>
          <w:bdr w:val="nil"/>
          <w:lang w:val="es-ES"/>
        </w:rPr>
        <w:t>mg/kg en combinación con tremelimumab 1</w:t>
      </w:r>
      <w:r w:rsidR="008559F3">
        <w:rPr>
          <w:szCs w:val="22"/>
          <w:bdr w:val="nil"/>
          <w:lang w:val="es-ES"/>
        </w:rPr>
        <w:t> </w:t>
      </w:r>
      <w:r w:rsidR="007E7BBE" w:rsidRPr="007E7BBE">
        <w:rPr>
          <w:szCs w:val="22"/>
          <w:bdr w:val="nil"/>
          <w:lang w:val="es-ES"/>
        </w:rPr>
        <w:t>mg/kg por vía intravenosa cada 4</w:t>
      </w:r>
      <w:r w:rsidR="008559F3">
        <w:rPr>
          <w:szCs w:val="22"/>
          <w:bdr w:val="nil"/>
          <w:lang w:val="es-ES"/>
        </w:rPr>
        <w:t> </w:t>
      </w:r>
      <w:r w:rsidR="007E7BBE" w:rsidRPr="007E7BBE">
        <w:rPr>
          <w:szCs w:val="22"/>
          <w:bdr w:val="nil"/>
          <w:lang w:val="es-ES"/>
        </w:rPr>
        <w:t>semanas durante 4</w:t>
      </w:r>
      <w:r w:rsidR="008559F3">
        <w:rPr>
          <w:szCs w:val="22"/>
          <w:bdr w:val="nil"/>
          <w:lang w:val="es-ES"/>
        </w:rPr>
        <w:t> </w:t>
      </w:r>
      <w:r w:rsidR="007E7BBE" w:rsidRPr="007E7BBE">
        <w:rPr>
          <w:szCs w:val="22"/>
          <w:bdr w:val="nil"/>
          <w:lang w:val="es-ES"/>
        </w:rPr>
        <w:t xml:space="preserve">ciclos, seguido de IMFINZI </w:t>
      </w:r>
      <w:r w:rsidR="008559F3">
        <w:rPr>
          <w:szCs w:val="22"/>
          <w:bdr w:val="nil"/>
          <w:lang w:val="es-ES"/>
        </w:rPr>
        <w:t>en</w:t>
      </w:r>
      <w:r w:rsidR="007E7BBE" w:rsidRPr="007E7BBE">
        <w:rPr>
          <w:szCs w:val="22"/>
          <w:bdr w:val="nil"/>
          <w:lang w:val="es-ES"/>
        </w:rPr>
        <w:t xml:space="preserve"> monoterapia cada 4</w:t>
      </w:r>
      <w:r w:rsidR="008559F3">
        <w:rPr>
          <w:szCs w:val="22"/>
          <w:bdr w:val="nil"/>
          <w:lang w:val="es-ES"/>
        </w:rPr>
        <w:t> </w:t>
      </w:r>
      <w:r w:rsidR="007E7BBE" w:rsidRPr="007E7BBE">
        <w:rPr>
          <w:szCs w:val="22"/>
          <w:bdr w:val="nil"/>
          <w:lang w:val="es-ES"/>
        </w:rPr>
        <w:t xml:space="preserve">semanas. En la fase de búsqueda de dosis, la terapia combinada de IMFINZI y tremelimumab estuvo precedida por un ciclo único de IMFINZI en monoterapia; </w:t>
      </w:r>
      <w:r w:rsidR="008559F3">
        <w:rPr>
          <w:szCs w:val="22"/>
          <w:bdr w:val="nil"/>
          <w:lang w:val="es-ES"/>
        </w:rPr>
        <w:t>s</w:t>
      </w:r>
      <w:r w:rsidR="007E7BBE" w:rsidRPr="007E7BBE">
        <w:rPr>
          <w:szCs w:val="22"/>
          <w:bdr w:val="nil"/>
          <w:lang w:val="es-ES"/>
        </w:rPr>
        <w:t>in embargo, 8</w:t>
      </w:r>
      <w:r w:rsidR="008E0925">
        <w:rPr>
          <w:szCs w:val="22"/>
          <w:bdr w:val="nil"/>
          <w:lang w:val="es-ES"/>
        </w:rPr>
        <w:t> </w:t>
      </w:r>
      <w:r w:rsidR="007E7BBE" w:rsidRPr="007E7BBE">
        <w:rPr>
          <w:szCs w:val="22"/>
          <w:bdr w:val="nil"/>
          <w:lang w:val="es-ES"/>
        </w:rPr>
        <w:t>pacientes en esta fase interrumpieron el tratamiento antes de recibir tremelimumab.</w:t>
      </w:r>
      <w:r w:rsidR="00E7445D" w:rsidRPr="00377523">
        <w:rPr>
          <w:lang w:val="es-ES"/>
        </w:rPr>
        <w:t xml:space="preserve"> </w:t>
      </w:r>
      <w:r w:rsidR="00E7445D">
        <w:rPr>
          <w:szCs w:val="22"/>
          <w:bdr w:val="nil"/>
          <w:lang w:val="es-ES"/>
        </w:rPr>
        <w:t>Por tanto</w:t>
      </w:r>
      <w:r w:rsidR="00E7445D" w:rsidRPr="00E7445D">
        <w:rPr>
          <w:szCs w:val="22"/>
          <w:bdr w:val="nil"/>
          <w:lang w:val="es-ES"/>
        </w:rPr>
        <w:t>, de los 50</w:t>
      </w:r>
      <w:r w:rsidR="00E7445D">
        <w:rPr>
          <w:szCs w:val="22"/>
          <w:bdr w:val="nil"/>
          <w:lang w:val="es-ES"/>
        </w:rPr>
        <w:t> </w:t>
      </w:r>
      <w:r w:rsidR="00E7445D" w:rsidRPr="00E7445D">
        <w:rPr>
          <w:szCs w:val="22"/>
          <w:bdr w:val="nil"/>
          <w:lang w:val="es-ES"/>
        </w:rPr>
        <w:t xml:space="preserve">pacientes </w:t>
      </w:r>
      <w:r w:rsidR="008E0925">
        <w:rPr>
          <w:szCs w:val="22"/>
          <w:bdr w:val="nil"/>
          <w:lang w:val="es-ES"/>
        </w:rPr>
        <w:t>que participaron</w:t>
      </w:r>
      <w:r w:rsidR="00E7445D" w:rsidRPr="00E7445D">
        <w:rPr>
          <w:szCs w:val="22"/>
          <w:bdr w:val="nil"/>
          <w:lang w:val="es-ES"/>
        </w:rPr>
        <w:t xml:space="preserve"> en el e</w:t>
      </w:r>
      <w:r w:rsidR="00377523">
        <w:rPr>
          <w:szCs w:val="22"/>
          <w:bdr w:val="nil"/>
          <w:lang w:val="es-ES"/>
        </w:rPr>
        <w:t>nsayo</w:t>
      </w:r>
      <w:r w:rsidR="00E7445D" w:rsidRPr="00E7445D">
        <w:rPr>
          <w:szCs w:val="22"/>
          <w:bdr w:val="nil"/>
          <w:lang w:val="es-ES"/>
        </w:rPr>
        <w:t xml:space="preserve">, 42 recibieron IMFINZI en combinación con tremelimumab y 8 recibieron IMFINZI solo. En la fase de expansión de dosis, se </w:t>
      </w:r>
      <w:r w:rsidR="002C4CCA">
        <w:rPr>
          <w:szCs w:val="22"/>
          <w:bdr w:val="nil"/>
          <w:lang w:val="es-ES"/>
        </w:rPr>
        <w:t>notificó</w:t>
      </w:r>
      <w:r w:rsidR="00E7445D" w:rsidRPr="00E7445D">
        <w:rPr>
          <w:szCs w:val="22"/>
          <w:bdr w:val="nil"/>
          <w:lang w:val="es-ES"/>
        </w:rPr>
        <w:t xml:space="preserve"> una </w:t>
      </w:r>
      <w:r w:rsidR="002C4CCA">
        <w:rPr>
          <w:szCs w:val="22"/>
          <w:bdr w:val="nil"/>
          <w:lang w:val="es-ES"/>
        </w:rPr>
        <w:t>TRO</w:t>
      </w:r>
      <w:r w:rsidR="00E7445D" w:rsidRPr="00E7445D">
        <w:rPr>
          <w:szCs w:val="22"/>
          <w:bdr w:val="nil"/>
          <w:lang w:val="es-ES"/>
        </w:rPr>
        <w:t xml:space="preserve"> del 5,0% (1/20 pacientes) en el conjunto evaluable para el análisis de respuesta. No se observaron nuevas señales de seguridad en relación con los perfiles de seguridad conocidos de IMFINZI y tremelimumab en adultos.</w:t>
      </w:r>
      <w:r w:rsidR="002C4CCA" w:rsidRPr="00D7156E" w:rsidDel="002C4CCA">
        <w:rPr>
          <w:szCs w:val="22"/>
          <w:bdr w:val="nil"/>
          <w:lang w:val="es-ES"/>
        </w:rPr>
        <w:t xml:space="preserve"> </w:t>
      </w:r>
      <w:r w:rsidR="002C4CCA">
        <w:rPr>
          <w:szCs w:val="22"/>
          <w:bdr w:val="nil"/>
          <w:lang w:val="es-ES"/>
        </w:rPr>
        <w:t>V</w:t>
      </w:r>
      <w:r w:rsidR="00775BBA" w:rsidRPr="00D7156E">
        <w:rPr>
          <w:szCs w:val="22"/>
          <w:bdr w:val="nil"/>
          <w:lang w:val="es-ES"/>
        </w:rPr>
        <w:t>er sección 4.2 para consultar la información sobre el uso en la población pediátrica.</w:t>
      </w:r>
    </w:p>
    <w:p w14:paraId="76B811DC" w14:textId="77777777" w:rsidR="00844E04" w:rsidRPr="00D7156E" w:rsidRDefault="00844E04" w:rsidP="00CE35ED">
      <w:pPr>
        <w:numPr>
          <w:ilvl w:val="12"/>
          <w:numId w:val="0"/>
        </w:numPr>
        <w:spacing w:line="240" w:lineRule="auto"/>
        <w:ind w:right="-2"/>
        <w:rPr>
          <w:iCs/>
          <w:szCs w:val="22"/>
          <w:lang w:val="es-ES"/>
        </w:rPr>
      </w:pPr>
    </w:p>
    <w:p w14:paraId="0E92249A" w14:textId="77777777" w:rsidR="00017399" w:rsidRPr="00D7156E" w:rsidRDefault="00160AA7" w:rsidP="00017399">
      <w:pPr>
        <w:keepNext/>
        <w:spacing w:line="240" w:lineRule="auto"/>
        <w:ind w:left="562" w:hanging="562"/>
        <w:rPr>
          <w:b/>
          <w:bCs/>
          <w:szCs w:val="22"/>
          <w:bdr w:val="nil"/>
          <w:lang w:val="es-ES"/>
        </w:rPr>
      </w:pPr>
      <w:r w:rsidRPr="00D7156E">
        <w:rPr>
          <w:b/>
          <w:bCs/>
          <w:szCs w:val="22"/>
          <w:bdr w:val="nil"/>
          <w:lang w:val="es-ES"/>
        </w:rPr>
        <w:t>5.2</w:t>
      </w:r>
      <w:r w:rsidRPr="00D7156E">
        <w:rPr>
          <w:b/>
          <w:bCs/>
          <w:szCs w:val="22"/>
          <w:bdr w:val="nil"/>
          <w:lang w:val="es-ES"/>
        </w:rPr>
        <w:tab/>
        <w:t>Propiedades farmacocinéticas</w:t>
      </w:r>
    </w:p>
    <w:p w14:paraId="1792EF34" w14:textId="77777777" w:rsidR="00017399" w:rsidRPr="00D7156E" w:rsidRDefault="00017399" w:rsidP="00017399">
      <w:pPr>
        <w:keepNext/>
        <w:spacing w:line="240" w:lineRule="auto"/>
        <w:ind w:left="562" w:hanging="562"/>
        <w:rPr>
          <w:b/>
          <w:bCs/>
          <w:szCs w:val="22"/>
          <w:bdr w:val="nil"/>
          <w:lang w:val="es-ES"/>
        </w:rPr>
      </w:pPr>
    </w:p>
    <w:p w14:paraId="7AEF6DC3" w14:textId="26E37225" w:rsidR="00227D08" w:rsidRPr="00D7156E" w:rsidRDefault="00017399" w:rsidP="00227D08">
      <w:pPr>
        <w:rPr>
          <w:lang w:val="es-ES"/>
        </w:rPr>
      </w:pPr>
      <w:r w:rsidRPr="00D7156E">
        <w:rPr>
          <w:szCs w:val="22"/>
          <w:lang w:val="es-ES"/>
        </w:rPr>
        <w:t>La farmacocinética (</w:t>
      </w:r>
      <w:r w:rsidR="00426AF7" w:rsidRPr="00D7156E">
        <w:rPr>
          <w:szCs w:val="22"/>
          <w:lang w:val="es-ES"/>
        </w:rPr>
        <w:t>PK</w:t>
      </w:r>
      <w:r w:rsidRPr="00D7156E">
        <w:rPr>
          <w:szCs w:val="22"/>
          <w:lang w:val="es-ES"/>
        </w:rPr>
        <w:t>) de durvalumab se evaluó para IMFINZI en monoterapia</w:t>
      </w:r>
      <w:r w:rsidR="00471C62" w:rsidRPr="00D7156E">
        <w:rPr>
          <w:szCs w:val="22"/>
          <w:lang w:val="es-ES"/>
        </w:rPr>
        <w:t xml:space="preserve">, </w:t>
      </w:r>
      <w:r w:rsidRPr="00D7156E">
        <w:rPr>
          <w:szCs w:val="22"/>
          <w:lang w:val="es-ES"/>
        </w:rPr>
        <w:t>en combinación con quimioterapia</w:t>
      </w:r>
      <w:r w:rsidR="00471C62" w:rsidRPr="00D7156E">
        <w:rPr>
          <w:szCs w:val="22"/>
          <w:lang w:val="es-ES"/>
        </w:rPr>
        <w:t xml:space="preserve">, en combinación con </w:t>
      </w:r>
      <w:r w:rsidR="00995ADE" w:rsidRPr="00D7156E">
        <w:rPr>
          <w:szCs w:val="22"/>
          <w:lang w:val="es-ES"/>
        </w:rPr>
        <w:t>tremelimumab y quimio</w:t>
      </w:r>
      <w:r w:rsidR="00ED2C11" w:rsidRPr="00D7156E">
        <w:rPr>
          <w:szCs w:val="22"/>
          <w:lang w:val="es-ES"/>
        </w:rPr>
        <w:t>ter</w:t>
      </w:r>
      <w:r w:rsidR="00995ADE" w:rsidRPr="00D7156E">
        <w:rPr>
          <w:szCs w:val="22"/>
          <w:lang w:val="es-ES"/>
        </w:rPr>
        <w:t>apia basada en platino</w:t>
      </w:r>
      <w:r w:rsidR="002B23B2">
        <w:rPr>
          <w:szCs w:val="22"/>
          <w:lang w:val="es-ES"/>
        </w:rPr>
        <w:t>,</w:t>
      </w:r>
      <w:r w:rsidR="00995ADE" w:rsidRPr="00D7156E">
        <w:rPr>
          <w:szCs w:val="22"/>
          <w:lang w:val="es-ES"/>
        </w:rPr>
        <w:t xml:space="preserve"> en combinación con tremelimumab</w:t>
      </w:r>
      <w:r w:rsidR="002B23B2">
        <w:rPr>
          <w:szCs w:val="22"/>
          <w:lang w:val="es-ES"/>
        </w:rPr>
        <w:t xml:space="preserve"> y en combinación con quimioterapia basada en platino seguida de IMFINZI en combinación con olaparib</w:t>
      </w:r>
      <w:r w:rsidRPr="00D7156E">
        <w:rPr>
          <w:szCs w:val="22"/>
          <w:lang w:val="es-ES"/>
        </w:rPr>
        <w:t>.</w:t>
      </w:r>
    </w:p>
    <w:p w14:paraId="4E52C3CE" w14:textId="2B386936" w:rsidR="002E7744" w:rsidRPr="00D7156E" w:rsidRDefault="00227D08" w:rsidP="002E7744">
      <w:pPr>
        <w:numPr>
          <w:ilvl w:val="12"/>
          <w:numId w:val="0"/>
        </w:numPr>
        <w:spacing w:line="240" w:lineRule="auto"/>
        <w:ind w:right="-2"/>
        <w:rPr>
          <w:szCs w:val="22"/>
          <w:lang w:val="es-ES"/>
        </w:rPr>
      </w:pPr>
      <w:r w:rsidRPr="00D7156E">
        <w:rPr>
          <w:szCs w:val="22"/>
          <w:lang w:val="es-ES"/>
        </w:rPr>
        <w:br/>
      </w:r>
      <w:r w:rsidR="00160AA7" w:rsidRPr="00D7156E">
        <w:rPr>
          <w:szCs w:val="22"/>
          <w:bdr w:val="nil"/>
          <w:lang w:val="es-ES"/>
        </w:rPr>
        <w:t xml:space="preserve">La </w:t>
      </w:r>
      <w:r w:rsidR="00433851" w:rsidRPr="00D7156E">
        <w:rPr>
          <w:szCs w:val="22"/>
          <w:bdr w:val="nil"/>
          <w:lang w:val="es-ES"/>
        </w:rPr>
        <w:t>PK</w:t>
      </w:r>
      <w:r w:rsidR="00160AA7" w:rsidRPr="00D7156E">
        <w:rPr>
          <w:szCs w:val="22"/>
          <w:bdr w:val="nil"/>
          <w:lang w:val="es-ES"/>
        </w:rPr>
        <w:t xml:space="preserve"> de durvalumab se estudió en </w:t>
      </w:r>
      <w:r w:rsidR="009C3521" w:rsidRPr="00D7156E">
        <w:rPr>
          <w:szCs w:val="22"/>
          <w:bdr w:val="nil"/>
          <w:lang w:val="es-ES"/>
        </w:rPr>
        <w:t>2</w:t>
      </w:r>
      <w:r w:rsidR="00BD7748">
        <w:rPr>
          <w:szCs w:val="22"/>
          <w:bdr w:val="nil"/>
          <w:lang w:val="es-ES"/>
        </w:rPr>
        <w:t> </w:t>
      </w:r>
      <w:r w:rsidR="009C3521" w:rsidRPr="00D7156E">
        <w:rPr>
          <w:szCs w:val="22"/>
          <w:bdr w:val="nil"/>
          <w:lang w:val="es-ES"/>
        </w:rPr>
        <w:t>903</w:t>
      </w:r>
      <w:r w:rsidR="009A7416" w:rsidRPr="00D7156E">
        <w:rPr>
          <w:szCs w:val="22"/>
          <w:bdr w:val="nil"/>
          <w:lang w:val="es-ES"/>
        </w:rPr>
        <w:t xml:space="preserve"> </w:t>
      </w:r>
      <w:r w:rsidR="00160AA7" w:rsidRPr="00D7156E">
        <w:rPr>
          <w:szCs w:val="22"/>
          <w:bdr w:val="nil"/>
          <w:lang w:val="es-ES"/>
        </w:rPr>
        <w:t xml:space="preserve">pacientes con tumores sólidos </w:t>
      </w:r>
      <w:r w:rsidR="001D49C8" w:rsidRPr="00D7156E">
        <w:rPr>
          <w:szCs w:val="22"/>
          <w:bdr w:val="nil"/>
          <w:lang w:val="es-ES"/>
        </w:rPr>
        <w:t>a</w:t>
      </w:r>
      <w:r w:rsidR="00160AA7" w:rsidRPr="00D7156E">
        <w:rPr>
          <w:szCs w:val="22"/>
          <w:bdr w:val="nil"/>
          <w:lang w:val="es-ES"/>
        </w:rPr>
        <w:t xml:space="preserve"> dosis comprendidas entre 0,1 mg/kg y 20 mg/kg por vía intravenosa una vez cada dos, tres o cuatro semanas</w:t>
      </w:r>
      <w:r w:rsidR="009C3521" w:rsidRPr="00D7156E">
        <w:rPr>
          <w:szCs w:val="22"/>
          <w:bdr w:val="nil"/>
          <w:lang w:val="es-ES"/>
        </w:rPr>
        <w:t xml:space="preserve"> </w:t>
      </w:r>
      <w:r w:rsidR="00426AF7" w:rsidRPr="00D7156E">
        <w:rPr>
          <w:szCs w:val="22"/>
          <w:bdr w:val="nil"/>
          <w:lang w:val="es-ES"/>
        </w:rPr>
        <w:t>en</w:t>
      </w:r>
      <w:r w:rsidR="009C3521" w:rsidRPr="00D7156E">
        <w:rPr>
          <w:szCs w:val="22"/>
          <w:bdr w:val="nil"/>
          <w:lang w:val="es-ES"/>
        </w:rPr>
        <w:t xml:space="preserve"> monoterapia</w:t>
      </w:r>
      <w:r w:rsidR="00160AA7" w:rsidRPr="00D7156E">
        <w:rPr>
          <w:szCs w:val="22"/>
          <w:bdr w:val="nil"/>
          <w:lang w:val="es-ES"/>
        </w:rPr>
        <w:t xml:space="preserve">. </w:t>
      </w:r>
      <w:r w:rsidR="00BF7D8E" w:rsidRPr="00D7156E">
        <w:rPr>
          <w:szCs w:val="22"/>
          <w:bdr w:val="nil"/>
          <w:lang w:val="es-ES"/>
        </w:rPr>
        <w:t>Con dosis &lt;</w:t>
      </w:r>
      <w:r w:rsidR="009A7416" w:rsidRPr="00D7156E">
        <w:rPr>
          <w:sz w:val="18"/>
          <w:szCs w:val="18"/>
          <w:lang w:val="es-ES"/>
        </w:rPr>
        <w:t> </w:t>
      </w:r>
      <w:r w:rsidR="00BF7D8E" w:rsidRPr="00D7156E">
        <w:rPr>
          <w:szCs w:val="22"/>
          <w:bdr w:val="nil"/>
          <w:lang w:val="es-ES"/>
        </w:rPr>
        <w:t>3 mg/kg e</w:t>
      </w:r>
      <w:r w:rsidR="00160AA7" w:rsidRPr="00D7156E">
        <w:rPr>
          <w:szCs w:val="22"/>
          <w:bdr w:val="nil"/>
          <w:lang w:val="es-ES"/>
        </w:rPr>
        <w:t xml:space="preserve">l aumento de la exposición </w:t>
      </w:r>
      <w:r w:rsidR="00D14781" w:rsidRPr="00D7156E">
        <w:rPr>
          <w:szCs w:val="22"/>
          <w:bdr w:val="nil"/>
          <w:lang w:val="es-ES"/>
        </w:rPr>
        <w:t>PK</w:t>
      </w:r>
      <w:r w:rsidR="00160AA7" w:rsidRPr="00D7156E">
        <w:rPr>
          <w:szCs w:val="22"/>
          <w:bdr w:val="nil"/>
          <w:lang w:val="es-ES"/>
        </w:rPr>
        <w:t xml:space="preserve"> fue superior a</w:t>
      </w:r>
      <w:r w:rsidR="00171107" w:rsidRPr="00D7156E">
        <w:rPr>
          <w:szCs w:val="22"/>
          <w:bdr w:val="nil"/>
          <w:lang w:val="es-ES"/>
        </w:rPr>
        <w:t>l</w:t>
      </w:r>
      <w:r w:rsidR="00160AA7" w:rsidRPr="00D7156E">
        <w:rPr>
          <w:szCs w:val="22"/>
          <w:bdr w:val="nil"/>
          <w:lang w:val="es-ES"/>
        </w:rPr>
        <w:t xml:space="preserve"> aumento proporcional a la dosis (</w:t>
      </w:r>
      <w:r w:rsidR="00D14781" w:rsidRPr="00D7156E">
        <w:rPr>
          <w:szCs w:val="22"/>
          <w:bdr w:val="nil"/>
          <w:lang w:val="es-ES"/>
        </w:rPr>
        <w:t>PK</w:t>
      </w:r>
      <w:r w:rsidR="00160AA7" w:rsidRPr="00D7156E">
        <w:rPr>
          <w:szCs w:val="22"/>
          <w:bdr w:val="nil"/>
          <w:lang w:val="es-ES"/>
        </w:rPr>
        <w:t xml:space="preserve"> no lineal) </w:t>
      </w:r>
      <w:r w:rsidR="00171107" w:rsidRPr="00D7156E">
        <w:rPr>
          <w:szCs w:val="22"/>
          <w:bdr w:val="nil"/>
          <w:lang w:val="es-ES"/>
        </w:rPr>
        <w:t xml:space="preserve">y </w:t>
      </w:r>
      <w:r w:rsidR="00BF7D8E" w:rsidRPr="00D7156E">
        <w:rPr>
          <w:szCs w:val="22"/>
          <w:bdr w:val="nil"/>
          <w:lang w:val="es-ES"/>
        </w:rPr>
        <w:t>con dosis ≥</w:t>
      </w:r>
      <w:r w:rsidR="009A7416" w:rsidRPr="00D7156E">
        <w:rPr>
          <w:sz w:val="18"/>
          <w:szCs w:val="18"/>
          <w:lang w:val="es-ES"/>
        </w:rPr>
        <w:t> </w:t>
      </w:r>
      <w:r w:rsidR="00BF7D8E" w:rsidRPr="00D7156E">
        <w:rPr>
          <w:szCs w:val="22"/>
          <w:bdr w:val="nil"/>
          <w:lang w:val="es-ES"/>
        </w:rPr>
        <w:t xml:space="preserve">3 mg/kg </w:t>
      </w:r>
      <w:r w:rsidR="00171107" w:rsidRPr="00D7156E">
        <w:rPr>
          <w:szCs w:val="22"/>
          <w:bdr w:val="nil"/>
          <w:lang w:val="es-ES"/>
        </w:rPr>
        <w:t>fue proporcional a la dosis</w:t>
      </w:r>
      <w:r w:rsidR="00160AA7" w:rsidRPr="00D7156E">
        <w:rPr>
          <w:szCs w:val="22"/>
          <w:bdr w:val="nil"/>
          <w:lang w:val="es-ES"/>
        </w:rPr>
        <w:t xml:space="preserve"> (</w:t>
      </w:r>
      <w:r w:rsidR="00D14781" w:rsidRPr="00D7156E">
        <w:rPr>
          <w:szCs w:val="22"/>
          <w:bdr w:val="nil"/>
          <w:lang w:val="es-ES"/>
        </w:rPr>
        <w:t>PK</w:t>
      </w:r>
      <w:r w:rsidR="00160AA7" w:rsidRPr="00D7156E">
        <w:rPr>
          <w:szCs w:val="22"/>
          <w:bdr w:val="nil"/>
          <w:lang w:val="es-ES"/>
        </w:rPr>
        <w:t xml:space="preserve"> lineal). </w:t>
      </w:r>
      <w:r w:rsidR="00171107" w:rsidRPr="00D7156E">
        <w:rPr>
          <w:szCs w:val="22"/>
          <w:bdr w:val="nil"/>
          <w:lang w:val="es-ES"/>
        </w:rPr>
        <w:t xml:space="preserve">El estado </w:t>
      </w:r>
      <w:r w:rsidR="00200E08" w:rsidRPr="00D7156E">
        <w:rPr>
          <w:szCs w:val="22"/>
          <w:bdr w:val="nil"/>
          <w:lang w:val="es-ES"/>
        </w:rPr>
        <w:t>estacionario</w:t>
      </w:r>
      <w:r w:rsidR="00160AA7" w:rsidRPr="00D7156E">
        <w:rPr>
          <w:szCs w:val="22"/>
          <w:bdr w:val="nil"/>
          <w:lang w:val="es-ES"/>
        </w:rPr>
        <w:t xml:space="preserve"> se a</w:t>
      </w:r>
      <w:r w:rsidR="009A7416" w:rsidRPr="00D7156E">
        <w:rPr>
          <w:szCs w:val="22"/>
          <w:bdr w:val="nil"/>
          <w:lang w:val="es-ES"/>
        </w:rPr>
        <w:t xml:space="preserve">lcanzó aproximadamente a las 16 </w:t>
      </w:r>
      <w:r w:rsidR="00160AA7" w:rsidRPr="00D7156E">
        <w:rPr>
          <w:szCs w:val="22"/>
          <w:bdr w:val="nil"/>
          <w:lang w:val="es-ES"/>
        </w:rPr>
        <w:t xml:space="preserve">semanas. Según el análisis </w:t>
      </w:r>
      <w:r w:rsidR="00C42646" w:rsidRPr="00D7156E">
        <w:rPr>
          <w:szCs w:val="22"/>
          <w:bdr w:val="nil"/>
          <w:lang w:val="es-ES"/>
        </w:rPr>
        <w:t>PK</w:t>
      </w:r>
      <w:r w:rsidR="00160AA7" w:rsidRPr="00D7156E">
        <w:rPr>
          <w:szCs w:val="22"/>
          <w:bdr w:val="nil"/>
          <w:lang w:val="es-ES"/>
        </w:rPr>
        <w:t xml:space="preserve"> poblacional </w:t>
      </w:r>
      <w:r w:rsidR="00171107" w:rsidRPr="00D7156E">
        <w:rPr>
          <w:szCs w:val="22"/>
          <w:bdr w:val="nil"/>
          <w:lang w:val="es-ES"/>
        </w:rPr>
        <w:t>que incluyó</w:t>
      </w:r>
      <w:r w:rsidR="00160AA7" w:rsidRPr="00D7156E">
        <w:rPr>
          <w:szCs w:val="22"/>
          <w:bdr w:val="nil"/>
          <w:lang w:val="es-ES"/>
        </w:rPr>
        <w:t xml:space="preserve"> 1</w:t>
      </w:r>
      <w:r w:rsidR="00BD7748">
        <w:rPr>
          <w:szCs w:val="22"/>
          <w:bdr w:val="nil"/>
          <w:lang w:val="es-ES"/>
        </w:rPr>
        <w:t> </w:t>
      </w:r>
      <w:r w:rsidR="00160AA7" w:rsidRPr="00D7156E">
        <w:rPr>
          <w:szCs w:val="22"/>
          <w:bdr w:val="nil"/>
          <w:lang w:val="es-ES"/>
        </w:rPr>
        <w:t>878</w:t>
      </w:r>
      <w:r w:rsidR="009A7416" w:rsidRPr="00D7156E">
        <w:rPr>
          <w:szCs w:val="22"/>
          <w:bdr w:val="nil"/>
          <w:lang w:val="es-ES"/>
        </w:rPr>
        <w:t xml:space="preserve"> </w:t>
      </w:r>
      <w:r w:rsidR="00160AA7" w:rsidRPr="00D7156E">
        <w:rPr>
          <w:szCs w:val="22"/>
          <w:bdr w:val="nil"/>
          <w:lang w:val="es-ES"/>
        </w:rPr>
        <w:t xml:space="preserve">pacientes </w:t>
      </w:r>
      <w:r w:rsidR="009C3521" w:rsidRPr="00D7156E">
        <w:rPr>
          <w:szCs w:val="22"/>
          <w:bdr w:val="nil"/>
          <w:lang w:val="es-ES"/>
        </w:rPr>
        <w:t xml:space="preserve">que recibieron durvalumab en monoterapia </w:t>
      </w:r>
      <w:r w:rsidR="00160AA7" w:rsidRPr="00D7156E">
        <w:rPr>
          <w:szCs w:val="22"/>
          <w:bdr w:val="nil"/>
          <w:lang w:val="es-ES"/>
        </w:rPr>
        <w:t>en el intervalo de dosis ≥</w:t>
      </w:r>
      <w:r w:rsidR="009A7416" w:rsidRPr="00D7156E">
        <w:rPr>
          <w:sz w:val="18"/>
          <w:szCs w:val="18"/>
          <w:lang w:val="es-ES"/>
        </w:rPr>
        <w:t> </w:t>
      </w:r>
      <w:r w:rsidR="00160AA7" w:rsidRPr="00D7156E">
        <w:rPr>
          <w:szCs w:val="22"/>
          <w:bdr w:val="nil"/>
          <w:lang w:val="es-ES"/>
        </w:rPr>
        <w:t>10 mg/kg cada 2</w:t>
      </w:r>
      <w:r w:rsidR="009A7416" w:rsidRPr="00D7156E">
        <w:rPr>
          <w:szCs w:val="22"/>
          <w:bdr w:val="nil"/>
          <w:lang w:val="es-ES"/>
        </w:rPr>
        <w:t xml:space="preserve"> </w:t>
      </w:r>
      <w:r w:rsidR="00160AA7" w:rsidRPr="00D7156E">
        <w:rPr>
          <w:szCs w:val="22"/>
          <w:bdr w:val="nil"/>
          <w:lang w:val="es-ES"/>
        </w:rPr>
        <w:t xml:space="preserve">semanas, la media geométrica del volumen de distribución en </w:t>
      </w:r>
      <w:r w:rsidR="00D14781" w:rsidRPr="00D7156E">
        <w:rPr>
          <w:szCs w:val="22"/>
          <w:bdr w:val="nil"/>
          <w:lang w:val="es-ES"/>
        </w:rPr>
        <w:t xml:space="preserve">el </w:t>
      </w:r>
      <w:r w:rsidR="00171107" w:rsidRPr="00D7156E">
        <w:rPr>
          <w:szCs w:val="22"/>
          <w:bdr w:val="nil"/>
          <w:lang w:val="es-ES"/>
        </w:rPr>
        <w:t>estado</w:t>
      </w:r>
      <w:r w:rsidR="00160AA7" w:rsidRPr="00D7156E">
        <w:rPr>
          <w:szCs w:val="22"/>
          <w:bdr w:val="nil"/>
          <w:lang w:val="es-ES"/>
        </w:rPr>
        <w:t xml:space="preserve"> </w:t>
      </w:r>
      <w:r w:rsidR="00200E08" w:rsidRPr="00D7156E">
        <w:rPr>
          <w:szCs w:val="22"/>
          <w:bdr w:val="nil"/>
          <w:lang w:val="es-ES"/>
        </w:rPr>
        <w:t>estacionario</w:t>
      </w:r>
      <w:r w:rsidR="00160AA7" w:rsidRPr="00D7156E">
        <w:rPr>
          <w:szCs w:val="22"/>
          <w:bdr w:val="nil"/>
          <w:lang w:val="es-ES"/>
        </w:rPr>
        <w:t xml:space="preserve"> (V</w:t>
      </w:r>
      <w:r w:rsidR="00160AA7" w:rsidRPr="00D7156E">
        <w:rPr>
          <w:szCs w:val="22"/>
          <w:bdr w:val="nil"/>
          <w:vertAlign w:val="subscript"/>
          <w:lang w:val="es-ES"/>
        </w:rPr>
        <w:t>ss</w:t>
      </w:r>
      <w:r w:rsidR="00160AA7" w:rsidRPr="00D7156E">
        <w:rPr>
          <w:szCs w:val="22"/>
          <w:bdr w:val="nil"/>
          <w:lang w:val="es-ES"/>
        </w:rPr>
        <w:t>) fue de 5,64</w:t>
      </w:r>
      <w:r w:rsidR="00004045">
        <w:rPr>
          <w:szCs w:val="22"/>
          <w:bdr w:val="nil"/>
          <w:lang w:val="es-ES"/>
        </w:rPr>
        <w:t> </w:t>
      </w:r>
      <w:r w:rsidR="006C0B96" w:rsidRPr="00D7156E">
        <w:rPr>
          <w:szCs w:val="22"/>
          <w:bdr w:val="nil"/>
          <w:lang w:val="es-ES"/>
        </w:rPr>
        <w:t>L</w:t>
      </w:r>
      <w:r w:rsidR="00160AA7" w:rsidRPr="00D7156E">
        <w:rPr>
          <w:szCs w:val="22"/>
          <w:bdr w:val="nil"/>
          <w:lang w:val="es-ES"/>
        </w:rPr>
        <w:t xml:space="preserve">. El aclaramiento (CL) de durvalumab disminuyó con el tiempo, </w:t>
      </w:r>
      <w:r w:rsidR="006C0B96" w:rsidRPr="00D7156E">
        <w:rPr>
          <w:szCs w:val="22"/>
          <w:bdr w:val="nil"/>
          <w:lang w:val="es-ES"/>
        </w:rPr>
        <w:t>res</w:t>
      </w:r>
      <w:r w:rsidR="00BB2A85" w:rsidRPr="00D7156E">
        <w:rPr>
          <w:szCs w:val="22"/>
          <w:bdr w:val="nil"/>
          <w:lang w:val="es-ES"/>
        </w:rPr>
        <w:t>ultando</w:t>
      </w:r>
      <w:r w:rsidR="00160AA7" w:rsidRPr="00D7156E">
        <w:rPr>
          <w:szCs w:val="22"/>
          <w:bdr w:val="nil"/>
          <w:lang w:val="es-ES"/>
        </w:rPr>
        <w:t xml:space="preserve"> una media geométrica del aclaramiento en situación de </w:t>
      </w:r>
      <w:r w:rsidR="00200E08" w:rsidRPr="00D7156E">
        <w:rPr>
          <w:szCs w:val="22"/>
          <w:bdr w:val="nil"/>
          <w:lang w:val="es-ES"/>
        </w:rPr>
        <w:t>estado estacionario</w:t>
      </w:r>
      <w:r w:rsidR="00160AA7" w:rsidRPr="00D7156E">
        <w:rPr>
          <w:szCs w:val="22"/>
          <w:bdr w:val="nil"/>
          <w:lang w:val="es-ES"/>
        </w:rPr>
        <w:t xml:space="preserve"> (CL</w:t>
      </w:r>
      <w:r w:rsidR="00160AA7" w:rsidRPr="00D7156E">
        <w:rPr>
          <w:szCs w:val="22"/>
          <w:bdr w:val="nil"/>
          <w:vertAlign w:val="subscript"/>
          <w:lang w:val="es-ES"/>
        </w:rPr>
        <w:t>ss</w:t>
      </w:r>
      <w:r w:rsidR="00160AA7" w:rsidRPr="00D7156E">
        <w:rPr>
          <w:szCs w:val="22"/>
          <w:bdr w:val="nil"/>
          <w:lang w:val="es-ES"/>
        </w:rPr>
        <w:t>) de 8,16 </w:t>
      </w:r>
      <w:r w:rsidR="00200E08" w:rsidRPr="00D7156E">
        <w:rPr>
          <w:szCs w:val="22"/>
          <w:bdr w:val="nil"/>
          <w:lang w:val="es-ES"/>
        </w:rPr>
        <w:t>ml</w:t>
      </w:r>
      <w:r w:rsidR="00160AA7" w:rsidRPr="00D7156E">
        <w:rPr>
          <w:szCs w:val="22"/>
          <w:bdr w:val="nil"/>
          <w:lang w:val="es-ES"/>
        </w:rPr>
        <w:t xml:space="preserve">/h en el </w:t>
      </w:r>
      <w:r w:rsidR="007D5322" w:rsidRPr="00D7156E">
        <w:rPr>
          <w:szCs w:val="22"/>
          <w:bdr w:val="nil"/>
          <w:lang w:val="es-ES"/>
        </w:rPr>
        <w:t>D</w:t>
      </w:r>
      <w:r w:rsidR="00160AA7" w:rsidRPr="00D7156E">
        <w:rPr>
          <w:szCs w:val="22"/>
          <w:bdr w:val="nil"/>
          <w:lang w:val="es-ES"/>
        </w:rPr>
        <w:t>ía</w:t>
      </w:r>
      <w:r w:rsidR="009A7416" w:rsidRPr="00D7156E">
        <w:rPr>
          <w:szCs w:val="22"/>
          <w:bdr w:val="nil"/>
          <w:lang w:val="es-ES"/>
        </w:rPr>
        <w:t xml:space="preserve"> </w:t>
      </w:r>
      <w:r w:rsidR="00160AA7" w:rsidRPr="00D7156E">
        <w:rPr>
          <w:szCs w:val="22"/>
          <w:bdr w:val="nil"/>
          <w:lang w:val="es-ES"/>
        </w:rPr>
        <w:t>365; la disminución del CL</w:t>
      </w:r>
      <w:r w:rsidR="00160AA7" w:rsidRPr="00D7156E">
        <w:rPr>
          <w:szCs w:val="22"/>
          <w:bdr w:val="nil"/>
          <w:vertAlign w:val="subscript"/>
          <w:lang w:val="es-ES"/>
        </w:rPr>
        <w:t>ss</w:t>
      </w:r>
      <w:r w:rsidR="00160AA7" w:rsidRPr="00D7156E">
        <w:rPr>
          <w:szCs w:val="22"/>
          <w:bdr w:val="nil"/>
          <w:lang w:val="es-ES"/>
        </w:rPr>
        <w:t xml:space="preserve"> no se consideró clínicamente relevante. La semivida terminal (t</w:t>
      </w:r>
      <w:r w:rsidR="00160AA7" w:rsidRPr="00D7156E">
        <w:rPr>
          <w:szCs w:val="22"/>
          <w:bdr w:val="nil"/>
          <w:vertAlign w:val="subscript"/>
          <w:lang w:val="es-ES"/>
        </w:rPr>
        <w:t>1/2</w:t>
      </w:r>
      <w:r w:rsidR="00160AA7" w:rsidRPr="00D7156E">
        <w:rPr>
          <w:szCs w:val="22"/>
          <w:bdr w:val="nil"/>
          <w:lang w:val="es-ES"/>
        </w:rPr>
        <w:t>) basada en el valor inicial del CL fue de 18 días</w:t>
      </w:r>
      <w:r w:rsidR="00200E08" w:rsidRPr="00D7156E">
        <w:rPr>
          <w:szCs w:val="22"/>
          <w:bdr w:val="nil"/>
          <w:lang w:val="es-ES"/>
        </w:rPr>
        <w:t>, aproximadamente</w:t>
      </w:r>
      <w:r w:rsidR="00160AA7" w:rsidRPr="00D7156E">
        <w:rPr>
          <w:szCs w:val="22"/>
          <w:bdr w:val="nil"/>
          <w:lang w:val="es-ES"/>
        </w:rPr>
        <w:t xml:space="preserve">. </w:t>
      </w:r>
      <w:r w:rsidR="009C3521" w:rsidRPr="00D7156E">
        <w:rPr>
          <w:szCs w:val="22"/>
          <w:bdr w:val="nil"/>
          <w:lang w:val="es-ES"/>
        </w:rPr>
        <w:t xml:space="preserve">No hubo diferencias </w:t>
      </w:r>
      <w:r w:rsidR="00426AF7" w:rsidRPr="00D7156E">
        <w:rPr>
          <w:szCs w:val="22"/>
          <w:bdr w:val="nil"/>
          <w:lang w:val="es-ES"/>
        </w:rPr>
        <w:t>clínicamente</w:t>
      </w:r>
      <w:r w:rsidR="009C3521" w:rsidRPr="00D7156E">
        <w:rPr>
          <w:szCs w:val="22"/>
          <w:bdr w:val="nil"/>
          <w:lang w:val="es-ES"/>
        </w:rPr>
        <w:t xml:space="preserve"> significativas entre la </w:t>
      </w:r>
      <w:r w:rsidR="00426AF7" w:rsidRPr="00D7156E">
        <w:rPr>
          <w:szCs w:val="22"/>
          <w:bdr w:val="nil"/>
          <w:lang w:val="es-ES"/>
        </w:rPr>
        <w:t>PK</w:t>
      </w:r>
      <w:r w:rsidR="009C3521" w:rsidRPr="00D7156E">
        <w:rPr>
          <w:szCs w:val="22"/>
          <w:bdr w:val="nil"/>
          <w:lang w:val="es-ES"/>
        </w:rPr>
        <w:t xml:space="preserve"> de durvalumab </w:t>
      </w:r>
      <w:r w:rsidR="00F339EF" w:rsidRPr="00D7156E">
        <w:rPr>
          <w:szCs w:val="22"/>
          <w:bdr w:val="nil"/>
          <w:lang w:val="es-ES"/>
        </w:rPr>
        <w:t>en monoterapia</w:t>
      </w:r>
      <w:r w:rsidR="00995ADE" w:rsidRPr="00D7156E">
        <w:rPr>
          <w:szCs w:val="22"/>
          <w:bdr w:val="nil"/>
          <w:lang w:val="es-ES"/>
        </w:rPr>
        <w:t>,</w:t>
      </w:r>
      <w:r w:rsidR="009C3521" w:rsidRPr="00D7156E">
        <w:rPr>
          <w:szCs w:val="22"/>
          <w:bdr w:val="nil"/>
          <w:lang w:val="es-ES"/>
        </w:rPr>
        <w:t xml:space="preserve"> en combinación con quimioterapia</w:t>
      </w:r>
      <w:r w:rsidR="00995ADE" w:rsidRPr="00D7156E">
        <w:rPr>
          <w:szCs w:val="22"/>
          <w:bdr w:val="nil"/>
          <w:lang w:val="es-ES"/>
        </w:rPr>
        <w:t xml:space="preserve">, </w:t>
      </w:r>
      <w:r w:rsidR="00995ADE" w:rsidRPr="00D7156E">
        <w:rPr>
          <w:szCs w:val="22"/>
          <w:lang w:val="es-ES"/>
        </w:rPr>
        <w:t>en combinación con tremelimumab y quimiot</w:t>
      </w:r>
      <w:r w:rsidR="00C54B6D">
        <w:rPr>
          <w:szCs w:val="22"/>
          <w:lang w:val="es-ES"/>
        </w:rPr>
        <w:t>er</w:t>
      </w:r>
      <w:r w:rsidR="00995ADE" w:rsidRPr="00D7156E">
        <w:rPr>
          <w:szCs w:val="22"/>
          <w:lang w:val="es-ES"/>
        </w:rPr>
        <w:t>apia basada en platino</w:t>
      </w:r>
      <w:r w:rsidR="002B23B2">
        <w:rPr>
          <w:szCs w:val="22"/>
          <w:lang w:val="es-ES"/>
        </w:rPr>
        <w:t>,</w:t>
      </w:r>
      <w:r w:rsidR="00995ADE" w:rsidRPr="00D7156E">
        <w:rPr>
          <w:szCs w:val="22"/>
          <w:lang w:val="es-ES"/>
        </w:rPr>
        <w:t xml:space="preserve"> en combinación con tremelimumab</w:t>
      </w:r>
      <w:r w:rsidR="00253644" w:rsidRPr="00253644">
        <w:rPr>
          <w:szCs w:val="22"/>
          <w:lang w:val="es-ES"/>
        </w:rPr>
        <w:t xml:space="preserve"> </w:t>
      </w:r>
      <w:r w:rsidR="00253644">
        <w:rPr>
          <w:szCs w:val="22"/>
          <w:lang w:val="es-ES"/>
        </w:rPr>
        <w:t>y en combinación con quimioterapia basada en platino seguida de IMFINZI en combinación con olaparib</w:t>
      </w:r>
      <w:r w:rsidR="009C3521" w:rsidRPr="00D7156E">
        <w:rPr>
          <w:szCs w:val="22"/>
          <w:bdr w:val="nil"/>
          <w:lang w:val="es-ES"/>
        </w:rPr>
        <w:t xml:space="preserve">. </w:t>
      </w:r>
      <w:r w:rsidR="00160AA7" w:rsidRPr="00D7156E">
        <w:rPr>
          <w:szCs w:val="22"/>
          <w:bdr w:val="nil"/>
          <w:lang w:val="es-ES"/>
        </w:rPr>
        <w:t>Las principales vías de eliminación de durvalumab son el catabolismo de proteínas a través del sistema ret</w:t>
      </w:r>
      <w:r w:rsidR="007B7EDA" w:rsidRPr="00D7156E">
        <w:rPr>
          <w:szCs w:val="22"/>
          <w:bdr w:val="nil"/>
          <w:lang w:val="es-ES"/>
        </w:rPr>
        <w:t>í</w:t>
      </w:r>
      <w:r w:rsidR="00160AA7" w:rsidRPr="00D7156E">
        <w:rPr>
          <w:szCs w:val="22"/>
          <w:bdr w:val="nil"/>
          <w:lang w:val="es-ES"/>
        </w:rPr>
        <w:t xml:space="preserve">culoendotelial o </w:t>
      </w:r>
      <w:r w:rsidR="007B7EDA" w:rsidRPr="00D7156E">
        <w:rPr>
          <w:szCs w:val="22"/>
          <w:bdr w:val="nil"/>
          <w:lang w:val="es-ES"/>
        </w:rPr>
        <w:t>disposición</w:t>
      </w:r>
      <w:r w:rsidR="00160AA7" w:rsidRPr="00D7156E">
        <w:rPr>
          <w:szCs w:val="22"/>
          <w:bdr w:val="nil"/>
          <w:lang w:val="es-ES"/>
        </w:rPr>
        <w:t xml:space="preserve"> mediad</w:t>
      </w:r>
      <w:r w:rsidR="007B7EDA" w:rsidRPr="00D7156E">
        <w:rPr>
          <w:szCs w:val="22"/>
          <w:bdr w:val="nil"/>
          <w:lang w:val="es-ES"/>
        </w:rPr>
        <w:t>a</w:t>
      </w:r>
      <w:r w:rsidR="00160AA7" w:rsidRPr="00D7156E">
        <w:rPr>
          <w:szCs w:val="22"/>
          <w:bdr w:val="nil"/>
          <w:lang w:val="es-ES"/>
        </w:rPr>
        <w:t xml:space="preserve"> por la diana.</w:t>
      </w:r>
    </w:p>
    <w:p w14:paraId="582E9A50" w14:textId="77777777" w:rsidR="002E7744" w:rsidRPr="00D7156E" w:rsidRDefault="002E7744" w:rsidP="002E7744">
      <w:pPr>
        <w:numPr>
          <w:ilvl w:val="12"/>
          <w:numId w:val="0"/>
        </w:numPr>
        <w:spacing w:line="240" w:lineRule="auto"/>
        <w:ind w:right="-2"/>
        <w:rPr>
          <w:szCs w:val="22"/>
          <w:lang w:val="es-ES"/>
        </w:rPr>
      </w:pPr>
    </w:p>
    <w:p w14:paraId="0EE2DF29" w14:textId="77777777" w:rsidR="002E7744" w:rsidRPr="00D7156E" w:rsidRDefault="00160AA7" w:rsidP="003C123D">
      <w:pPr>
        <w:keepNext/>
        <w:spacing w:line="240" w:lineRule="auto"/>
        <w:rPr>
          <w:szCs w:val="22"/>
          <w:u w:val="single"/>
          <w:lang w:val="es-ES"/>
        </w:rPr>
      </w:pPr>
      <w:r w:rsidRPr="00D7156E">
        <w:rPr>
          <w:szCs w:val="22"/>
          <w:u w:val="single"/>
          <w:bdr w:val="nil"/>
          <w:lang w:val="es-ES"/>
        </w:rPr>
        <w:t>Poblaciones especiales</w:t>
      </w:r>
    </w:p>
    <w:p w14:paraId="3097D12E" w14:textId="77777777" w:rsidR="00B80141" w:rsidRPr="00D7156E" w:rsidRDefault="00160AA7" w:rsidP="00074B0B">
      <w:pPr>
        <w:spacing w:line="240" w:lineRule="auto"/>
        <w:rPr>
          <w:szCs w:val="22"/>
          <w:lang w:val="es-ES"/>
        </w:rPr>
      </w:pPr>
      <w:r w:rsidRPr="00D7156E">
        <w:rPr>
          <w:szCs w:val="22"/>
          <w:bdr w:val="nil"/>
          <w:lang w:val="es-ES"/>
        </w:rPr>
        <w:t>La edad (19</w:t>
      </w:r>
      <w:r w:rsidR="00995ADE" w:rsidRPr="00D7156E">
        <w:rPr>
          <w:noProof/>
          <w:szCs w:val="22"/>
          <w:lang w:val="es-ES"/>
        </w:rPr>
        <w:t>-</w:t>
      </w:r>
      <w:r w:rsidRPr="00D7156E">
        <w:rPr>
          <w:szCs w:val="22"/>
          <w:bdr w:val="nil"/>
          <w:lang w:val="es-ES"/>
        </w:rPr>
        <w:t>96</w:t>
      </w:r>
      <w:r w:rsidR="009A7416" w:rsidRPr="00D7156E">
        <w:rPr>
          <w:szCs w:val="22"/>
          <w:bdr w:val="nil"/>
          <w:lang w:val="es-ES"/>
        </w:rPr>
        <w:t xml:space="preserve"> </w:t>
      </w:r>
      <w:r w:rsidRPr="00D7156E">
        <w:rPr>
          <w:szCs w:val="22"/>
          <w:bdr w:val="nil"/>
          <w:lang w:val="es-ES"/>
        </w:rPr>
        <w:t>años), el peso corporal (3</w:t>
      </w:r>
      <w:r w:rsidR="009C3521" w:rsidRPr="00D7156E">
        <w:rPr>
          <w:szCs w:val="22"/>
          <w:bdr w:val="nil"/>
          <w:lang w:val="es-ES"/>
        </w:rPr>
        <w:t>1</w:t>
      </w:r>
      <w:r w:rsidRPr="00D7156E">
        <w:rPr>
          <w:szCs w:val="22"/>
          <w:bdr w:val="nil"/>
          <w:lang w:val="es-ES"/>
        </w:rPr>
        <w:t>-149</w:t>
      </w:r>
      <w:r w:rsidR="003C7F04">
        <w:rPr>
          <w:szCs w:val="22"/>
          <w:bdr w:val="nil"/>
          <w:lang w:val="es-ES"/>
        </w:rPr>
        <w:t> </w:t>
      </w:r>
      <w:r w:rsidRPr="00D7156E">
        <w:rPr>
          <w:szCs w:val="22"/>
          <w:bdr w:val="nil"/>
          <w:lang w:val="es-ES"/>
        </w:rPr>
        <w:t xml:space="preserve">kg), </w:t>
      </w:r>
      <w:r w:rsidR="004F3043" w:rsidRPr="00D7156E">
        <w:rPr>
          <w:szCs w:val="22"/>
          <w:bdr w:val="nil"/>
          <w:lang w:val="es-ES"/>
        </w:rPr>
        <w:t>género</w:t>
      </w:r>
      <w:r w:rsidRPr="00D7156E">
        <w:rPr>
          <w:szCs w:val="22"/>
          <w:bdr w:val="nil"/>
          <w:lang w:val="es-ES"/>
        </w:rPr>
        <w:t xml:space="preserve">, la presencia de anticuerpos </w:t>
      </w:r>
      <w:r w:rsidR="001161C2">
        <w:rPr>
          <w:szCs w:val="22"/>
          <w:bdr w:val="nil"/>
          <w:lang w:val="es-ES"/>
        </w:rPr>
        <w:t>contra el</w:t>
      </w:r>
      <w:r w:rsidR="001161C2" w:rsidRPr="00D7156E">
        <w:rPr>
          <w:szCs w:val="22"/>
          <w:bdr w:val="nil"/>
          <w:lang w:val="es-ES"/>
        </w:rPr>
        <w:t xml:space="preserve"> </w:t>
      </w:r>
      <w:r w:rsidRPr="00D7156E">
        <w:rPr>
          <w:szCs w:val="22"/>
          <w:bdr w:val="nil"/>
          <w:lang w:val="es-ES"/>
        </w:rPr>
        <w:t>fármaco (</w:t>
      </w:r>
      <w:r w:rsidR="001161C2">
        <w:rPr>
          <w:szCs w:val="22"/>
          <w:bdr w:val="nil"/>
          <w:lang w:val="es-ES"/>
        </w:rPr>
        <w:t>ACFs</w:t>
      </w:r>
      <w:r w:rsidRPr="00D7156E">
        <w:rPr>
          <w:szCs w:val="22"/>
          <w:bdr w:val="nil"/>
          <w:lang w:val="es-ES"/>
        </w:rPr>
        <w:t xml:space="preserve">), </w:t>
      </w:r>
      <w:r w:rsidR="004F3043" w:rsidRPr="00D7156E">
        <w:rPr>
          <w:szCs w:val="22"/>
          <w:bdr w:val="nil"/>
          <w:lang w:val="es-ES"/>
        </w:rPr>
        <w:t>los niveles</w:t>
      </w:r>
      <w:r w:rsidRPr="00D7156E">
        <w:rPr>
          <w:szCs w:val="22"/>
          <w:bdr w:val="nil"/>
          <w:lang w:val="es-ES"/>
        </w:rPr>
        <w:t xml:space="preserve"> de albúmina, de LDH o de creatinina, el PD- L1 soluble, el tipo de tumor, la raza y el estado funcional ECOG no tuvieron un efecto clínicamente significativo en la </w:t>
      </w:r>
      <w:r w:rsidR="00CF25ED" w:rsidRPr="00D7156E">
        <w:rPr>
          <w:szCs w:val="22"/>
          <w:bdr w:val="nil"/>
          <w:lang w:val="es-ES"/>
        </w:rPr>
        <w:t>PK</w:t>
      </w:r>
      <w:r w:rsidRPr="00D7156E">
        <w:rPr>
          <w:szCs w:val="22"/>
          <w:bdr w:val="nil"/>
          <w:lang w:val="es-ES"/>
        </w:rPr>
        <w:t xml:space="preserve"> de durvalumab.</w:t>
      </w:r>
    </w:p>
    <w:p w14:paraId="4B40AEC6" w14:textId="77777777" w:rsidR="00457C16" w:rsidRPr="00D7156E" w:rsidRDefault="00457C16" w:rsidP="00074B0B">
      <w:pPr>
        <w:spacing w:line="240" w:lineRule="auto"/>
        <w:rPr>
          <w:szCs w:val="22"/>
          <w:lang w:val="es-ES"/>
        </w:rPr>
      </w:pPr>
    </w:p>
    <w:p w14:paraId="0B7DAC56" w14:textId="77777777" w:rsidR="00457C16" w:rsidRPr="00D7156E" w:rsidRDefault="00995ADE" w:rsidP="003C123D">
      <w:pPr>
        <w:keepNext/>
        <w:spacing w:line="240" w:lineRule="auto"/>
        <w:rPr>
          <w:szCs w:val="22"/>
          <w:u w:val="single"/>
          <w:lang w:val="es-ES"/>
        </w:rPr>
      </w:pPr>
      <w:r w:rsidRPr="00D7156E">
        <w:rPr>
          <w:szCs w:val="22"/>
          <w:u w:val="single"/>
          <w:bdr w:val="nil"/>
          <w:lang w:val="es-ES"/>
        </w:rPr>
        <w:t>I</w:t>
      </w:r>
      <w:r w:rsidR="00160AA7" w:rsidRPr="00D7156E">
        <w:rPr>
          <w:szCs w:val="22"/>
          <w:u w:val="single"/>
          <w:bdr w:val="nil"/>
          <w:lang w:val="es-ES"/>
        </w:rPr>
        <w:t>nsuficiencia renal</w:t>
      </w:r>
    </w:p>
    <w:p w14:paraId="6F4920E0" w14:textId="77777777" w:rsidR="00074B0B" w:rsidRPr="00D7156E" w:rsidRDefault="00160AA7" w:rsidP="00074B0B">
      <w:pPr>
        <w:spacing w:line="240" w:lineRule="auto"/>
        <w:rPr>
          <w:szCs w:val="22"/>
          <w:lang w:val="es-ES"/>
        </w:rPr>
      </w:pPr>
      <w:r w:rsidRPr="00D7156E">
        <w:rPr>
          <w:szCs w:val="22"/>
          <w:bdr w:val="nil"/>
          <w:lang w:val="es-ES"/>
        </w:rPr>
        <w:t>La insuficiencia renal leve (aclaramiento de creatinina [</w:t>
      </w:r>
      <w:r w:rsidR="00CF25ED" w:rsidRPr="00D7156E">
        <w:rPr>
          <w:szCs w:val="22"/>
          <w:bdr w:val="nil"/>
          <w:lang w:val="es-ES"/>
        </w:rPr>
        <w:t>CrCL</w:t>
      </w:r>
      <w:r w:rsidRPr="00D7156E">
        <w:rPr>
          <w:szCs w:val="22"/>
          <w:bdr w:val="nil"/>
          <w:lang w:val="es-ES"/>
        </w:rPr>
        <w:t>] de 60</w:t>
      </w:r>
      <w:r w:rsidR="002D0196" w:rsidRPr="00D7156E">
        <w:rPr>
          <w:szCs w:val="22"/>
          <w:bdr w:val="nil"/>
          <w:lang w:val="es-ES"/>
        </w:rPr>
        <w:t xml:space="preserve"> </w:t>
      </w:r>
      <w:r w:rsidRPr="00D7156E">
        <w:rPr>
          <w:szCs w:val="22"/>
          <w:bdr w:val="nil"/>
          <w:lang w:val="es-ES"/>
        </w:rPr>
        <w:t>a 89 </w:t>
      </w:r>
      <w:r w:rsidR="009A0518" w:rsidRPr="00D7156E">
        <w:rPr>
          <w:szCs w:val="22"/>
          <w:bdr w:val="nil"/>
          <w:lang w:val="es-ES"/>
        </w:rPr>
        <w:t>ml</w:t>
      </w:r>
      <w:r w:rsidRPr="00D7156E">
        <w:rPr>
          <w:szCs w:val="22"/>
          <w:bdr w:val="nil"/>
          <w:lang w:val="es-ES"/>
        </w:rPr>
        <w:t>/min) y moderada (aclaramiento de creatinina [</w:t>
      </w:r>
      <w:r w:rsidR="00CF25ED" w:rsidRPr="00D7156E">
        <w:rPr>
          <w:szCs w:val="22"/>
          <w:bdr w:val="nil"/>
          <w:lang w:val="es-ES"/>
        </w:rPr>
        <w:t>CrCL</w:t>
      </w:r>
      <w:r w:rsidRPr="00D7156E">
        <w:rPr>
          <w:szCs w:val="22"/>
          <w:bdr w:val="nil"/>
          <w:lang w:val="es-ES"/>
        </w:rPr>
        <w:t>] de 30</w:t>
      </w:r>
      <w:r w:rsidR="009A7416" w:rsidRPr="00D7156E">
        <w:rPr>
          <w:szCs w:val="22"/>
          <w:bdr w:val="nil"/>
          <w:lang w:val="es-ES"/>
        </w:rPr>
        <w:t xml:space="preserve"> </w:t>
      </w:r>
      <w:r w:rsidRPr="00D7156E">
        <w:rPr>
          <w:szCs w:val="22"/>
          <w:bdr w:val="nil"/>
          <w:lang w:val="es-ES"/>
        </w:rPr>
        <w:t>a 59 </w:t>
      </w:r>
      <w:r w:rsidR="009A0518" w:rsidRPr="00D7156E">
        <w:rPr>
          <w:szCs w:val="22"/>
          <w:bdr w:val="nil"/>
          <w:lang w:val="es-ES"/>
        </w:rPr>
        <w:t>ml</w:t>
      </w:r>
      <w:r w:rsidRPr="00D7156E">
        <w:rPr>
          <w:szCs w:val="22"/>
          <w:bdr w:val="nil"/>
          <w:lang w:val="es-ES"/>
        </w:rPr>
        <w:t xml:space="preserve">/min) no tuvieron un efecto clínicamente significativo en la </w:t>
      </w:r>
      <w:r w:rsidR="00CF25ED" w:rsidRPr="00D7156E">
        <w:rPr>
          <w:szCs w:val="22"/>
          <w:bdr w:val="nil"/>
          <w:lang w:val="es-ES"/>
        </w:rPr>
        <w:t>PK</w:t>
      </w:r>
      <w:r w:rsidRPr="00D7156E">
        <w:rPr>
          <w:szCs w:val="22"/>
          <w:bdr w:val="nil"/>
          <w:lang w:val="es-ES"/>
        </w:rPr>
        <w:t xml:space="preserve"> de durvalumab. Se desconoce el efecto de la insuficiencia renal grave (Cr</w:t>
      </w:r>
      <w:r w:rsidR="00CF25ED" w:rsidRPr="00D7156E">
        <w:rPr>
          <w:szCs w:val="22"/>
          <w:bdr w:val="nil"/>
          <w:lang w:val="es-ES"/>
        </w:rPr>
        <w:t>CL</w:t>
      </w:r>
      <w:r w:rsidRPr="00D7156E">
        <w:rPr>
          <w:szCs w:val="22"/>
          <w:bdr w:val="nil"/>
          <w:lang w:val="es-ES"/>
        </w:rPr>
        <w:t xml:space="preserve"> de 15</w:t>
      </w:r>
      <w:r w:rsidR="009A7416" w:rsidRPr="00D7156E">
        <w:rPr>
          <w:szCs w:val="22"/>
          <w:bdr w:val="nil"/>
          <w:lang w:val="es-ES"/>
        </w:rPr>
        <w:t xml:space="preserve"> </w:t>
      </w:r>
      <w:r w:rsidRPr="00D7156E">
        <w:rPr>
          <w:szCs w:val="22"/>
          <w:bdr w:val="nil"/>
          <w:lang w:val="es-ES"/>
        </w:rPr>
        <w:t>a 29 </w:t>
      </w:r>
      <w:r w:rsidR="009A0518" w:rsidRPr="00D7156E">
        <w:rPr>
          <w:szCs w:val="22"/>
          <w:bdr w:val="nil"/>
          <w:lang w:val="es-ES"/>
        </w:rPr>
        <w:t>ml</w:t>
      </w:r>
      <w:r w:rsidRPr="00D7156E">
        <w:rPr>
          <w:szCs w:val="22"/>
          <w:bdr w:val="nil"/>
          <w:lang w:val="es-ES"/>
        </w:rPr>
        <w:t xml:space="preserve">/min) sobre la </w:t>
      </w:r>
      <w:r w:rsidR="00CF25ED" w:rsidRPr="00D7156E">
        <w:rPr>
          <w:szCs w:val="22"/>
          <w:bdr w:val="nil"/>
          <w:lang w:val="es-ES"/>
        </w:rPr>
        <w:t>PK</w:t>
      </w:r>
      <w:r w:rsidRPr="00D7156E">
        <w:rPr>
          <w:szCs w:val="22"/>
          <w:bdr w:val="nil"/>
          <w:lang w:val="es-ES"/>
        </w:rPr>
        <w:t xml:space="preserve"> de durvalumab</w:t>
      </w:r>
      <w:r w:rsidR="00822A8F" w:rsidRPr="00D7156E">
        <w:rPr>
          <w:szCs w:val="22"/>
          <w:bdr w:val="nil"/>
          <w:lang w:val="es-ES"/>
        </w:rPr>
        <w:t>;</w:t>
      </w:r>
      <w:r w:rsidR="00826F83" w:rsidRPr="00D7156E">
        <w:rPr>
          <w:szCs w:val="22"/>
          <w:bdr w:val="nil"/>
          <w:lang w:val="es-ES"/>
        </w:rPr>
        <w:t xml:space="preserve"> sin embargo, dado que los anticuerpos monoclonales IgG no se eliminan principalmente a través de vías renales, no se espera que un cambio en la función renal influya en la exposición a durvalumab.</w:t>
      </w:r>
    </w:p>
    <w:p w14:paraId="637F3612" w14:textId="77777777" w:rsidR="00F61036" w:rsidRPr="00D7156E" w:rsidRDefault="00F61036" w:rsidP="00074B0B">
      <w:pPr>
        <w:spacing w:line="240" w:lineRule="auto"/>
        <w:rPr>
          <w:szCs w:val="22"/>
          <w:lang w:val="es-ES"/>
        </w:rPr>
      </w:pPr>
    </w:p>
    <w:p w14:paraId="224A44C1" w14:textId="77777777" w:rsidR="00F61036" w:rsidRPr="00D7156E" w:rsidRDefault="00995ADE" w:rsidP="003C123D">
      <w:pPr>
        <w:keepNext/>
        <w:spacing w:line="240" w:lineRule="auto"/>
        <w:rPr>
          <w:szCs w:val="22"/>
          <w:u w:val="single"/>
          <w:lang w:val="es-ES"/>
        </w:rPr>
      </w:pPr>
      <w:r w:rsidRPr="00D7156E">
        <w:rPr>
          <w:szCs w:val="22"/>
          <w:u w:val="single"/>
          <w:bdr w:val="nil"/>
          <w:lang w:val="es-ES"/>
        </w:rPr>
        <w:t>I</w:t>
      </w:r>
      <w:r w:rsidR="00160AA7" w:rsidRPr="00D7156E">
        <w:rPr>
          <w:szCs w:val="22"/>
          <w:u w:val="single"/>
          <w:bdr w:val="nil"/>
          <w:lang w:val="es-ES"/>
        </w:rPr>
        <w:t>nsuficiencia hepática</w:t>
      </w:r>
    </w:p>
    <w:p w14:paraId="163C6F64" w14:textId="77777777" w:rsidR="00F61036" w:rsidRDefault="00160AA7" w:rsidP="00F61036">
      <w:pPr>
        <w:spacing w:line="240" w:lineRule="auto"/>
        <w:rPr>
          <w:szCs w:val="22"/>
          <w:bdr w:val="nil"/>
          <w:lang w:val="es-ES"/>
        </w:rPr>
      </w:pPr>
      <w:r w:rsidRPr="00D7156E">
        <w:rPr>
          <w:szCs w:val="22"/>
          <w:bdr w:val="nil"/>
          <w:lang w:val="es-ES"/>
        </w:rPr>
        <w:t>La insuficiencia hepática leve (bilirrubina</w:t>
      </w:r>
      <w:r w:rsidR="002D0196" w:rsidRPr="00D7156E">
        <w:rPr>
          <w:szCs w:val="22"/>
          <w:bdr w:val="nil"/>
          <w:lang w:val="es-ES"/>
        </w:rPr>
        <w:t xml:space="preserve"> </w:t>
      </w:r>
      <w:r w:rsidRPr="00D7156E">
        <w:rPr>
          <w:szCs w:val="22"/>
          <w:bdr w:val="nil"/>
          <w:lang w:val="es-ES"/>
        </w:rPr>
        <w:t>≤</w:t>
      </w:r>
      <w:r w:rsidR="002D0196" w:rsidRPr="00D7156E">
        <w:rPr>
          <w:sz w:val="18"/>
          <w:szCs w:val="18"/>
          <w:lang w:val="es-ES"/>
        </w:rPr>
        <w:t> </w:t>
      </w:r>
      <w:r w:rsidRPr="00D7156E">
        <w:rPr>
          <w:szCs w:val="22"/>
          <w:bdr w:val="nil"/>
          <w:lang w:val="es-ES"/>
        </w:rPr>
        <w:t>LSN y AST</w:t>
      </w:r>
      <w:r w:rsidR="002D0196" w:rsidRPr="00D7156E">
        <w:rPr>
          <w:szCs w:val="22"/>
          <w:bdr w:val="nil"/>
          <w:lang w:val="es-ES"/>
        </w:rPr>
        <w:t xml:space="preserve"> </w:t>
      </w:r>
      <w:r w:rsidRPr="00D7156E">
        <w:rPr>
          <w:szCs w:val="22"/>
          <w:bdr w:val="nil"/>
          <w:lang w:val="es-ES"/>
        </w:rPr>
        <w:t>&gt;</w:t>
      </w:r>
      <w:r w:rsidR="002D0196" w:rsidRPr="00D7156E">
        <w:rPr>
          <w:sz w:val="18"/>
          <w:szCs w:val="18"/>
          <w:lang w:val="es-ES"/>
        </w:rPr>
        <w:t> </w:t>
      </w:r>
      <w:r w:rsidRPr="00D7156E">
        <w:rPr>
          <w:szCs w:val="22"/>
          <w:bdr w:val="nil"/>
          <w:lang w:val="es-ES"/>
        </w:rPr>
        <w:t>LSN o bilirrubina &gt;</w:t>
      </w:r>
      <w:r w:rsidR="002D0196" w:rsidRPr="00D7156E">
        <w:rPr>
          <w:sz w:val="18"/>
          <w:szCs w:val="18"/>
          <w:lang w:val="es-ES"/>
        </w:rPr>
        <w:t> </w:t>
      </w:r>
      <w:r w:rsidRPr="00D7156E">
        <w:rPr>
          <w:szCs w:val="22"/>
          <w:bdr w:val="nil"/>
          <w:lang w:val="es-ES"/>
        </w:rPr>
        <w:t>1,0 a 1,5 </w:t>
      </w:r>
      <w:r w:rsidR="003C7F04" w:rsidRPr="00050494">
        <w:rPr>
          <w:noProof/>
          <w:szCs w:val="22"/>
          <w:lang w:val="es-ES"/>
        </w:rPr>
        <w:t>x</w:t>
      </w:r>
      <w:r w:rsidRPr="00D7156E">
        <w:rPr>
          <w:szCs w:val="22"/>
          <w:bdr w:val="nil"/>
          <w:lang w:val="es-ES"/>
        </w:rPr>
        <w:t xml:space="preserve"> LSN y cualquier valor de AST) </w:t>
      </w:r>
      <w:r w:rsidR="00826F83" w:rsidRPr="00D7156E">
        <w:rPr>
          <w:szCs w:val="22"/>
          <w:bdr w:val="nil"/>
          <w:lang w:val="es-ES"/>
        </w:rPr>
        <w:t xml:space="preserve">o insuficiencia hepática moderada (bilirrubina &gt; 1,5 a 3 x LSN y cualquier AST) </w:t>
      </w:r>
      <w:r w:rsidRPr="00D7156E">
        <w:rPr>
          <w:szCs w:val="22"/>
          <w:bdr w:val="nil"/>
          <w:lang w:val="es-ES"/>
        </w:rPr>
        <w:t xml:space="preserve">no tuvo un efecto clínicamente significativo sobre la </w:t>
      </w:r>
      <w:r w:rsidR="00B04D6A" w:rsidRPr="00D7156E">
        <w:rPr>
          <w:szCs w:val="22"/>
          <w:bdr w:val="nil"/>
          <w:lang w:val="es-ES"/>
        </w:rPr>
        <w:t>PK</w:t>
      </w:r>
      <w:r w:rsidRPr="00D7156E">
        <w:rPr>
          <w:szCs w:val="22"/>
          <w:bdr w:val="nil"/>
          <w:lang w:val="es-ES"/>
        </w:rPr>
        <w:t xml:space="preserve"> de durvalumab. Se desconoce el efecto de la insuficiencia hepátic</w:t>
      </w:r>
      <w:r w:rsidR="00826F83" w:rsidRPr="00D7156E">
        <w:rPr>
          <w:szCs w:val="22"/>
          <w:bdr w:val="nil"/>
          <w:lang w:val="es-ES"/>
        </w:rPr>
        <w:t xml:space="preserve">a </w:t>
      </w:r>
      <w:r w:rsidRPr="00D7156E">
        <w:rPr>
          <w:szCs w:val="22"/>
          <w:bdr w:val="nil"/>
          <w:lang w:val="es-ES"/>
        </w:rPr>
        <w:t>grave (bilirrubina &gt;3,0 </w:t>
      </w:r>
      <w:r w:rsidR="00D01BDB" w:rsidRPr="00D7156E">
        <w:rPr>
          <w:noProof/>
          <w:szCs w:val="22"/>
          <w:lang w:val="es-ES"/>
        </w:rPr>
        <w:t>x</w:t>
      </w:r>
      <w:r w:rsidRPr="00D7156E">
        <w:rPr>
          <w:szCs w:val="22"/>
          <w:bdr w:val="nil"/>
          <w:lang w:val="es-ES"/>
        </w:rPr>
        <w:t> LSN y cualquier valor de AST) sobre la farmacocinética de durvalumab</w:t>
      </w:r>
      <w:r w:rsidR="00226BD5" w:rsidRPr="00D7156E">
        <w:rPr>
          <w:szCs w:val="22"/>
          <w:bdr w:val="nil"/>
          <w:lang w:val="es-ES"/>
        </w:rPr>
        <w:t xml:space="preserve">; sin embargo, como los anticuerpos monoclonales </w:t>
      </w:r>
      <w:r w:rsidR="00DF6A81" w:rsidRPr="00D7156E">
        <w:rPr>
          <w:szCs w:val="22"/>
          <w:bdr w:val="nil"/>
          <w:lang w:val="es-ES"/>
        </w:rPr>
        <w:t>I</w:t>
      </w:r>
      <w:r w:rsidR="00226BD5" w:rsidRPr="00D7156E">
        <w:rPr>
          <w:szCs w:val="22"/>
          <w:bdr w:val="nil"/>
          <w:lang w:val="es-ES"/>
        </w:rPr>
        <w:t xml:space="preserve">gG no son </w:t>
      </w:r>
      <w:r w:rsidR="009A0518" w:rsidRPr="00D7156E">
        <w:rPr>
          <w:szCs w:val="22"/>
          <w:bdr w:val="nil"/>
          <w:lang w:val="es-ES"/>
        </w:rPr>
        <w:t>eliminados</w:t>
      </w:r>
      <w:r w:rsidR="00226BD5" w:rsidRPr="00D7156E">
        <w:rPr>
          <w:szCs w:val="22"/>
          <w:bdr w:val="nil"/>
          <w:lang w:val="es-ES"/>
        </w:rPr>
        <w:t xml:space="preserve"> principalmente por vía hepática, no se espera que un cambio en la función hepática influya </w:t>
      </w:r>
      <w:r w:rsidR="003D4A52" w:rsidRPr="00D7156E">
        <w:rPr>
          <w:szCs w:val="22"/>
          <w:bdr w:val="nil"/>
          <w:lang w:val="es-ES"/>
        </w:rPr>
        <w:t>en la exposición a durvalumab.</w:t>
      </w:r>
    </w:p>
    <w:p w14:paraId="278A098D" w14:textId="77777777" w:rsidR="00DC6F43" w:rsidRDefault="00DC6F43" w:rsidP="00F61036">
      <w:pPr>
        <w:spacing w:line="240" w:lineRule="auto"/>
        <w:rPr>
          <w:szCs w:val="22"/>
          <w:bdr w:val="nil"/>
          <w:lang w:val="es-ES"/>
        </w:rPr>
      </w:pPr>
    </w:p>
    <w:p w14:paraId="759D1EDE" w14:textId="77777777" w:rsidR="00DC6F43" w:rsidRPr="00DC6217" w:rsidRDefault="00DC6F43" w:rsidP="002A42C1">
      <w:pPr>
        <w:keepNext/>
        <w:spacing w:line="240" w:lineRule="auto"/>
        <w:rPr>
          <w:szCs w:val="22"/>
          <w:u w:val="single"/>
          <w:bdr w:val="nil"/>
          <w:lang w:val="es-ES"/>
        </w:rPr>
      </w:pPr>
      <w:r w:rsidRPr="00DC6217">
        <w:rPr>
          <w:szCs w:val="22"/>
          <w:u w:val="single"/>
          <w:bdr w:val="nil"/>
          <w:lang w:val="es-ES"/>
        </w:rPr>
        <w:t>Población pediátrica</w:t>
      </w:r>
    </w:p>
    <w:p w14:paraId="27B610C7" w14:textId="77777777" w:rsidR="00DC6F43" w:rsidRPr="00D7156E" w:rsidRDefault="00DC6F43" w:rsidP="00F61036">
      <w:pPr>
        <w:spacing w:line="240" w:lineRule="auto"/>
        <w:rPr>
          <w:szCs w:val="22"/>
          <w:lang w:val="es-ES"/>
        </w:rPr>
      </w:pPr>
      <w:r w:rsidRPr="00DC6F43">
        <w:rPr>
          <w:szCs w:val="22"/>
          <w:lang w:val="es-ES"/>
        </w:rPr>
        <w:t xml:space="preserve">La </w:t>
      </w:r>
      <w:r>
        <w:rPr>
          <w:szCs w:val="22"/>
          <w:lang w:val="es-ES"/>
        </w:rPr>
        <w:t>PK</w:t>
      </w:r>
      <w:r w:rsidRPr="00DC6F43">
        <w:rPr>
          <w:szCs w:val="22"/>
          <w:lang w:val="es-ES"/>
        </w:rPr>
        <w:t xml:space="preserve"> de durvalumab en combinación con tremelimumab se evaluó en un e</w:t>
      </w:r>
      <w:r w:rsidR="00377523">
        <w:rPr>
          <w:szCs w:val="22"/>
          <w:lang w:val="es-ES"/>
        </w:rPr>
        <w:t>nsayo</w:t>
      </w:r>
      <w:r w:rsidRPr="00DC6F43">
        <w:rPr>
          <w:szCs w:val="22"/>
          <w:lang w:val="es-ES"/>
        </w:rPr>
        <w:t xml:space="preserve"> de 50</w:t>
      </w:r>
      <w:r>
        <w:rPr>
          <w:szCs w:val="22"/>
          <w:lang w:val="es-ES"/>
        </w:rPr>
        <w:t> </w:t>
      </w:r>
      <w:r w:rsidRPr="00DC6F43">
        <w:rPr>
          <w:szCs w:val="22"/>
          <w:lang w:val="es-ES"/>
        </w:rPr>
        <w:t>pacientes pediátricos con un rango de edad de 1 a 17</w:t>
      </w:r>
      <w:r>
        <w:rPr>
          <w:szCs w:val="22"/>
          <w:lang w:val="es-ES"/>
        </w:rPr>
        <w:t> </w:t>
      </w:r>
      <w:r w:rsidRPr="00DC6F43">
        <w:rPr>
          <w:szCs w:val="22"/>
          <w:lang w:val="es-ES"/>
        </w:rPr>
        <w:t>años en el e</w:t>
      </w:r>
      <w:r w:rsidR="00377523">
        <w:rPr>
          <w:szCs w:val="22"/>
          <w:lang w:val="es-ES"/>
        </w:rPr>
        <w:t>nsayo</w:t>
      </w:r>
      <w:r w:rsidRPr="00DC6F43">
        <w:rPr>
          <w:szCs w:val="22"/>
          <w:lang w:val="es-ES"/>
        </w:rPr>
        <w:t xml:space="preserve"> D419EC00001. Los pacientes recibieron durvalumab 20</w:t>
      </w:r>
      <w:r>
        <w:rPr>
          <w:szCs w:val="22"/>
          <w:lang w:val="es-ES"/>
        </w:rPr>
        <w:t> </w:t>
      </w:r>
      <w:r w:rsidRPr="00DC6F43">
        <w:rPr>
          <w:szCs w:val="22"/>
          <w:lang w:val="es-ES"/>
        </w:rPr>
        <w:t>mg/kg en combinación con tremelimumab 1</w:t>
      </w:r>
      <w:r>
        <w:rPr>
          <w:szCs w:val="22"/>
          <w:lang w:val="es-ES"/>
        </w:rPr>
        <w:t> </w:t>
      </w:r>
      <w:r w:rsidRPr="00DC6F43">
        <w:rPr>
          <w:szCs w:val="22"/>
          <w:lang w:val="es-ES"/>
        </w:rPr>
        <w:t>mg/kg o durvalumab 30</w:t>
      </w:r>
      <w:r>
        <w:rPr>
          <w:szCs w:val="22"/>
          <w:lang w:val="es-ES"/>
        </w:rPr>
        <w:t> </w:t>
      </w:r>
      <w:r w:rsidRPr="00DC6F43">
        <w:rPr>
          <w:szCs w:val="22"/>
          <w:lang w:val="es-ES"/>
        </w:rPr>
        <w:t>mg/kg en combinación con tremelimumab 1</w:t>
      </w:r>
      <w:r>
        <w:rPr>
          <w:szCs w:val="22"/>
          <w:lang w:val="es-ES"/>
        </w:rPr>
        <w:t> </w:t>
      </w:r>
      <w:r w:rsidRPr="00DC6F43">
        <w:rPr>
          <w:szCs w:val="22"/>
          <w:lang w:val="es-ES"/>
        </w:rPr>
        <w:t>mg/kg por vía intravenosa cada 4</w:t>
      </w:r>
      <w:r>
        <w:rPr>
          <w:szCs w:val="22"/>
          <w:lang w:val="es-ES"/>
        </w:rPr>
        <w:t> </w:t>
      </w:r>
      <w:r w:rsidRPr="00DC6F43">
        <w:rPr>
          <w:szCs w:val="22"/>
          <w:lang w:val="es-ES"/>
        </w:rPr>
        <w:t>semanas durante 4</w:t>
      </w:r>
      <w:r>
        <w:rPr>
          <w:szCs w:val="22"/>
          <w:lang w:val="es-ES"/>
        </w:rPr>
        <w:t> </w:t>
      </w:r>
      <w:r w:rsidRPr="00DC6F43">
        <w:rPr>
          <w:szCs w:val="22"/>
          <w:lang w:val="es-ES"/>
        </w:rPr>
        <w:t xml:space="preserve">ciclos, seguido de durvalumab </w:t>
      </w:r>
      <w:r>
        <w:rPr>
          <w:szCs w:val="22"/>
          <w:lang w:val="es-ES"/>
        </w:rPr>
        <w:t>en</w:t>
      </w:r>
      <w:r w:rsidRPr="00DC6F43">
        <w:rPr>
          <w:szCs w:val="22"/>
          <w:lang w:val="es-ES"/>
        </w:rPr>
        <w:t xml:space="preserve"> monoterapia cada 4</w:t>
      </w:r>
      <w:r>
        <w:rPr>
          <w:szCs w:val="22"/>
          <w:lang w:val="es-ES"/>
        </w:rPr>
        <w:t> </w:t>
      </w:r>
      <w:r w:rsidRPr="00DC6F43">
        <w:rPr>
          <w:szCs w:val="22"/>
          <w:lang w:val="es-ES"/>
        </w:rPr>
        <w:t>semanas.</w:t>
      </w:r>
      <w:r w:rsidRPr="00377523">
        <w:rPr>
          <w:lang w:val="es-ES"/>
        </w:rPr>
        <w:t xml:space="preserve"> </w:t>
      </w:r>
      <w:r w:rsidRPr="00DC6F43">
        <w:rPr>
          <w:szCs w:val="22"/>
          <w:lang w:val="es-ES"/>
        </w:rPr>
        <w:t xml:space="preserve">Según el análisis </w:t>
      </w:r>
      <w:r w:rsidR="00600944">
        <w:rPr>
          <w:szCs w:val="22"/>
          <w:lang w:val="es-ES"/>
        </w:rPr>
        <w:t>PK</w:t>
      </w:r>
      <w:r w:rsidRPr="00DC6F43">
        <w:rPr>
          <w:szCs w:val="22"/>
          <w:lang w:val="es-ES"/>
        </w:rPr>
        <w:t xml:space="preserve"> poblacional, la exposición sistémica a durvalumab en pacientes pediátricos ≥</w:t>
      </w:r>
      <w:r w:rsidR="00600944">
        <w:rPr>
          <w:szCs w:val="22"/>
          <w:lang w:val="es-ES"/>
        </w:rPr>
        <w:t> </w:t>
      </w:r>
      <w:r w:rsidRPr="00DC6F43">
        <w:rPr>
          <w:szCs w:val="22"/>
          <w:lang w:val="es-ES"/>
        </w:rPr>
        <w:t>35</w:t>
      </w:r>
      <w:r w:rsidR="00600944">
        <w:rPr>
          <w:szCs w:val="22"/>
          <w:lang w:val="es-ES"/>
        </w:rPr>
        <w:t> </w:t>
      </w:r>
      <w:r w:rsidRPr="00DC6F43">
        <w:rPr>
          <w:szCs w:val="22"/>
          <w:lang w:val="es-ES"/>
        </w:rPr>
        <w:t>kg que recibieron 20</w:t>
      </w:r>
      <w:r w:rsidR="00600944">
        <w:rPr>
          <w:szCs w:val="22"/>
          <w:lang w:val="es-ES"/>
        </w:rPr>
        <w:t> </w:t>
      </w:r>
      <w:r w:rsidRPr="00DC6F43">
        <w:rPr>
          <w:szCs w:val="22"/>
          <w:lang w:val="es-ES"/>
        </w:rPr>
        <w:t>mg/kg de durvalumab cada 4</w:t>
      </w:r>
      <w:r w:rsidR="00600944">
        <w:rPr>
          <w:szCs w:val="22"/>
          <w:lang w:val="es-ES"/>
        </w:rPr>
        <w:t> </w:t>
      </w:r>
      <w:r w:rsidRPr="00DC6F43">
        <w:rPr>
          <w:szCs w:val="22"/>
          <w:lang w:val="es-ES"/>
        </w:rPr>
        <w:t>semanas fue similar a la exposición en adultos que recibieron 20</w:t>
      </w:r>
      <w:r w:rsidR="00600944">
        <w:rPr>
          <w:szCs w:val="22"/>
          <w:lang w:val="es-ES"/>
        </w:rPr>
        <w:t> </w:t>
      </w:r>
      <w:r w:rsidRPr="00DC6F43">
        <w:rPr>
          <w:szCs w:val="22"/>
          <w:lang w:val="es-ES"/>
        </w:rPr>
        <w:t>mg/kg de durvalumab cada 4</w:t>
      </w:r>
      <w:r w:rsidR="00600944">
        <w:rPr>
          <w:szCs w:val="22"/>
          <w:lang w:val="es-ES"/>
        </w:rPr>
        <w:t> </w:t>
      </w:r>
      <w:r w:rsidRPr="00DC6F43">
        <w:rPr>
          <w:szCs w:val="22"/>
          <w:lang w:val="es-ES"/>
        </w:rPr>
        <w:t>semanas, mientras que en pacientes pediátricos (≥</w:t>
      </w:r>
      <w:r w:rsidR="00600944">
        <w:rPr>
          <w:szCs w:val="22"/>
          <w:lang w:val="es-ES"/>
        </w:rPr>
        <w:t> </w:t>
      </w:r>
      <w:r w:rsidRPr="00DC6F43">
        <w:rPr>
          <w:szCs w:val="22"/>
          <w:lang w:val="es-ES"/>
        </w:rPr>
        <w:t>35</w:t>
      </w:r>
      <w:r w:rsidR="00600944">
        <w:rPr>
          <w:szCs w:val="22"/>
          <w:lang w:val="es-ES"/>
        </w:rPr>
        <w:t> </w:t>
      </w:r>
      <w:r w:rsidRPr="00DC6F43">
        <w:rPr>
          <w:szCs w:val="22"/>
          <w:lang w:val="es-ES"/>
        </w:rPr>
        <w:t>kg) que recibieron 30</w:t>
      </w:r>
      <w:r w:rsidR="00600944">
        <w:rPr>
          <w:szCs w:val="22"/>
          <w:lang w:val="es-ES"/>
        </w:rPr>
        <w:t> </w:t>
      </w:r>
      <w:r w:rsidRPr="00DC6F43">
        <w:rPr>
          <w:szCs w:val="22"/>
          <w:lang w:val="es-ES"/>
        </w:rPr>
        <w:t>mg</w:t>
      </w:r>
      <w:r w:rsidR="00600944">
        <w:rPr>
          <w:szCs w:val="22"/>
          <w:lang w:val="es-ES"/>
        </w:rPr>
        <w:t>/kg</w:t>
      </w:r>
      <w:r w:rsidRPr="00DC6F43">
        <w:rPr>
          <w:szCs w:val="22"/>
          <w:lang w:val="es-ES"/>
        </w:rPr>
        <w:t xml:space="preserve"> de durvalumab cada 4</w:t>
      </w:r>
      <w:r w:rsidR="00600944">
        <w:rPr>
          <w:szCs w:val="22"/>
          <w:lang w:val="es-ES"/>
        </w:rPr>
        <w:t> </w:t>
      </w:r>
      <w:r w:rsidRPr="00DC6F43">
        <w:rPr>
          <w:szCs w:val="22"/>
          <w:lang w:val="es-ES"/>
        </w:rPr>
        <w:t>semanas, la exposición fue aproximadamente 1,5 veces mayor en comparación con la exposición en adultos que recibieron 20</w:t>
      </w:r>
      <w:r w:rsidR="00600944">
        <w:rPr>
          <w:szCs w:val="22"/>
          <w:lang w:val="es-ES"/>
        </w:rPr>
        <w:t> </w:t>
      </w:r>
      <w:r w:rsidRPr="00DC6F43">
        <w:rPr>
          <w:szCs w:val="22"/>
          <w:lang w:val="es-ES"/>
        </w:rPr>
        <w:t>mg/kg de durvalumab cada 4</w:t>
      </w:r>
      <w:r w:rsidR="00600944">
        <w:rPr>
          <w:szCs w:val="22"/>
          <w:lang w:val="es-ES"/>
        </w:rPr>
        <w:t> </w:t>
      </w:r>
      <w:r w:rsidRPr="00DC6F43">
        <w:rPr>
          <w:szCs w:val="22"/>
          <w:lang w:val="es-ES"/>
        </w:rPr>
        <w:t>semanas. En pacientes pediátricos &lt;</w:t>
      </w:r>
      <w:r w:rsidR="00600944">
        <w:rPr>
          <w:szCs w:val="22"/>
          <w:lang w:val="es-ES"/>
        </w:rPr>
        <w:t> </w:t>
      </w:r>
      <w:r w:rsidRPr="00DC6F43">
        <w:rPr>
          <w:szCs w:val="22"/>
          <w:lang w:val="es-ES"/>
        </w:rPr>
        <w:t>35</w:t>
      </w:r>
      <w:r w:rsidR="00600944">
        <w:rPr>
          <w:szCs w:val="22"/>
          <w:lang w:val="es-ES"/>
        </w:rPr>
        <w:t> </w:t>
      </w:r>
      <w:r w:rsidRPr="00DC6F43">
        <w:rPr>
          <w:szCs w:val="22"/>
          <w:lang w:val="es-ES"/>
        </w:rPr>
        <w:t>kg que recibieron durvalumab 30</w:t>
      </w:r>
      <w:r w:rsidR="004B4CC7">
        <w:rPr>
          <w:szCs w:val="22"/>
          <w:lang w:val="es-ES"/>
        </w:rPr>
        <w:t> </w:t>
      </w:r>
      <w:r w:rsidRPr="00DC6F43">
        <w:rPr>
          <w:szCs w:val="22"/>
          <w:lang w:val="es-ES"/>
        </w:rPr>
        <w:t>mg/kg cada 4</w:t>
      </w:r>
      <w:r w:rsidR="004B4CC7">
        <w:rPr>
          <w:szCs w:val="22"/>
          <w:lang w:val="es-ES"/>
        </w:rPr>
        <w:t> </w:t>
      </w:r>
      <w:r w:rsidRPr="00DC6F43">
        <w:rPr>
          <w:szCs w:val="22"/>
          <w:lang w:val="es-ES"/>
        </w:rPr>
        <w:t>semanas, la exposición sistémica fue similar a la exposición en adultos que recibieron durvalumab 20</w:t>
      </w:r>
      <w:r w:rsidR="004B4CC7">
        <w:rPr>
          <w:szCs w:val="22"/>
          <w:lang w:val="es-ES"/>
        </w:rPr>
        <w:t> </w:t>
      </w:r>
      <w:r w:rsidRPr="00DC6F43">
        <w:rPr>
          <w:szCs w:val="22"/>
          <w:lang w:val="es-ES"/>
        </w:rPr>
        <w:t>mg/kg cada 4</w:t>
      </w:r>
      <w:r w:rsidR="004B4CC7">
        <w:rPr>
          <w:szCs w:val="22"/>
          <w:lang w:val="es-ES"/>
        </w:rPr>
        <w:t> </w:t>
      </w:r>
      <w:r w:rsidRPr="00DC6F43">
        <w:rPr>
          <w:szCs w:val="22"/>
          <w:lang w:val="es-ES"/>
        </w:rPr>
        <w:t>semanas.</w:t>
      </w:r>
    </w:p>
    <w:p w14:paraId="0EAE6BF3" w14:textId="77777777" w:rsidR="00896E5E" w:rsidRPr="00D7156E" w:rsidRDefault="00896E5E" w:rsidP="00CE35ED">
      <w:pPr>
        <w:numPr>
          <w:ilvl w:val="12"/>
          <w:numId w:val="0"/>
        </w:numPr>
        <w:spacing w:line="240" w:lineRule="auto"/>
        <w:ind w:right="-2"/>
        <w:rPr>
          <w:szCs w:val="22"/>
          <w:lang w:val="es-ES"/>
        </w:rPr>
      </w:pPr>
    </w:p>
    <w:p w14:paraId="547011F5" w14:textId="77777777" w:rsidR="00812D16" w:rsidRPr="00D7156E" w:rsidRDefault="00160AA7" w:rsidP="00390AEF">
      <w:pPr>
        <w:keepNext/>
        <w:spacing w:line="240" w:lineRule="auto"/>
        <w:ind w:left="567" w:hanging="567"/>
        <w:rPr>
          <w:b/>
          <w:szCs w:val="22"/>
          <w:lang w:val="es-ES"/>
        </w:rPr>
      </w:pPr>
      <w:r w:rsidRPr="00D7156E">
        <w:rPr>
          <w:b/>
          <w:bCs/>
          <w:szCs w:val="22"/>
          <w:bdr w:val="nil"/>
          <w:lang w:val="es-ES"/>
        </w:rPr>
        <w:t>5.3</w:t>
      </w:r>
      <w:r w:rsidRPr="00D7156E">
        <w:rPr>
          <w:b/>
          <w:bCs/>
          <w:szCs w:val="22"/>
          <w:bdr w:val="nil"/>
          <w:lang w:val="es-ES"/>
        </w:rPr>
        <w:tab/>
        <w:t>Datos preclínicos sobre seguridad</w:t>
      </w:r>
    </w:p>
    <w:p w14:paraId="6A6DC52F" w14:textId="77777777" w:rsidR="00812D16" w:rsidRPr="00D7156E" w:rsidRDefault="00812D16" w:rsidP="00390AEF">
      <w:pPr>
        <w:keepNext/>
        <w:spacing w:line="240" w:lineRule="auto"/>
        <w:rPr>
          <w:szCs w:val="22"/>
          <w:lang w:val="es-ES"/>
        </w:rPr>
      </w:pPr>
    </w:p>
    <w:p w14:paraId="10328C78" w14:textId="77777777" w:rsidR="00074B0B" w:rsidRPr="00D7156E" w:rsidRDefault="00160AA7" w:rsidP="00390AEF">
      <w:pPr>
        <w:keepNext/>
        <w:spacing w:line="240" w:lineRule="auto"/>
        <w:rPr>
          <w:szCs w:val="22"/>
          <w:u w:val="single"/>
          <w:lang w:val="es-ES"/>
        </w:rPr>
      </w:pPr>
      <w:r w:rsidRPr="00D7156E">
        <w:rPr>
          <w:szCs w:val="22"/>
          <w:u w:val="single"/>
          <w:bdr w:val="nil"/>
          <w:lang w:val="es-ES"/>
        </w:rPr>
        <w:t>Carcinogenicidad y mutagenicidad</w:t>
      </w:r>
    </w:p>
    <w:p w14:paraId="7E439CC0" w14:textId="77777777" w:rsidR="00074B0B" w:rsidRPr="00D7156E" w:rsidRDefault="00160AA7" w:rsidP="003C123D">
      <w:pPr>
        <w:spacing w:line="240" w:lineRule="auto"/>
        <w:rPr>
          <w:szCs w:val="22"/>
          <w:lang w:val="es-ES"/>
        </w:rPr>
      </w:pPr>
      <w:r w:rsidRPr="00D7156E">
        <w:rPr>
          <w:szCs w:val="22"/>
          <w:bdr w:val="nil"/>
          <w:lang w:val="es-ES"/>
        </w:rPr>
        <w:t xml:space="preserve">No se ha evaluado el potencial carcinogénico y genotóxico de durvalumab. </w:t>
      </w:r>
    </w:p>
    <w:p w14:paraId="02E164B2" w14:textId="77777777" w:rsidR="00074B0B" w:rsidRPr="00D7156E" w:rsidRDefault="00074B0B" w:rsidP="00074B0B">
      <w:pPr>
        <w:spacing w:line="240" w:lineRule="auto"/>
        <w:rPr>
          <w:szCs w:val="22"/>
          <w:lang w:val="es-ES"/>
        </w:rPr>
      </w:pPr>
    </w:p>
    <w:p w14:paraId="1BE0A65B" w14:textId="77777777" w:rsidR="00074B0B" w:rsidRPr="00D7156E" w:rsidRDefault="00160AA7">
      <w:pPr>
        <w:keepNext/>
        <w:spacing w:line="240" w:lineRule="auto"/>
        <w:rPr>
          <w:szCs w:val="22"/>
          <w:u w:val="single"/>
          <w:lang w:val="es-ES"/>
        </w:rPr>
        <w:pPrChange w:id="868" w:author="AstraZeneca 12" w:date="2025-02-25T09:43:00Z">
          <w:pPr>
            <w:spacing w:line="240" w:lineRule="auto"/>
          </w:pPr>
        </w:pPrChange>
      </w:pPr>
      <w:r w:rsidRPr="00D7156E">
        <w:rPr>
          <w:szCs w:val="22"/>
          <w:u w:val="single"/>
          <w:bdr w:val="nil"/>
          <w:lang w:val="es-ES"/>
        </w:rPr>
        <w:t>Toxicidad para la reproducción</w:t>
      </w:r>
    </w:p>
    <w:p w14:paraId="145AB28D" w14:textId="77777777" w:rsidR="00074B0B" w:rsidRPr="00D7156E" w:rsidRDefault="00160AA7" w:rsidP="00074B0B">
      <w:pPr>
        <w:spacing w:line="240" w:lineRule="auto"/>
        <w:rPr>
          <w:szCs w:val="22"/>
          <w:lang w:val="es-ES"/>
        </w:rPr>
      </w:pPr>
      <w:r w:rsidRPr="00D7156E">
        <w:rPr>
          <w:szCs w:val="22"/>
          <w:bdr w:val="nil"/>
          <w:lang w:val="es-ES"/>
        </w:rPr>
        <w:t xml:space="preserve">Tal y como se ha publicado en la </w:t>
      </w:r>
      <w:r w:rsidR="00290638" w:rsidRPr="00D7156E">
        <w:rPr>
          <w:szCs w:val="22"/>
          <w:bdr w:val="nil"/>
          <w:lang w:val="es-ES"/>
        </w:rPr>
        <w:t>bibliografía</w:t>
      </w:r>
      <w:r w:rsidRPr="00D7156E">
        <w:rPr>
          <w:szCs w:val="22"/>
          <w:bdr w:val="nil"/>
          <w:lang w:val="es-ES"/>
        </w:rPr>
        <w:t xml:space="preserve"> especializada, la vía de PD-1/PD-L1 desempeña un papel fundamental en el mantenimiento del embarazo al conservar la inmunotolerancia materna al feto</w:t>
      </w:r>
      <w:r w:rsidR="00927563" w:rsidRPr="00D7156E">
        <w:rPr>
          <w:szCs w:val="22"/>
          <w:bdr w:val="nil"/>
          <w:lang w:val="es-ES"/>
        </w:rPr>
        <w:t xml:space="preserve"> y,</w:t>
      </w:r>
      <w:r w:rsidRPr="00D7156E">
        <w:rPr>
          <w:szCs w:val="22"/>
          <w:bdr w:val="nil"/>
          <w:lang w:val="es-ES"/>
        </w:rPr>
        <w:t xml:space="preserve"> en modelos </w:t>
      </w:r>
      <w:r w:rsidR="00BF7D8E" w:rsidRPr="00D7156E">
        <w:rPr>
          <w:szCs w:val="22"/>
          <w:bdr w:val="nil"/>
          <w:lang w:val="es-ES"/>
        </w:rPr>
        <w:t>murinos de gestación</w:t>
      </w:r>
      <w:r w:rsidRPr="00D7156E">
        <w:rPr>
          <w:szCs w:val="22"/>
          <w:bdr w:val="nil"/>
          <w:lang w:val="es-ES"/>
        </w:rPr>
        <w:t xml:space="preserve">, la interrupción de la señalización de PD-L1 provocó un aumento de las muertes fetales. En estudios </w:t>
      </w:r>
      <w:r w:rsidR="00493C07" w:rsidRPr="00D7156E">
        <w:rPr>
          <w:szCs w:val="22"/>
          <w:bdr w:val="nil"/>
          <w:lang w:val="es-ES"/>
        </w:rPr>
        <w:t>para la</w:t>
      </w:r>
      <w:r w:rsidRPr="00D7156E">
        <w:rPr>
          <w:szCs w:val="22"/>
          <w:bdr w:val="nil"/>
          <w:lang w:val="es-ES"/>
        </w:rPr>
        <w:t xml:space="preserve"> reproducción en animales, la administración de durvalumab a hembras de </w:t>
      </w:r>
      <w:r w:rsidR="00927563" w:rsidRPr="00D7156E">
        <w:rPr>
          <w:szCs w:val="22"/>
          <w:bdr w:val="nil"/>
          <w:lang w:val="es-ES"/>
        </w:rPr>
        <w:t>monos cynomolgus</w:t>
      </w:r>
      <w:r w:rsidRPr="00D7156E">
        <w:rPr>
          <w:szCs w:val="22"/>
          <w:bdr w:val="nil"/>
          <w:lang w:val="es-ES"/>
        </w:rPr>
        <w:t xml:space="preserve"> desde la confirmación del embarazo hasta el parto</w:t>
      </w:r>
      <w:r w:rsidR="00927563" w:rsidRPr="00D7156E">
        <w:rPr>
          <w:szCs w:val="22"/>
          <w:bdr w:val="nil"/>
          <w:lang w:val="es-ES"/>
        </w:rPr>
        <w:t>,</w:t>
      </w:r>
      <w:r w:rsidRPr="00D7156E">
        <w:rPr>
          <w:szCs w:val="22"/>
          <w:bdr w:val="nil"/>
          <w:lang w:val="es-ES"/>
        </w:rPr>
        <w:t xml:space="preserve"> a niveles de exposición 18</w:t>
      </w:r>
      <w:r w:rsidR="00B9411D" w:rsidRPr="00D7156E">
        <w:rPr>
          <w:szCs w:val="22"/>
          <w:bdr w:val="nil"/>
          <w:lang w:val="es-ES"/>
        </w:rPr>
        <w:t xml:space="preserve"> </w:t>
      </w:r>
      <w:r w:rsidRPr="00D7156E">
        <w:rPr>
          <w:szCs w:val="22"/>
          <w:bdr w:val="nil"/>
          <w:lang w:val="es-ES"/>
        </w:rPr>
        <w:t>veces superiores</w:t>
      </w:r>
      <w:r w:rsidR="00493C07" w:rsidRPr="00D7156E">
        <w:rPr>
          <w:szCs w:val="22"/>
          <w:bdr w:val="nil"/>
          <w:lang w:val="es-ES"/>
        </w:rPr>
        <w:t>, aproximadamente,</w:t>
      </w:r>
      <w:r w:rsidRPr="00D7156E">
        <w:rPr>
          <w:szCs w:val="22"/>
          <w:bdr w:val="nil"/>
          <w:lang w:val="es-ES"/>
        </w:rPr>
        <w:t xml:space="preserve"> a los observados a la dosis clínica de 10 mg/kg de durvalumab (según el AUC)</w:t>
      </w:r>
      <w:r w:rsidR="00927563" w:rsidRPr="00D7156E">
        <w:rPr>
          <w:szCs w:val="22"/>
          <w:bdr w:val="nil"/>
          <w:lang w:val="es-ES"/>
        </w:rPr>
        <w:t>,</w:t>
      </w:r>
      <w:r w:rsidRPr="00D7156E">
        <w:rPr>
          <w:szCs w:val="22"/>
          <w:bdr w:val="nil"/>
          <w:lang w:val="es-ES"/>
        </w:rPr>
        <w:t xml:space="preserve"> se asoció a transferencia placentaria pero no a toxicidad materna ni a efectos sobre el desarrollo embriofetal, el desenlace del embarazo o el desarrollo posnatal. Se detectaron concentraciones insignificantes de durvalumab en la leche materna de las hembras de </w:t>
      </w:r>
      <w:r w:rsidR="00927563" w:rsidRPr="00D7156E">
        <w:rPr>
          <w:szCs w:val="22"/>
          <w:bdr w:val="nil"/>
          <w:lang w:val="es-ES"/>
        </w:rPr>
        <w:t>monos cynomolgus</w:t>
      </w:r>
      <w:r w:rsidR="00927563" w:rsidRPr="00D7156E" w:rsidDel="00927563">
        <w:rPr>
          <w:szCs w:val="22"/>
          <w:bdr w:val="nil"/>
          <w:lang w:val="es-ES"/>
        </w:rPr>
        <w:t xml:space="preserve"> </w:t>
      </w:r>
      <w:r w:rsidRPr="00D7156E">
        <w:rPr>
          <w:szCs w:val="22"/>
          <w:bdr w:val="nil"/>
          <w:lang w:val="es-ES"/>
        </w:rPr>
        <w:t xml:space="preserve">el </w:t>
      </w:r>
      <w:r w:rsidR="005C7E6A" w:rsidRPr="00D7156E">
        <w:rPr>
          <w:szCs w:val="22"/>
          <w:bdr w:val="nil"/>
          <w:lang w:val="es-ES"/>
        </w:rPr>
        <w:t>D</w:t>
      </w:r>
      <w:r w:rsidRPr="00D7156E">
        <w:rPr>
          <w:szCs w:val="22"/>
          <w:bdr w:val="nil"/>
          <w:lang w:val="es-ES"/>
        </w:rPr>
        <w:t>ía</w:t>
      </w:r>
      <w:r w:rsidR="00F339EF" w:rsidRPr="00D7156E">
        <w:rPr>
          <w:szCs w:val="22"/>
          <w:bdr w:val="nil"/>
          <w:lang w:val="es-ES"/>
        </w:rPr>
        <w:t> </w:t>
      </w:r>
      <w:r w:rsidRPr="00D7156E">
        <w:rPr>
          <w:szCs w:val="22"/>
          <w:bdr w:val="nil"/>
          <w:lang w:val="es-ES"/>
        </w:rPr>
        <w:t xml:space="preserve">28 después del </w:t>
      </w:r>
      <w:r w:rsidR="00927563" w:rsidRPr="00D7156E">
        <w:rPr>
          <w:szCs w:val="22"/>
          <w:bdr w:val="nil"/>
          <w:lang w:val="es-ES"/>
        </w:rPr>
        <w:t>nacimiento</w:t>
      </w:r>
      <w:r w:rsidRPr="00D7156E">
        <w:rPr>
          <w:szCs w:val="22"/>
          <w:bdr w:val="nil"/>
          <w:lang w:val="es-ES"/>
        </w:rPr>
        <w:t>.</w:t>
      </w:r>
    </w:p>
    <w:p w14:paraId="76808C42" w14:textId="77777777" w:rsidR="00880F1F" w:rsidRPr="00D7156E" w:rsidRDefault="00880F1F" w:rsidP="00CE35ED">
      <w:pPr>
        <w:spacing w:line="240" w:lineRule="auto"/>
        <w:rPr>
          <w:szCs w:val="22"/>
          <w:lang w:val="es-ES"/>
        </w:rPr>
      </w:pPr>
    </w:p>
    <w:p w14:paraId="3C91B34B" w14:textId="77777777" w:rsidR="00896E5E" w:rsidRPr="00D7156E" w:rsidRDefault="00896E5E" w:rsidP="00CE35ED">
      <w:pPr>
        <w:spacing w:line="240" w:lineRule="auto"/>
        <w:rPr>
          <w:szCs w:val="22"/>
          <w:lang w:val="es-ES"/>
        </w:rPr>
      </w:pPr>
    </w:p>
    <w:p w14:paraId="3C980CB4" w14:textId="77777777" w:rsidR="00812D16" w:rsidRPr="00D7156E" w:rsidRDefault="00160AA7" w:rsidP="003C123D">
      <w:pPr>
        <w:keepNext/>
        <w:suppressAutoHyphens/>
        <w:spacing w:line="240" w:lineRule="auto"/>
        <w:ind w:left="567" w:hanging="567"/>
        <w:rPr>
          <w:b/>
          <w:szCs w:val="22"/>
          <w:lang w:val="es-ES"/>
        </w:rPr>
      </w:pPr>
      <w:r w:rsidRPr="00D7156E">
        <w:rPr>
          <w:b/>
          <w:bCs/>
          <w:szCs w:val="22"/>
          <w:bdr w:val="nil"/>
          <w:lang w:val="es-ES"/>
        </w:rPr>
        <w:t>6.</w:t>
      </w:r>
      <w:r w:rsidRPr="00D7156E">
        <w:rPr>
          <w:b/>
          <w:bCs/>
          <w:szCs w:val="22"/>
          <w:bdr w:val="nil"/>
          <w:lang w:val="es-ES"/>
        </w:rPr>
        <w:tab/>
        <w:t>DATOS FARMACÉUTICOS</w:t>
      </w:r>
    </w:p>
    <w:p w14:paraId="302C21AB" w14:textId="77777777" w:rsidR="00812D16" w:rsidRPr="00D7156E" w:rsidRDefault="00812D16" w:rsidP="003C123D">
      <w:pPr>
        <w:keepNext/>
        <w:spacing w:line="240" w:lineRule="auto"/>
        <w:rPr>
          <w:szCs w:val="22"/>
          <w:lang w:val="es-ES"/>
        </w:rPr>
      </w:pPr>
    </w:p>
    <w:p w14:paraId="28147384" w14:textId="77777777" w:rsidR="00812D16" w:rsidRPr="00D7156E" w:rsidRDefault="00160AA7" w:rsidP="003C123D">
      <w:pPr>
        <w:keepNext/>
        <w:spacing w:line="240" w:lineRule="auto"/>
        <w:ind w:left="567" w:hanging="567"/>
        <w:rPr>
          <w:b/>
          <w:szCs w:val="22"/>
          <w:lang w:val="es-ES"/>
        </w:rPr>
      </w:pPr>
      <w:r w:rsidRPr="00D7156E">
        <w:rPr>
          <w:b/>
          <w:bCs/>
          <w:szCs w:val="22"/>
          <w:bdr w:val="nil"/>
          <w:lang w:val="es-ES"/>
        </w:rPr>
        <w:t>6.1</w:t>
      </w:r>
      <w:r w:rsidRPr="00D7156E">
        <w:rPr>
          <w:b/>
          <w:bCs/>
          <w:szCs w:val="22"/>
          <w:bdr w:val="nil"/>
          <w:lang w:val="es-ES"/>
        </w:rPr>
        <w:tab/>
        <w:t>Lista de excipientes</w:t>
      </w:r>
    </w:p>
    <w:p w14:paraId="33A052FD" w14:textId="77777777" w:rsidR="00812D16" w:rsidRPr="00D7156E" w:rsidRDefault="00812D16" w:rsidP="003C123D">
      <w:pPr>
        <w:keepNext/>
        <w:spacing w:line="240" w:lineRule="auto"/>
        <w:rPr>
          <w:i/>
          <w:szCs w:val="22"/>
          <w:lang w:val="es-ES"/>
        </w:rPr>
      </w:pPr>
    </w:p>
    <w:p w14:paraId="289C8B0E" w14:textId="77777777" w:rsidR="003D4131" w:rsidRPr="00D7156E" w:rsidRDefault="005C7E6A" w:rsidP="00DF260E">
      <w:pPr>
        <w:rPr>
          <w:szCs w:val="22"/>
          <w:lang w:val="es-ES"/>
        </w:rPr>
      </w:pPr>
      <w:r w:rsidRPr="00D7156E">
        <w:rPr>
          <w:szCs w:val="22"/>
          <w:bdr w:val="nil"/>
          <w:lang w:val="es-ES"/>
        </w:rPr>
        <w:t>H</w:t>
      </w:r>
      <w:r w:rsidR="00160AA7" w:rsidRPr="00D7156E">
        <w:rPr>
          <w:szCs w:val="22"/>
          <w:bdr w:val="nil"/>
          <w:lang w:val="es-ES"/>
        </w:rPr>
        <w:t>istidina</w:t>
      </w:r>
    </w:p>
    <w:p w14:paraId="188F5515" w14:textId="77777777" w:rsidR="003D4131" w:rsidRPr="00D7156E" w:rsidRDefault="00BF7D8E" w:rsidP="00DF260E">
      <w:pPr>
        <w:rPr>
          <w:szCs w:val="22"/>
          <w:lang w:val="es-ES"/>
        </w:rPr>
      </w:pPr>
      <w:r w:rsidRPr="00D7156E">
        <w:rPr>
          <w:szCs w:val="22"/>
          <w:bdr w:val="nil"/>
          <w:lang w:val="es-ES"/>
        </w:rPr>
        <w:t>M</w:t>
      </w:r>
      <w:r w:rsidR="000D2948" w:rsidRPr="00D7156E">
        <w:rPr>
          <w:szCs w:val="22"/>
          <w:bdr w:val="nil"/>
          <w:lang w:val="es-ES"/>
        </w:rPr>
        <w:t xml:space="preserve">onohidrato de </w:t>
      </w:r>
      <w:r w:rsidR="00B92F5F" w:rsidRPr="00D7156E">
        <w:rPr>
          <w:szCs w:val="22"/>
          <w:bdr w:val="nil"/>
          <w:lang w:val="es-ES"/>
        </w:rPr>
        <w:t>hidrocloruro</w:t>
      </w:r>
      <w:r w:rsidR="00160AA7" w:rsidRPr="00D7156E">
        <w:rPr>
          <w:szCs w:val="22"/>
          <w:bdr w:val="nil"/>
          <w:lang w:val="es-ES"/>
        </w:rPr>
        <w:t xml:space="preserve"> de histidina</w:t>
      </w:r>
    </w:p>
    <w:p w14:paraId="4DBFB48F" w14:textId="77777777" w:rsidR="003D4131" w:rsidRPr="00D7156E" w:rsidRDefault="00493C07" w:rsidP="00DF260E">
      <w:pPr>
        <w:rPr>
          <w:szCs w:val="22"/>
          <w:lang w:val="es-ES"/>
        </w:rPr>
      </w:pPr>
      <w:r w:rsidRPr="00D7156E">
        <w:rPr>
          <w:szCs w:val="22"/>
          <w:bdr w:val="nil"/>
          <w:lang w:val="es-ES"/>
        </w:rPr>
        <w:t>T</w:t>
      </w:r>
      <w:r w:rsidR="00160AA7" w:rsidRPr="00D7156E">
        <w:rPr>
          <w:szCs w:val="22"/>
          <w:bdr w:val="nil"/>
          <w:lang w:val="es-ES"/>
        </w:rPr>
        <w:t>rehalosa</w:t>
      </w:r>
      <w:r w:rsidRPr="00D7156E">
        <w:rPr>
          <w:szCs w:val="22"/>
          <w:bdr w:val="nil"/>
          <w:lang w:val="es-ES"/>
        </w:rPr>
        <w:t xml:space="preserve"> dihidrato</w:t>
      </w:r>
    </w:p>
    <w:p w14:paraId="4E7EB90D" w14:textId="77777777" w:rsidR="003D4131" w:rsidRPr="00D7156E" w:rsidRDefault="00160AA7" w:rsidP="00DF260E">
      <w:pPr>
        <w:rPr>
          <w:szCs w:val="22"/>
          <w:lang w:val="es-ES"/>
        </w:rPr>
      </w:pPr>
      <w:r w:rsidRPr="00D7156E">
        <w:rPr>
          <w:szCs w:val="22"/>
          <w:bdr w:val="nil"/>
          <w:lang w:val="es-ES"/>
        </w:rPr>
        <w:t>Polisorbato</w:t>
      </w:r>
      <w:r w:rsidR="009C2A1C" w:rsidRPr="00D7156E">
        <w:rPr>
          <w:szCs w:val="22"/>
          <w:bdr w:val="nil"/>
          <w:lang w:val="es-ES"/>
        </w:rPr>
        <w:t> </w:t>
      </w:r>
      <w:r w:rsidRPr="00D7156E">
        <w:rPr>
          <w:szCs w:val="22"/>
          <w:bdr w:val="nil"/>
          <w:lang w:val="es-ES"/>
        </w:rPr>
        <w:t>80</w:t>
      </w:r>
    </w:p>
    <w:p w14:paraId="6E8DFF29" w14:textId="77777777" w:rsidR="00812D16" w:rsidRPr="00D7156E" w:rsidRDefault="00160AA7" w:rsidP="00DF260E">
      <w:pPr>
        <w:rPr>
          <w:szCs w:val="22"/>
          <w:lang w:val="es-ES"/>
        </w:rPr>
      </w:pPr>
      <w:r w:rsidRPr="00D7156E">
        <w:rPr>
          <w:szCs w:val="22"/>
          <w:bdr w:val="nil"/>
          <w:lang w:val="es-ES"/>
        </w:rPr>
        <w:t xml:space="preserve">Agua para </w:t>
      </w:r>
      <w:r w:rsidR="000D2948" w:rsidRPr="00D7156E">
        <w:rPr>
          <w:szCs w:val="22"/>
          <w:bdr w:val="nil"/>
          <w:lang w:val="es-ES"/>
        </w:rPr>
        <w:t xml:space="preserve">preparaciones </w:t>
      </w:r>
      <w:r w:rsidRPr="00D7156E">
        <w:rPr>
          <w:szCs w:val="22"/>
          <w:bdr w:val="nil"/>
          <w:lang w:val="es-ES"/>
        </w:rPr>
        <w:t>inyectables</w:t>
      </w:r>
    </w:p>
    <w:p w14:paraId="5882C71F" w14:textId="77777777" w:rsidR="003D4131" w:rsidRPr="00D7156E" w:rsidRDefault="003D4131" w:rsidP="003D4131">
      <w:pPr>
        <w:spacing w:line="240" w:lineRule="auto"/>
        <w:rPr>
          <w:szCs w:val="22"/>
          <w:lang w:val="es-ES"/>
        </w:rPr>
      </w:pPr>
    </w:p>
    <w:p w14:paraId="2C1DDA96" w14:textId="77777777" w:rsidR="00812D16" w:rsidRPr="00D7156E" w:rsidRDefault="00160AA7" w:rsidP="003C123D">
      <w:pPr>
        <w:keepNext/>
        <w:spacing w:line="240" w:lineRule="auto"/>
        <w:ind w:left="567" w:hanging="567"/>
        <w:rPr>
          <w:b/>
          <w:szCs w:val="22"/>
          <w:lang w:val="es-ES"/>
        </w:rPr>
      </w:pPr>
      <w:r w:rsidRPr="00D7156E">
        <w:rPr>
          <w:b/>
          <w:bCs/>
          <w:szCs w:val="22"/>
          <w:bdr w:val="nil"/>
          <w:lang w:val="es-ES"/>
        </w:rPr>
        <w:t>6.2</w:t>
      </w:r>
      <w:r w:rsidRPr="00D7156E">
        <w:rPr>
          <w:b/>
          <w:bCs/>
          <w:szCs w:val="22"/>
          <w:bdr w:val="nil"/>
          <w:lang w:val="es-ES"/>
        </w:rPr>
        <w:tab/>
        <w:t>Incompatibilidades</w:t>
      </w:r>
    </w:p>
    <w:p w14:paraId="10577CAB" w14:textId="77777777" w:rsidR="00DF260E" w:rsidRPr="00D7156E" w:rsidRDefault="00DF260E" w:rsidP="003C123D">
      <w:pPr>
        <w:keepNext/>
        <w:rPr>
          <w:szCs w:val="22"/>
          <w:lang w:val="es-ES"/>
        </w:rPr>
      </w:pPr>
    </w:p>
    <w:p w14:paraId="07566D3D" w14:textId="77777777" w:rsidR="00DF260E" w:rsidRPr="00D7156E" w:rsidRDefault="00160AA7" w:rsidP="00AA363E">
      <w:pPr>
        <w:tabs>
          <w:tab w:val="clear" w:pos="567"/>
        </w:tabs>
        <w:autoSpaceDE w:val="0"/>
        <w:autoSpaceDN w:val="0"/>
        <w:adjustRightInd w:val="0"/>
        <w:spacing w:line="240" w:lineRule="auto"/>
        <w:rPr>
          <w:rFonts w:eastAsia="TimesNewRomanPSMT"/>
          <w:szCs w:val="22"/>
          <w:lang w:val="es-ES" w:eastAsia="en-GB"/>
        </w:rPr>
      </w:pPr>
      <w:r w:rsidRPr="00D7156E">
        <w:rPr>
          <w:szCs w:val="22"/>
          <w:bdr w:val="nil"/>
          <w:lang w:val="es-ES" w:eastAsia="en-GB"/>
        </w:rPr>
        <w:t>En ausencia de estudios de compatibilidad, este medicamento no debe mezclarse con otros.</w:t>
      </w:r>
    </w:p>
    <w:p w14:paraId="19A96AB8" w14:textId="77777777" w:rsidR="00812D16" w:rsidRPr="00D7156E" w:rsidRDefault="00812D16" w:rsidP="00CE35ED">
      <w:pPr>
        <w:spacing w:line="240" w:lineRule="auto"/>
        <w:rPr>
          <w:szCs w:val="22"/>
          <w:lang w:val="es-ES"/>
        </w:rPr>
      </w:pPr>
    </w:p>
    <w:p w14:paraId="136FD91B" w14:textId="77777777" w:rsidR="00812D16" w:rsidRPr="00D7156E" w:rsidRDefault="00160AA7" w:rsidP="003C123D">
      <w:pPr>
        <w:keepNext/>
        <w:spacing w:line="240" w:lineRule="auto"/>
        <w:ind w:left="567" w:hanging="567"/>
        <w:rPr>
          <w:b/>
          <w:szCs w:val="22"/>
          <w:lang w:val="es-ES"/>
        </w:rPr>
      </w:pPr>
      <w:r w:rsidRPr="00D7156E">
        <w:rPr>
          <w:b/>
          <w:bCs/>
          <w:szCs w:val="22"/>
          <w:bdr w:val="nil"/>
          <w:lang w:val="es-ES"/>
        </w:rPr>
        <w:t>6.3</w:t>
      </w:r>
      <w:r w:rsidRPr="00D7156E">
        <w:rPr>
          <w:b/>
          <w:bCs/>
          <w:szCs w:val="22"/>
          <w:bdr w:val="nil"/>
          <w:lang w:val="es-ES"/>
        </w:rPr>
        <w:tab/>
        <w:t>Periodo de validez</w:t>
      </w:r>
    </w:p>
    <w:p w14:paraId="44E8A67E" w14:textId="77777777" w:rsidR="00812D16" w:rsidRPr="00D7156E" w:rsidRDefault="00812D16" w:rsidP="003C123D">
      <w:pPr>
        <w:keepNext/>
        <w:spacing w:line="240" w:lineRule="auto"/>
        <w:rPr>
          <w:szCs w:val="22"/>
          <w:lang w:val="es-ES"/>
        </w:rPr>
      </w:pPr>
    </w:p>
    <w:p w14:paraId="2C4806C4" w14:textId="77777777" w:rsidR="00DF260E" w:rsidRPr="00D7156E" w:rsidRDefault="00160AA7" w:rsidP="003C123D">
      <w:pPr>
        <w:keepNext/>
        <w:rPr>
          <w:szCs w:val="22"/>
          <w:u w:val="single"/>
          <w:lang w:val="es-ES"/>
        </w:rPr>
      </w:pPr>
      <w:r w:rsidRPr="00D7156E">
        <w:rPr>
          <w:szCs w:val="22"/>
          <w:u w:val="single"/>
          <w:bdr w:val="nil"/>
          <w:lang w:val="es-ES"/>
        </w:rPr>
        <w:t>Vial sin abrir</w:t>
      </w:r>
    </w:p>
    <w:p w14:paraId="6238629F" w14:textId="77777777" w:rsidR="00896E5E" w:rsidRPr="00D7156E" w:rsidRDefault="005C7E6A" w:rsidP="00AC622F">
      <w:pPr>
        <w:spacing w:line="240" w:lineRule="auto"/>
        <w:ind w:left="567" w:hanging="567"/>
        <w:rPr>
          <w:szCs w:val="22"/>
          <w:bdr w:val="nil"/>
          <w:lang w:val="es-ES"/>
        </w:rPr>
      </w:pPr>
      <w:r w:rsidRPr="00D7156E">
        <w:rPr>
          <w:szCs w:val="22"/>
          <w:bdr w:val="nil"/>
          <w:lang w:val="es-ES"/>
        </w:rPr>
        <w:t>3</w:t>
      </w:r>
      <w:r w:rsidR="00A73BC4" w:rsidRPr="00D7156E">
        <w:rPr>
          <w:szCs w:val="22"/>
          <w:bdr w:val="nil"/>
          <w:lang w:val="es-ES"/>
        </w:rPr>
        <w:t xml:space="preserve"> </w:t>
      </w:r>
      <w:r w:rsidR="00160AA7" w:rsidRPr="00D7156E">
        <w:rPr>
          <w:szCs w:val="22"/>
          <w:bdr w:val="nil"/>
          <w:lang w:val="es-ES"/>
        </w:rPr>
        <w:t xml:space="preserve">años </w:t>
      </w:r>
    </w:p>
    <w:p w14:paraId="282C4A4D" w14:textId="77777777" w:rsidR="00D013AB" w:rsidRPr="00D7156E" w:rsidRDefault="00D013AB" w:rsidP="00AC622F">
      <w:pPr>
        <w:spacing w:line="240" w:lineRule="auto"/>
        <w:ind w:left="567" w:hanging="567"/>
        <w:rPr>
          <w:szCs w:val="22"/>
          <w:lang w:val="es-ES"/>
        </w:rPr>
      </w:pPr>
    </w:p>
    <w:p w14:paraId="462B2BF6" w14:textId="77777777" w:rsidR="005F6068" w:rsidRPr="00D7156E" w:rsidRDefault="00160AA7" w:rsidP="005F6068">
      <w:pPr>
        <w:spacing w:line="240" w:lineRule="auto"/>
        <w:ind w:left="567" w:hanging="567"/>
        <w:rPr>
          <w:szCs w:val="22"/>
          <w:u w:val="single"/>
          <w:lang w:val="es-ES"/>
        </w:rPr>
      </w:pPr>
      <w:r w:rsidRPr="00D7156E">
        <w:rPr>
          <w:szCs w:val="22"/>
          <w:u w:val="single"/>
          <w:bdr w:val="nil"/>
          <w:lang w:val="es-ES"/>
        </w:rPr>
        <w:t>Solución diluida</w:t>
      </w:r>
    </w:p>
    <w:p w14:paraId="01425ADB" w14:textId="77777777" w:rsidR="005F6068" w:rsidRPr="00D7156E" w:rsidRDefault="005322F0" w:rsidP="005F6068">
      <w:pPr>
        <w:spacing w:line="240" w:lineRule="auto"/>
        <w:rPr>
          <w:szCs w:val="22"/>
          <w:lang w:val="es-ES"/>
        </w:rPr>
      </w:pPr>
      <w:r w:rsidRPr="00D7156E">
        <w:rPr>
          <w:szCs w:val="22"/>
          <w:bdr w:val="nil"/>
          <w:lang w:val="es-ES"/>
        </w:rPr>
        <w:t>S</w:t>
      </w:r>
      <w:r w:rsidR="00493C07" w:rsidRPr="00D7156E">
        <w:rPr>
          <w:szCs w:val="22"/>
          <w:bdr w:val="nil"/>
          <w:lang w:val="es-ES"/>
        </w:rPr>
        <w:t>e ha demostrado</w:t>
      </w:r>
      <w:r w:rsidR="00160AA7" w:rsidRPr="00D7156E">
        <w:rPr>
          <w:szCs w:val="22"/>
          <w:bdr w:val="nil"/>
          <w:lang w:val="es-ES"/>
        </w:rPr>
        <w:t xml:space="preserve"> </w:t>
      </w:r>
      <w:r w:rsidR="002E088F" w:rsidRPr="00D7156E">
        <w:rPr>
          <w:szCs w:val="22"/>
          <w:bdr w:val="nil"/>
          <w:lang w:val="es-ES"/>
        </w:rPr>
        <w:t xml:space="preserve">la </w:t>
      </w:r>
      <w:r w:rsidR="00160AA7" w:rsidRPr="00D7156E">
        <w:rPr>
          <w:szCs w:val="22"/>
          <w:bdr w:val="nil"/>
          <w:lang w:val="es-ES"/>
        </w:rPr>
        <w:t>estabilidad química</w:t>
      </w:r>
      <w:r w:rsidR="00C51765" w:rsidRPr="00D7156E">
        <w:rPr>
          <w:szCs w:val="22"/>
          <w:bdr w:val="nil"/>
          <w:lang w:val="es-ES"/>
        </w:rPr>
        <w:t xml:space="preserve"> y física</w:t>
      </w:r>
      <w:r w:rsidR="00160AA7" w:rsidRPr="00D7156E">
        <w:rPr>
          <w:szCs w:val="22"/>
          <w:bdr w:val="nil"/>
          <w:lang w:val="es-ES"/>
        </w:rPr>
        <w:t xml:space="preserve"> en uso de</w:t>
      </w:r>
      <w:r w:rsidR="0095179D" w:rsidRPr="00D7156E">
        <w:rPr>
          <w:szCs w:val="22"/>
          <w:bdr w:val="nil"/>
          <w:lang w:val="es-ES"/>
        </w:rPr>
        <w:t xml:space="preserve"> </w:t>
      </w:r>
      <w:r w:rsidR="005D2CDE" w:rsidRPr="00D7156E">
        <w:rPr>
          <w:szCs w:val="22"/>
          <w:bdr w:val="nil"/>
          <w:lang w:val="es-ES"/>
        </w:rPr>
        <w:t>hasta 30</w:t>
      </w:r>
      <w:r w:rsidR="009C2A1C" w:rsidRPr="00D7156E">
        <w:rPr>
          <w:szCs w:val="22"/>
          <w:bdr w:val="nil"/>
          <w:lang w:val="es-ES"/>
        </w:rPr>
        <w:t> </w:t>
      </w:r>
      <w:r w:rsidR="005D2CDE" w:rsidRPr="00D7156E">
        <w:rPr>
          <w:szCs w:val="22"/>
          <w:bdr w:val="nil"/>
          <w:lang w:val="es-ES"/>
        </w:rPr>
        <w:t>días</w:t>
      </w:r>
      <w:r w:rsidR="0095179D" w:rsidRPr="00D7156E">
        <w:rPr>
          <w:szCs w:val="22"/>
          <w:bdr w:val="nil"/>
          <w:lang w:val="es-ES"/>
        </w:rPr>
        <w:t xml:space="preserve"> entre</w:t>
      </w:r>
      <w:r w:rsidR="00160AA7" w:rsidRPr="00D7156E">
        <w:rPr>
          <w:szCs w:val="22"/>
          <w:bdr w:val="nil"/>
          <w:lang w:val="es-ES"/>
        </w:rPr>
        <w:t xml:space="preserve"> </w:t>
      </w:r>
      <w:r w:rsidR="00862DD2" w:rsidRPr="00D7156E">
        <w:rPr>
          <w:noProof/>
          <w:szCs w:val="22"/>
          <w:lang w:val="es-ES"/>
        </w:rPr>
        <w:t>2</w:t>
      </w:r>
      <w:r w:rsidR="009C2A1C" w:rsidRPr="00D7156E">
        <w:rPr>
          <w:noProof/>
          <w:szCs w:val="22"/>
          <w:lang w:val="es-ES"/>
        </w:rPr>
        <w:t> </w:t>
      </w:r>
      <w:r w:rsidR="00862DD2" w:rsidRPr="00D7156E">
        <w:rPr>
          <w:noProof/>
          <w:szCs w:val="22"/>
          <w:lang w:val="es-ES"/>
        </w:rPr>
        <w:t>°C y 8</w:t>
      </w:r>
      <w:r w:rsidR="009C2A1C" w:rsidRPr="00D7156E">
        <w:rPr>
          <w:noProof/>
          <w:szCs w:val="22"/>
          <w:lang w:val="es-ES"/>
        </w:rPr>
        <w:t> </w:t>
      </w:r>
      <w:r w:rsidR="00862DD2" w:rsidRPr="00D7156E">
        <w:rPr>
          <w:noProof/>
          <w:szCs w:val="22"/>
          <w:lang w:val="es-ES"/>
        </w:rPr>
        <w:t>°C</w:t>
      </w:r>
      <w:r w:rsidR="005D2CDE" w:rsidRPr="00D7156E">
        <w:rPr>
          <w:szCs w:val="22"/>
          <w:bdr w:val="nil"/>
          <w:lang w:val="es-ES"/>
        </w:rPr>
        <w:t xml:space="preserve"> y de hasta</w:t>
      </w:r>
      <w:r w:rsidR="00160AA7" w:rsidRPr="00D7156E">
        <w:rPr>
          <w:szCs w:val="22"/>
          <w:bdr w:val="nil"/>
          <w:lang w:val="es-ES"/>
        </w:rPr>
        <w:t xml:space="preserve"> </w:t>
      </w:r>
      <w:r w:rsidR="005D2CDE" w:rsidRPr="00D7156E">
        <w:rPr>
          <w:szCs w:val="22"/>
          <w:bdr w:val="nil"/>
          <w:lang w:val="es-ES"/>
        </w:rPr>
        <w:t>24</w:t>
      </w:r>
      <w:r w:rsidR="009C2A1C" w:rsidRPr="00D7156E">
        <w:rPr>
          <w:szCs w:val="22"/>
          <w:bdr w:val="nil"/>
          <w:lang w:val="es-ES"/>
        </w:rPr>
        <w:t> </w:t>
      </w:r>
      <w:r w:rsidR="00160AA7" w:rsidRPr="00D7156E">
        <w:rPr>
          <w:szCs w:val="22"/>
          <w:bdr w:val="nil"/>
          <w:lang w:val="es-ES"/>
        </w:rPr>
        <w:t xml:space="preserve">horas a temperatura ambiente </w:t>
      </w:r>
      <w:r w:rsidR="005D2CDE" w:rsidRPr="00D7156E">
        <w:rPr>
          <w:szCs w:val="22"/>
          <w:bdr w:val="nil"/>
          <w:lang w:val="es-ES"/>
        </w:rPr>
        <w:t>(</w:t>
      </w:r>
      <w:r w:rsidR="00160AA7" w:rsidRPr="00D7156E">
        <w:rPr>
          <w:szCs w:val="22"/>
          <w:bdr w:val="nil"/>
          <w:lang w:val="es-ES"/>
        </w:rPr>
        <w:t>hasta 25°C</w:t>
      </w:r>
      <w:r w:rsidR="005D2CDE" w:rsidRPr="00D7156E">
        <w:rPr>
          <w:szCs w:val="22"/>
          <w:bdr w:val="nil"/>
          <w:lang w:val="es-ES"/>
        </w:rPr>
        <w:t>)</w:t>
      </w:r>
      <w:r w:rsidR="00160AA7" w:rsidRPr="00D7156E">
        <w:rPr>
          <w:szCs w:val="22"/>
          <w:bdr w:val="nil"/>
          <w:lang w:val="es-ES"/>
        </w:rPr>
        <w:t xml:space="preserve"> desde el momento de la </w:t>
      </w:r>
      <w:r w:rsidR="005D2CDE" w:rsidRPr="00D7156E">
        <w:rPr>
          <w:szCs w:val="22"/>
          <w:bdr w:val="nil"/>
          <w:lang w:val="es-ES"/>
        </w:rPr>
        <w:t>preparación</w:t>
      </w:r>
      <w:r w:rsidR="00160AA7" w:rsidRPr="00D7156E">
        <w:rPr>
          <w:szCs w:val="22"/>
          <w:bdr w:val="nil"/>
          <w:lang w:val="es-ES"/>
        </w:rPr>
        <w:t>.</w:t>
      </w:r>
    </w:p>
    <w:p w14:paraId="69A438E8" w14:textId="77777777" w:rsidR="00896E5E" w:rsidRPr="00D7156E" w:rsidRDefault="00896E5E" w:rsidP="00AC622F">
      <w:pPr>
        <w:spacing w:line="240" w:lineRule="auto"/>
        <w:ind w:left="567" w:hanging="567"/>
        <w:rPr>
          <w:szCs w:val="22"/>
          <w:lang w:val="es-ES"/>
        </w:rPr>
      </w:pPr>
    </w:p>
    <w:p w14:paraId="5C2802B5" w14:textId="77777777" w:rsidR="00766330" w:rsidRPr="00D7156E" w:rsidRDefault="00766330" w:rsidP="007C583E">
      <w:pPr>
        <w:keepNext/>
        <w:tabs>
          <w:tab w:val="clear" w:pos="567"/>
          <w:tab w:val="left" w:pos="0"/>
        </w:tabs>
        <w:spacing w:line="240" w:lineRule="auto"/>
        <w:rPr>
          <w:lang w:val="es-ES"/>
        </w:rPr>
      </w:pPr>
      <w:r w:rsidRPr="00D7156E">
        <w:rPr>
          <w:lang w:val="es-ES"/>
        </w:rPr>
        <w:t xml:space="preserve">Desde el punto de vista microbiológico, la solución </w:t>
      </w:r>
      <w:r w:rsidR="00AF721C" w:rsidRPr="00D7156E">
        <w:rPr>
          <w:lang w:val="es-ES"/>
        </w:rPr>
        <w:t xml:space="preserve">preparada </w:t>
      </w:r>
      <w:r w:rsidRPr="00D7156E">
        <w:rPr>
          <w:lang w:val="es-ES"/>
        </w:rPr>
        <w:t xml:space="preserve">para perfusión se debe utilizar inmediatamente. Si no se utiliza inmediatamente, los tiempos de almacenamiento en uso y las condiciones previas a su uso son responsabilidad del usuario y </w:t>
      </w:r>
      <w:r w:rsidR="008E38B1" w:rsidRPr="00D7156E">
        <w:rPr>
          <w:lang w:val="es-ES"/>
        </w:rPr>
        <w:t>en general,</w:t>
      </w:r>
      <w:r w:rsidRPr="00D7156E">
        <w:rPr>
          <w:lang w:val="es-ES"/>
        </w:rPr>
        <w:t xml:space="preserve"> no </w:t>
      </w:r>
      <w:r w:rsidR="008E38B1" w:rsidRPr="00D7156E">
        <w:rPr>
          <w:lang w:val="es-ES"/>
        </w:rPr>
        <w:t>deben ser</w:t>
      </w:r>
      <w:r w:rsidRPr="00D7156E">
        <w:rPr>
          <w:lang w:val="es-ES"/>
        </w:rPr>
        <w:t xml:space="preserve"> superiores a 24</w:t>
      </w:r>
      <w:r w:rsidR="009C2A1C" w:rsidRPr="00D7156E">
        <w:rPr>
          <w:lang w:val="es-ES"/>
        </w:rPr>
        <w:t> </w:t>
      </w:r>
      <w:r w:rsidRPr="00D7156E">
        <w:rPr>
          <w:lang w:val="es-ES"/>
        </w:rPr>
        <w:t>horas entre 2</w:t>
      </w:r>
      <w:r w:rsidR="009C2A1C" w:rsidRPr="00D7156E">
        <w:rPr>
          <w:lang w:val="es-ES"/>
        </w:rPr>
        <w:t> </w:t>
      </w:r>
      <w:r w:rsidRPr="00D7156E">
        <w:rPr>
          <w:lang w:val="es-ES"/>
        </w:rPr>
        <w:t>°C y 8</w:t>
      </w:r>
      <w:r w:rsidR="009C2A1C" w:rsidRPr="00D7156E">
        <w:rPr>
          <w:lang w:val="es-ES"/>
        </w:rPr>
        <w:t> </w:t>
      </w:r>
      <w:r w:rsidRPr="00D7156E">
        <w:rPr>
          <w:lang w:val="es-ES"/>
        </w:rPr>
        <w:t>°C o 12</w:t>
      </w:r>
      <w:r w:rsidR="009C2A1C" w:rsidRPr="00D7156E">
        <w:rPr>
          <w:lang w:val="es-ES"/>
        </w:rPr>
        <w:t xml:space="preserve"> </w:t>
      </w:r>
      <w:r w:rsidRPr="00D7156E">
        <w:rPr>
          <w:lang w:val="es-ES"/>
        </w:rPr>
        <w:t>horas a temperatura ambiente (hasta 25</w:t>
      </w:r>
      <w:r w:rsidR="009C2A1C" w:rsidRPr="00D7156E">
        <w:rPr>
          <w:lang w:val="es-ES"/>
        </w:rPr>
        <w:t> </w:t>
      </w:r>
      <w:r w:rsidRPr="00D7156E">
        <w:rPr>
          <w:lang w:val="es-ES"/>
        </w:rPr>
        <w:t xml:space="preserve">°C), </w:t>
      </w:r>
      <w:r w:rsidR="008E38B1" w:rsidRPr="00D7156E">
        <w:rPr>
          <w:lang w:val="es-ES"/>
        </w:rPr>
        <w:t>a menos</w:t>
      </w:r>
      <w:r w:rsidRPr="00D7156E">
        <w:rPr>
          <w:lang w:val="es-ES"/>
        </w:rPr>
        <w:t xml:space="preserve"> que la dilución haya tenido lugar en condiciones asépticas controladas y validadas.</w:t>
      </w:r>
    </w:p>
    <w:p w14:paraId="05FCCAAD" w14:textId="77777777" w:rsidR="001E7AB2" w:rsidRPr="00D7156E" w:rsidRDefault="001E7AB2" w:rsidP="003C123D">
      <w:pPr>
        <w:keepNext/>
        <w:spacing w:line="240" w:lineRule="auto"/>
        <w:ind w:left="567" w:hanging="567"/>
        <w:rPr>
          <w:szCs w:val="22"/>
          <w:bdr w:val="nil"/>
          <w:lang w:val="es-ES"/>
        </w:rPr>
      </w:pPr>
    </w:p>
    <w:p w14:paraId="4DF7F80F" w14:textId="77777777" w:rsidR="00812D16" w:rsidRPr="00D7156E" w:rsidRDefault="00160AA7" w:rsidP="003C123D">
      <w:pPr>
        <w:keepNext/>
        <w:spacing w:line="240" w:lineRule="auto"/>
        <w:ind w:left="567" w:hanging="567"/>
        <w:rPr>
          <w:b/>
          <w:szCs w:val="22"/>
          <w:lang w:val="es-ES"/>
        </w:rPr>
      </w:pPr>
      <w:r w:rsidRPr="00D7156E">
        <w:rPr>
          <w:b/>
          <w:bCs/>
          <w:szCs w:val="22"/>
          <w:bdr w:val="nil"/>
          <w:lang w:val="es-ES"/>
        </w:rPr>
        <w:t>6.4</w:t>
      </w:r>
      <w:r w:rsidRPr="00D7156E">
        <w:rPr>
          <w:b/>
          <w:bCs/>
          <w:szCs w:val="22"/>
          <w:bdr w:val="nil"/>
          <w:lang w:val="es-ES"/>
        </w:rPr>
        <w:tab/>
        <w:t>Precauciones especiales de conservación</w:t>
      </w:r>
    </w:p>
    <w:p w14:paraId="3CF42D8B" w14:textId="77777777" w:rsidR="005108A3" w:rsidRPr="00D7156E" w:rsidRDefault="005108A3" w:rsidP="003C123D">
      <w:pPr>
        <w:keepNext/>
        <w:rPr>
          <w:szCs w:val="22"/>
          <w:lang w:val="es-ES"/>
        </w:rPr>
      </w:pPr>
    </w:p>
    <w:p w14:paraId="7E83FC04" w14:textId="77777777" w:rsidR="005F6068" w:rsidRPr="00D7156E" w:rsidRDefault="00160AA7" w:rsidP="005F6068">
      <w:pPr>
        <w:spacing w:line="240" w:lineRule="auto"/>
        <w:rPr>
          <w:szCs w:val="22"/>
          <w:lang w:val="es-ES"/>
        </w:rPr>
      </w:pPr>
      <w:r w:rsidRPr="00D7156E">
        <w:rPr>
          <w:szCs w:val="22"/>
          <w:bdr w:val="nil"/>
          <w:lang w:val="es-ES"/>
        </w:rPr>
        <w:t xml:space="preserve">Conservar en nevera (entre </w:t>
      </w:r>
      <w:r w:rsidR="00862DD2" w:rsidRPr="00D7156E">
        <w:rPr>
          <w:noProof/>
          <w:szCs w:val="22"/>
          <w:lang w:val="es-ES"/>
        </w:rPr>
        <w:t>2</w:t>
      </w:r>
      <w:r w:rsidR="006A1EE0" w:rsidRPr="00D7156E">
        <w:rPr>
          <w:noProof/>
          <w:szCs w:val="22"/>
          <w:lang w:val="es-ES"/>
        </w:rPr>
        <w:t> </w:t>
      </w:r>
      <w:r w:rsidR="00862DD2" w:rsidRPr="00D7156E">
        <w:rPr>
          <w:noProof/>
          <w:szCs w:val="22"/>
          <w:lang w:val="es-ES"/>
        </w:rPr>
        <w:t>°C – 8</w:t>
      </w:r>
      <w:r w:rsidR="006A1EE0" w:rsidRPr="00D7156E">
        <w:rPr>
          <w:noProof/>
          <w:szCs w:val="22"/>
          <w:lang w:val="es-ES"/>
        </w:rPr>
        <w:t> </w:t>
      </w:r>
      <w:r w:rsidR="00862DD2" w:rsidRPr="00D7156E">
        <w:rPr>
          <w:noProof/>
          <w:szCs w:val="22"/>
          <w:lang w:val="es-ES"/>
        </w:rPr>
        <w:t>°C</w:t>
      </w:r>
      <w:r w:rsidRPr="00D7156E">
        <w:rPr>
          <w:szCs w:val="22"/>
          <w:bdr w:val="nil"/>
          <w:lang w:val="es-ES"/>
        </w:rPr>
        <w:t>).</w:t>
      </w:r>
    </w:p>
    <w:p w14:paraId="28683372" w14:textId="77777777" w:rsidR="005F6068" w:rsidRPr="00D7156E" w:rsidRDefault="005F6068" w:rsidP="005F6068">
      <w:pPr>
        <w:spacing w:line="240" w:lineRule="auto"/>
        <w:rPr>
          <w:szCs w:val="22"/>
          <w:lang w:val="es-ES"/>
        </w:rPr>
      </w:pPr>
    </w:p>
    <w:p w14:paraId="408A57FB" w14:textId="77777777" w:rsidR="005F6068" w:rsidRPr="00D7156E" w:rsidRDefault="00160AA7" w:rsidP="005F6068">
      <w:pPr>
        <w:spacing w:line="240" w:lineRule="auto"/>
        <w:rPr>
          <w:szCs w:val="22"/>
          <w:lang w:val="es-ES"/>
        </w:rPr>
      </w:pPr>
      <w:r w:rsidRPr="00D7156E">
        <w:rPr>
          <w:szCs w:val="22"/>
          <w:bdr w:val="nil"/>
          <w:lang w:val="es-ES"/>
        </w:rPr>
        <w:t>No congelar.</w:t>
      </w:r>
    </w:p>
    <w:p w14:paraId="165E2189" w14:textId="77777777" w:rsidR="005F6068" w:rsidRPr="00D7156E" w:rsidRDefault="005F6068" w:rsidP="005F6068">
      <w:pPr>
        <w:spacing w:line="240" w:lineRule="auto"/>
        <w:rPr>
          <w:szCs w:val="22"/>
          <w:lang w:val="es-ES"/>
        </w:rPr>
      </w:pPr>
    </w:p>
    <w:p w14:paraId="34394715" w14:textId="77777777" w:rsidR="00DF260E" w:rsidRPr="00D7156E" w:rsidRDefault="00160AA7" w:rsidP="005F6068">
      <w:pPr>
        <w:spacing w:line="240" w:lineRule="auto"/>
        <w:rPr>
          <w:szCs w:val="22"/>
          <w:lang w:val="es-ES"/>
        </w:rPr>
      </w:pPr>
      <w:r w:rsidRPr="00D7156E">
        <w:rPr>
          <w:szCs w:val="22"/>
          <w:bdr w:val="nil"/>
          <w:lang w:val="es-ES"/>
        </w:rPr>
        <w:t xml:space="preserve">Conservar el vial en </w:t>
      </w:r>
      <w:r w:rsidR="001442AB" w:rsidRPr="00D7156E">
        <w:rPr>
          <w:szCs w:val="22"/>
          <w:bdr w:val="nil"/>
          <w:lang w:val="es-ES"/>
        </w:rPr>
        <w:t xml:space="preserve">el </w:t>
      </w:r>
      <w:r w:rsidR="000208CB" w:rsidRPr="00D7156E">
        <w:rPr>
          <w:szCs w:val="22"/>
          <w:bdr w:val="nil"/>
          <w:lang w:val="es-ES"/>
        </w:rPr>
        <w:t>embalaje</w:t>
      </w:r>
      <w:r w:rsidRPr="00D7156E">
        <w:rPr>
          <w:szCs w:val="22"/>
          <w:bdr w:val="nil"/>
          <w:lang w:val="es-ES"/>
        </w:rPr>
        <w:t xml:space="preserve"> original para protegerlo de la luz.</w:t>
      </w:r>
    </w:p>
    <w:p w14:paraId="1468C0F4" w14:textId="77777777" w:rsidR="005F6068" w:rsidRPr="00D7156E" w:rsidRDefault="005F6068" w:rsidP="005F6068">
      <w:pPr>
        <w:spacing w:line="240" w:lineRule="auto"/>
        <w:rPr>
          <w:szCs w:val="22"/>
          <w:lang w:val="es-ES"/>
        </w:rPr>
      </w:pPr>
    </w:p>
    <w:p w14:paraId="11BF1FB1" w14:textId="77777777" w:rsidR="005F6068" w:rsidRPr="00D7156E" w:rsidRDefault="00160AA7" w:rsidP="005F6068">
      <w:pPr>
        <w:spacing w:line="240" w:lineRule="auto"/>
        <w:rPr>
          <w:szCs w:val="22"/>
          <w:lang w:val="es-ES"/>
        </w:rPr>
      </w:pPr>
      <w:r w:rsidRPr="00D7156E">
        <w:rPr>
          <w:szCs w:val="22"/>
          <w:bdr w:val="nil"/>
          <w:lang w:val="es-ES"/>
        </w:rPr>
        <w:t>Para las condiciones de conservación tras la dilución del medicamento, ver sección</w:t>
      </w:r>
      <w:r w:rsidR="00B9411D" w:rsidRPr="00D7156E">
        <w:rPr>
          <w:szCs w:val="22"/>
          <w:bdr w:val="nil"/>
          <w:lang w:val="es-ES"/>
        </w:rPr>
        <w:t xml:space="preserve"> </w:t>
      </w:r>
      <w:r w:rsidRPr="00D7156E">
        <w:rPr>
          <w:szCs w:val="22"/>
          <w:bdr w:val="nil"/>
          <w:lang w:val="es-ES"/>
        </w:rPr>
        <w:t>6.3.</w:t>
      </w:r>
    </w:p>
    <w:p w14:paraId="6C2F94FA" w14:textId="77777777" w:rsidR="00896E5E" w:rsidRPr="00D7156E" w:rsidRDefault="00896E5E" w:rsidP="00DF260E">
      <w:pPr>
        <w:spacing w:line="240" w:lineRule="auto"/>
        <w:rPr>
          <w:szCs w:val="22"/>
          <w:lang w:val="es-ES"/>
        </w:rPr>
      </w:pPr>
    </w:p>
    <w:p w14:paraId="78732630" w14:textId="77777777" w:rsidR="00812D16" w:rsidRPr="00D7156E" w:rsidRDefault="00160AA7" w:rsidP="00984D8C">
      <w:pPr>
        <w:keepNext/>
        <w:spacing w:line="240" w:lineRule="auto"/>
        <w:ind w:left="567" w:hanging="567"/>
        <w:rPr>
          <w:szCs w:val="22"/>
          <w:lang w:val="es-ES"/>
        </w:rPr>
      </w:pPr>
      <w:r w:rsidRPr="00D7156E">
        <w:rPr>
          <w:b/>
          <w:bCs/>
          <w:szCs w:val="22"/>
          <w:bdr w:val="nil"/>
          <w:lang w:val="es-ES"/>
        </w:rPr>
        <w:t>6.5</w:t>
      </w:r>
      <w:r w:rsidRPr="00D7156E">
        <w:rPr>
          <w:b/>
          <w:bCs/>
          <w:szCs w:val="22"/>
          <w:bdr w:val="nil"/>
          <w:lang w:val="es-ES"/>
        </w:rPr>
        <w:tab/>
        <w:t>Naturaleza y contenido del envase</w:t>
      </w:r>
    </w:p>
    <w:p w14:paraId="36BC8EEC" w14:textId="77777777" w:rsidR="00EE26E5" w:rsidRDefault="00EE26E5" w:rsidP="007A6109">
      <w:pPr>
        <w:rPr>
          <w:szCs w:val="22"/>
          <w:bdr w:val="nil"/>
          <w:lang w:val="es-ES"/>
        </w:rPr>
      </w:pPr>
    </w:p>
    <w:p w14:paraId="748D0AE0" w14:textId="64088AAA" w:rsidR="00995ADE" w:rsidRPr="0015099D" w:rsidRDefault="00995ADE" w:rsidP="007A6109">
      <w:pPr>
        <w:rPr>
          <w:szCs w:val="22"/>
          <w:bdr w:val="nil"/>
          <w:lang w:val="es-ES"/>
        </w:rPr>
      </w:pPr>
      <w:r w:rsidRPr="00D7156E">
        <w:rPr>
          <w:szCs w:val="22"/>
          <w:bdr w:val="nil"/>
          <w:lang w:val="es-ES"/>
        </w:rPr>
        <w:t>Hay dos tamaños de env</w:t>
      </w:r>
      <w:r w:rsidRPr="00B97E4A">
        <w:rPr>
          <w:szCs w:val="22"/>
          <w:bdr w:val="nil"/>
          <w:lang w:val="es-ES"/>
        </w:rPr>
        <w:t>ases de IM</w:t>
      </w:r>
      <w:r w:rsidRPr="0015099D">
        <w:rPr>
          <w:szCs w:val="22"/>
          <w:bdr w:val="nil"/>
          <w:lang w:val="es-ES"/>
        </w:rPr>
        <w:t>FINZI disponibles:</w:t>
      </w:r>
    </w:p>
    <w:p w14:paraId="61E734ED" w14:textId="77777777" w:rsidR="00995ADE" w:rsidRPr="00DB06A4" w:rsidRDefault="00995ADE" w:rsidP="007A6109">
      <w:pPr>
        <w:rPr>
          <w:szCs w:val="22"/>
          <w:bdr w:val="nil"/>
          <w:lang w:val="es-ES"/>
        </w:rPr>
      </w:pPr>
    </w:p>
    <w:p w14:paraId="7DE6442E" w14:textId="77777777" w:rsidR="007A6109" w:rsidRPr="00050494" w:rsidRDefault="00E22DC7" w:rsidP="007A6109">
      <w:pPr>
        <w:rPr>
          <w:szCs w:val="22"/>
          <w:lang w:val="es-ES"/>
        </w:rPr>
      </w:pPr>
      <w:r w:rsidRPr="006322AF">
        <w:rPr>
          <w:szCs w:val="22"/>
          <w:bdr w:val="nil"/>
          <w:lang w:val="es-ES"/>
        </w:rPr>
        <w:t>V</w:t>
      </w:r>
      <w:r w:rsidR="00D7683C" w:rsidRPr="005D6428">
        <w:rPr>
          <w:szCs w:val="22"/>
          <w:bdr w:val="nil"/>
          <w:lang w:val="es-ES"/>
        </w:rPr>
        <w:t xml:space="preserve">ial de vidrio </w:t>
      </w:r>
      <w:r w:rsidR="009C2A1C" w:rsidRPr="00050494">
        <w:rPr>
          <w:szCs w:val="22"/>
          <w:bdr w:val="nil"/>
          <w:lang w:val="es-ES"/>
        </w:rPr>
        <w:t>T</w:t>
      </w:r>
      <w:r w:rsidR="00D7683C" w:rsidRPr="00050494">
        <w:rPr>
          <w:szCs w:val="22"/>
          <w:bdr w:val="nil"/>
          <w:lang w:val="es-ES"/>
        </w:rPr>
        <w:t xml:space="preserve">ipo 1 </w:t>
      </w:r>
      <w:r w:rsidR="000208CB" w:rsidRPr="00050494">
        <w:rPr>
          <w:szCs w:val="22"/>
          <w:bdr w:val="nil"/>
          <w:lang w:val="es-ES"/>
        </w:rPr>
        <w:t>de 2,4</w:t>
      </w:r>
      <w:r w:rsidR="009C2A1C" w:rsidRPr="00050494">
        <w:rPr>
          <w:szCs w:val="22"/>
          <w:bdr w:val="nil"/>
          <w:lang w:val="es-ES"/>
        </w:rPr>
        <w:t> </w:t>
      </w:r>
      <w:r w:rsidR="000208CB" w:rsidRPr="00050494">
        <w:rPr>
          <w:szCs w:val="22"/>
          <w:bdr w:val="nil"/>
          <w:lang w:val="es-ES"/>
        </w:rPr>
        <w:t>ml de concentrado</w:t>
      </w:r>
      <w:r w:rsidR="00995ADE" w:rsidRPr="00050494">
        <w:rPr>
          <w:szCs w:val="22"/>
          <w:bdr w:val="nil"/>
          <w:lang w:val="es-ES"/>
        </w:rPr>
        <w:t xml:space="preserve"> (un total de 120 mg de durvalumab)</w:t>
      </w:r>
      <w:r w:rsidR="000208CB" w:rsidRPr="00050494">
        <w:rPr>
          <w:szCs w:val="22"/>
          <w:bdr w:val="nil"/>
          <w:lang w:val="es-ES"/>
        </w:rPr>
        <w:t xml:space="preserve"> </w:t>
      </w:r>
      <w:r w:rsidR="00D7683C" w:rsidRPr="00050494">
        <w:rPr>
          <w:szCs w:val="22"/>
          <w:bdr w:val="nil"/>
          <w:lang w:val="es-ES"/>
        </w:rPr>
        <w:t>con un tapón de elastómero y un</w:t>
      </w:r>
      <w:r w:rsidRPr="00050494">
        <w:rPr>
          <w:szCs w:val="22"/>
          <w:bdr w:val="nil"/>
          <w:lang w:val="es-ES"/>
        </w:rPr>
        <w:t xml:space="preserve"> precinto de </w:t>
      </w:r>
      <w:r w:rsidR="00D7683C" w:rsidRPr="00050494">
        <w:rPr>
          <w:szCs w:val="22"/>
          <w:bdr w:val="nil"/>
          <w:lang w:val="es-ES"/>
        </w:rPr>
        <w:t xml:space="preserve">aluminio </w:t>
      </w:r>
      <w:r w:rsidRPr="00050494">
        <w:rPr>
          <w:szCs w:val="22"/>
          <w:bdr w:val="nil"/>
          <w:lang w:val="es-ES"/>
        </w:rPr>
        <w:t xml:space="preserve">gris </w:t>
      </w:r>
      <w:r w:rsidR="00D7683C" w:rsidRPr="00050494">
        <w:rPr>
          <w:szCs w:val="22"/>
          <w:bdr w:val="nil"/>
          <w:lang w:val="es-ES"/>
        </w:rPr>
        <w:t>de apertura fácil (flip-off)</w:t>
      </w:r>
      <w:r w:rsidR="00995ADE" w:rsidRPr="00050494">
        <w:rPr>
          <w:szCs w:val="22"/>
          <w:bdr w:val="nil"/>
          <w:lang w:val="es-ES"/>
        </w:rPr>
        <w:t>.</w:t>
      </w:r>
      <w:r w:rsidR="00C81986" w:rsidRPr="00050494">
        <w:rPr>
          <w:szCs w:val="22"/>
          <w:bdr w:val="nil"/>
          <w:lang w:val="es-ES"/>
        </w:rPr>
        <w:t xml:space="preserve"> Tamaño de envase de 1 </w:t>
      </w:r>
      <w:r w:rsidR="007A6109" w:rsidRPr="00050494">
        <w:rPr>
          <w:szCs w:val="22"/>
          <w:bdr w:val="nil"/>
          <w:lang w:val="es-ES"/>
        </w:rPr>
        <w:t>vial.</w:t>
      </w:r>
    </w:p>
    <w:p w14:paraId="05D2A1FC" w14:textId="77777777" w:rsidR="007A6109" w:rsidRPr="00050494" w:rsidRDefault="007A6109" w:rsidP="00A75CFF">
      <w:pPr>
        <w:rPr>
          <w:szCs w:val="22"/>
          <w:bdr w:val="nil"/>
          <w:lang w:val="es-ES"/>
        </w:rPr>
      </w:pPr>
    </w:p>
    <w:p w14:paraId="7C9CEB07" w14:textId="77777777" w:rsidR="00A75CFF" w:rsidRPr="00D7156E" w:rsidRDefault="00E22DC7" w:rsidP="00A75CFF">
      <w:pPr>
        <w:rPr>
          <w:szCs w:val="22"/>
          <w:lang w:val="es-ES"/>
        </w:rPr>
      </w:pPr>
      <w:r w:rsidRPr="00050494">
        <w:rPr>
          <w:szCs w:val="22"/>
          <w:bdr w:val="nil"/>
          <w:lang w:val="es-ES"/>
        </w:rPr>
        <w:t>V</w:t>
      </w:r>
      <w:r w:rsidR="00D7683C" w:rsidRPr="00050494">
        <w:rPr>
          <w:szCs w:val="22"/>
          <w:bdr w:val="nil"/>
          <w:lang w:val="es-ES"/>
        </w:rPr>
        <w:t>ial de vidrio Tipo 1</w:t>
      </w:r>
      <w:r w:rsidRPr="00050494">
        <w:rPr>
          <w:szCs w:val="22"/>
          <w:bdr w:val="nil"/>
          <w:lang w:val="es-ES"/>
        </w:rPr>
        <w:t xml:space="preserve"> de 10</w:t>
      </w:r>
      <w:r w:rsidR="009C2A1C" w:rsidRPr="00050494">
        <w:rPr>
          <w:szCs w:val="22"/>
          <w:bdr w:val="nil"/>
          <w:lang w:val="es-ES"/>
        </w:rPr>
        <w:t> </w:t>
      </w:r>
      <w:r w:rsidRPr="00050494">
        <w:rPr>
          <w:szCs w:val="22"/>
          <w:bdr w:val="nil"/>
          <w:lang w:val="es-ES"/>
        </w:rPr>
        <w:t>ml de concentrado</w:t>
      </w:r>
      <w:r w:rsidR="00984D8C" w:rsidRPr="00050494">
        <w:rPr>
          <w:szCs w:val="22"/>
          <w:bdr w:val="nil"/>
          <w:lang w:val="es-ES"/>
        </w:rPr>
        <w:t xml:space="preserve"> (un total de 500 mg de durvalumab)</w:t>
      </w:r>
      <w:r w:rsidR="00D7683C" w:rsidRPr="00050494">
        <w:rPr>
          <w:szCs w:val="22"/>
          <w:bdr w:val="nil"/>
          <w:lang w:val="es-ES"/>
        </w:rPr>
        <w:t xml:space="preserve"> con un tapón de elastómero y un</w:t>
      </w:r>
      <w:r w:rsidRPr="00050494">
        <w:rPr>
          <w:szCs w:val="22"/>
          <w:bdr w:val="nil"/>
          <w:lang w:val="es-ES"/>
        </w:rPr>
        <w:t xml:space="preserve"> precinto de </w:t>
      </w:r>
      <w:r w:rsidR="00D7683C" w:rsidRPr="00050494">
        <w:rPr>
          <w:szCs w:val="22"/>
          <w:bdr w:val="nil"/>
          <w:lang w:val="es-ES"/>
        </w:rPr>
        <w:t xml:space="preserve">aluminio </w:t>
      </w:r>
      <w:r w:rsidRPr="00050494">
        <w:rPr>
          <w:szCs w:val="22"/>
          <w:bdr w:val="nil"/>
          <w:lang w:val="es-ES"/>
        </w:rPr>
        <w:t xml:space="preserve">blanco </w:t>
      </w:r>
      <w:r w:rsidR="00D7683C" w:rsidRPr="00050494">
        <w:rPr>
          <w:szCs w:val="22"/>
          <w:bdr w:val="nil"/>
          <w:lang w:val="es-ES"/>
        </w:rPr>
        <w:t>de apertura fácil (flip-off)</w:t>
      </w:r>
      <w:r w:rsidR="00984D8C" w:rsidRPr="00050494">
        <w:rPr>
          <w:szCs w:val="22"/>
          <w:bdr w:val="nil"/>
          <w:lang w:val="es-ES"/>
        </w:rPr>
        <w:t xml:space="preserve">. </w:t>
      </w:r>
      <w:r w:rsidR="00160AA7" w:rsidRPr="00050494">
        <w:rPr>
          <w:szCs w:val="22"/>
          <w:bdr w:val="nil"/>
          <w:lang w:val="es-ES"/>
        </w:rPr>
        <w:t>Tamaño de envase de 1</w:t>
      </w:r>
      <w:r w:rsidR="00B9411D" w:rsidRPr="00050494">
        <w:rPr>
          <w:szCs w:val="22"/>
          <w:bdr w:val="nil"/>
          <w:lang w:val="es-ES"/>
        </w:rPr>
        <w:t xml:space="preserve"> </w:t>
      </w:r>
      <w:r w:rsidR="00160AA7" w:rsidRPr="00050494">
        <w:rPr>
          <w:szCs w:val="22"/>
          <w:bdr w:val="nil"/>
          <w:lang w:val="es-ES"/>
        </w:rPr>
        <w:t>vial.</w:t>
      </w:r>
    </w:p>
    <w:p w14:paraId="2AF16B5F" w14:textId="77777777" w:rsidR="0047670C" w:rsidRPr="00D7156E" w:rsidRDefault="0047670C" w:rsidP="00A75CFF">
      <w:pPr>
        <w:rPr>
          <w:szCs w:val="22"/>
          <w:bdr w:val="nil"/>
          <w:lang w:val="es-ES"/>
        </w:rPr>
      </w:pPr>
    </w:p>
    <w:p w14:paraId="0AB0F0DC" w14:textId="77777777" w:rsidR="00DF260E" w:rsidRPr="00D7156E" w:rsidRDefault="00160AA7" w:rsidP="00A75CFF">
      <w:pPr>
        <w:rPr>
          <w:szCs w:val="22"/>
          <w:lang w:val="es-ES"/>
        </w:rPr>
      </w:pPr>
      <w:r w:rsidRPr="00D7156E">
        <w:rPr>
          <w:szCs w:val="22"/>
          <w:bdr w:val="nil"/>
          <w:lang w:val="es-ES"/>
        </w:rPr>
        <w:t>Puede que solamente estén comercializados algunos tamaños de envases.</w:t>
      </w:r>
    </w:p>
    <w:p w14:paraId="4114D721" w14:textId="77777777" w:rsidR="00812D16" w:rsidRPr="00D7156E" w:rsidRDefault="00812D16" w:rsidP="00CE35ED">
      <w:pPr>
        <w:spacing w:line="240" w:lineRule="auto"/>
        <w:rPr>
          <w:szCs w:val="22"/>
          <w:lang w:val="es-ES"/>
        </w:rPr>
      </w:pPr>
    </w:p>
    <w:p w14:paraId="578DD119" w14:textId="77777777" w:rsidR="00812D16" w:rsidRPr="00D7156E" w:rsidRDefault="00160AA7" w:rsidP="003C123D">
      <w:pPr>
        <w:keepNext/>
        <w:spacing w:line="240" w:lineRule="auto"/>
        <w:ind w:left="567" w:hanging="567"/>
        <w:rPr>
          <w:b/>
          <w:szCs w:val="22"/>
          <w:lang w:val="es-ES"/>
        </w:rPr>
      </w:pPr>
      <w:bookmarkStart w:id="869" w:name="OLE_LINK1"/>
      <w:r w:rsidRPr="00D7156E">
        <w:rPr>
          <w:b/>
          <w:bCs/>
          <w:szCs w:val="22"/>
          <w:bdr w:val="nil"/>
          <w:lang w:val="es-ES"/>
        </w:rPr>
        <w:t>6.6</w:t>
      </w:r>
      <w:r w:rsidRPr="00D7156E">
        <w:rPr>
          <w:b/>
          <w:bCs/>
          <w:szCs w:val="22"/>
          <w:bdr w:val="nil"/>
          <w:lang w:val="es-ES"/>
        </w:rPr>
        <w:tab/>
        <w:t>Precauciones especiales de eliminación y otras manipulaciones</w:t>
      </w:r>
    </w:p>
    <w:p w14:paraId="769B8A30" w14:textId="77777777" w:rsidR="00812D16" w:rsidRPr="00D7156E" w:rsidRDefault="00812D16" w:rsidP="003C123D">
      <w:pPr>
        <w:keepNext/>
        <w:spacing w:line="240" w:lineRule="auto"/>
        <w:rPr>
          <w:szCs w:val="22"/>
          <w:lang w:val="es-ES"/>
        </w:rPr>
      </w:pPr>
    </w:p>
    <w:p w14:paraId="48115909" w14:textId="77777777" w:rsidR="00A75CFF" w:rsidRPr="00D7156E" w:rsidRDefault="00160AA7" w:rsidP="003C123D">
      <w:pPr>
        <w:keepNext/>
        <w:spacing w:line="240" w:lineRule="auto"/>
        <w:rPr>
          <w:szCs w:val="22"/>
          <w:u w:val="single"/>
          <w:lang w:val="es-ES"/>
        </w:rPr>
      </w:pPr>
      <w:r w:rsidRPr="00D7156E">
        <w:rPr>
          <w:szCs w:val="22"/>
          <w:u w:val="single"/>
          <w:bdr w:val="nil"/>
          <w:lang w:val="es-ES"/>
        </w:rPr>
        <w:t>Preparación de la solución</w:t>
      </w:r>
    </w:p>
    <w:p w14:paraId="5C918303" w14:textId="77777777" w:rsidR="00A75CFF" w:rsidRPr="00D7156E" w:rsidRDefault="00160AA7" w:rsidP="00A75CFF">
      <w:pPr>
        <w:spacing w:line="240" w:lineRule="auto"/>
        <w:rPr>
          <w:szCs w:val="22"/>
          <w:lang w:val="es-ES"/>
        </w:rPr>
      </w:pPr>
      <w:r w:rsidRPr="00D7156E">
        <w:rPr>
          <w:szCs w:val="22"/>
          <w:bdr w:val="nil"/>
          <w:lang w:val="es-ES"/>
        </w:rPr>
        <w:t>IMFINZI se suministra en un vial unidosis y no contiene conservantes; se debe utilizar una técnica aséptica.</w:t>
      </w:r>
    </w:p>
    <w:p w14:paraId="555BF4A3" w14:textId="77777777" w:rsidR="00D74BC7" w:rsidRPr="00D7156E" w:rsidRDefault="00D74BC7" w:rsidP="00A75CFF">
      <w:pPr>
        <w:spacing w:line="240" w:lineRule="auto"/>
        <w:rPr>
          <w:szCs w:val="22"/>
          <w:lang w:val="es-ES"/>
        </w:rPr>
      </w:pPr>
    </w:p>
    <w:p w14:paraId="43C4F64B" w14:textId="77777777" w:rsidR="00A75CFF" w:rsidRPr="00D7156E" w:rsidRDefault="00160AA7" w:rsidP="00381B04">
      <w:pPr>
        <w:numPr>
          <w:ilvl w:val="0"/>
          <w:numId w:val="4"/>
        </w:numPr>
        <w:ind w:left="576" w:hanging="576"/>
        <w:rPr>
          <w:szCs w:val="22"/>
          <w:lang w:val="es-ES"/>
        </w:rPr>
      </w:pPr>
      <w:r w:rsidRPr="00D7156E">
        <w:rPr>
          <w:szCs w:val="22"/>
          <w:bdr w:val="nil"/>
          <w:lang w:val="es-ES"/>
        </w:rPr>
        <w:t>Inspeccionar visualmente el medicamento para detectar partículas y alteración del color. IMFINZI es una solución de transparente a opalescente, entre incolora y ligeramente amarilla. Desechar el vial si la solución está turbia, presenta algún cambio de color o hay partículas visibles. No agitar el vial.</w:t>
      </w:r>
    </w:p>
    <w:p w14:paraId="7629765B" w14:textId="77777777" w:rsidR="00A75CFF" w:rsidRPr="00D7156E" w:rsidRDefault="00A75CFF" w:rsidP="006D63B6">
      <w:pPr>
        <w:rPr>
          <w:szCs w:val="22"/>
          <w:lang w:val="es-ES"/>
        </w:rPr>
      </w:pPr>
    </w:p>
    <w:p w14:paraId="2FAE7C78" w14:textId="77777777" w:rsidR="00A75CFF" w:rsidRPr="00D7156E" w:rsidRDefault="00160AA7" w:rsidP="00381B04">
      <w:pPr>
        <w:numPr>
          <w:ilvl w:val="0"/>
          <w:numId w:val="4"/>
        </w:numPr>
        <w:ind w:left="576" w:hanging="576"/>
        <w:rPr>
          <w:szCs w:val="22"/>
          <w:lang w:val="es-ES"/>
        </w:rPr>
      </w:pPr>
      <w:r w:rsidRPr="00D7156E">
        <w:rPr>
          <w:szCs w:val="22"/>
          <w:bdr w:val="nil"/>
          <w:lang w:val="es-ES"/>
        </w:rPr>
        <w:t>Extraer el volumen requerido del vial o los viales de IMFINZI y transferirlo a una bolsa intravenosa (i.v.) que contenga solución inyectable de cloruro de sodio 9 mg/</w:t>
      </w:r>
      <w:r w:rsidR="00E22DC7" w:rsidRPr="00D7156E">
        <w:rPr>
          <w:szCs w:val="22"/>
          <w:bdr w:val="nil"/>
          <w:lang w:val="es-ES"/>
        </w:rPr>
        <w:t>ml</w:t>
      </w:r>
      <w:r w:rsidRPr="00D7156E">
        <w:rPr>
          <w:szCs w:val="22"/>
          <w:bdr w:val="nil"/>
          <w:lang w:val="es-ES"/>
        </w:rPr>
        <w:t xml:space="preserve"> (0,9%) o solución inyectable de glucosa 50 mg/</w:t>
      </w:r>
      <w:r w:rsidR="00E22DC7" w:rsidRPr="00D7156E">
        <w:rPr>
          <w:szCs w:val="22"/>
          <w:bdr w:val="nil"/>
          <w:lang w:val="es-ES"/>
        </w:rPr>
        <w:t>ml</w:t>
      </w:r>
      <w:r w:rsidRPr="00D7156E">
        <w:rPr>
          <w:szCs w:val="22"/>
          <w:bdr w:val="nil"/>
          <w:lang w:val="es-ES"/>
        </w:rPr>
        <w:t xml:space="preserve"> (5%). </w:t>
      </w:r>
      <w:r w:rsidR="00E22DC7" w:rsidRPr="00D7156E">
        <w:rPr>
          <w:szCs w:val="22"/>
          <w:bdr w:val="nil"/>
          <w:lang w:val="es-ES"/>
        </w:rPr>
        <w:t>Para m</w:t>
      </w:r>
      <w:r w:rsidRPr="00D7156E">
        <w:rPr>
          <w:szCs w:val="22"/>
          <w:bdr w:val="nil"/>
          <w:lang w:val="es-ES"/>
        </w:rPr>
        <w:t>ezclar la solución diluida inver</w:t>
      </w:r>
      <w:r w:rsidR="00E22DC7" w:rsidRPr="00D7156E">
        <w:rPr>
          <w:szCs w:val="22"/>
          <w:bdr w:val="nil"/>
          <w:lang w:val="es-ES"/>
        </w:rPr>
        <w:t>tir la misma de forma</w:t>
      </w:r>
      <w:r w:rsidRPr="00D7156E">
        <w:rPr>
          <w:szCs w:val="22"/>
          <w:bdr w:val="nil"/>
          <w:lang w:val="es-ES"/>
        </w:rPr>
        <w:t xml:space="preserve"> suave. La concentración final de la solución diluida debe estar comprendida entre 1 mg/</w:t>
      </w:r>
      <w:r w:rsidR="00E22DC7" w:rsidRPr="00D7156E">
        <w:rPr>
          <w:szCs w:val="22"/>
          <w:bdr w:val="nil"/>
          <w:lang w:val="es-ES"/>
        </w:rPr>
        <w:t>ml</w:t>
      </w:r>
      <w:r w:rsidRPr="00D7156E">
        <w:rPr>
          <w:szCs w:val="22"/>
          <w:bdr w:val="nil"/>
          <w:lang w:val="es-ES"/>
        </w:rPr>
        <w:t xml:space="preserve"> y 15 mg/</w:t>
      </w:r>
      <w:r w:rsidR="00E22DC7" w:rsidRPr="00D7156E">
        <w:rPr>
          <w:szCs w:val="22"/>
          <w:bdr w:val="nil"/>
          <w:lang w:val="es-ES"/>
        </w:rPr>
        <w:t>ml</w:t>
      </w:r>
      <w:r w:rsidRPr="00D7156E">
        <w:rPr>
          <w:szCs w:val="22"/>
          <w:bdr w:val="nil"/>
          <w:lang w:val="es-ES"/>
        </w:rPr>
        <w:t>. No congelar ni agitar la solución.</w:t>
      </w:r>
    </w:p>
    <w:p w14:paraId="53E9C15D" w14:textId="77777777" w:rsidR="00A75CFF" w:rsidRPr="00D7156E" w:rsidRDefault="00A75CFF" w:rsidP="006D63B6">
      <w:pPr>
        <w:rPr>
          <w:szCs w:val="22"/>
          <w:lang w:val="es-ES"/>
        </w:rPr>
      </w:pPr>
    </w:p>
    <w:p w14:paraId="49ABE859" w14:textId="77777777" w:rsidR="00A75CFF" w:rsidRPr="00D7156E" w:rsidRDefault="00160AA7" w:rsidP="00381B04">
      <w:pPr>
        <w:numPr>
          <w:ilvl w:val="0"/>
          <w:numId w:val="4"/>
        </w:numPr>
        <w:ind w:left="576" w:hanging="576"/>
        <w:rPr>
          <w:szCs w:val="22"/>
          <w:lang w:val="es-ES"/>
        </w:rPr>
      </w:pPr>
      <w:r w:rsidRPr="00D7156E">
        <w:rPr>
          <w:szCs w:val="22"/>
          <w:bdr w:val="nil"/>
          <w:lang w:val="es-ES"/>
        </w:rPr>
        <w:t>Desechar cualquier porción no utilizada que quede en el vial.</w:t>
      </w:r>
    </w:p>
    <w:p w14:paraId="62FD76D2" w14:textId="77777777" w:rsidR="00A75CFF" w:rsidRPr="00D7156E" w:rsidRDefault="00A75CFF" w:rsidP="00A75CFF">
      <w:pPr>
        <w:spacing w:line="240" w:lineRule="auto"/>
        <w:rPr>
          <w:szCs w:val="22"/>
          <w:lang w:val="es-ES"/>
        </w:rPr>
      </w:pPr>
    </w:p>
    <w:p w14:paraId="30C443FC" w14:textId="77777777" w:rsidR="00A75CFF" w:rsidRPr="00D7156E" w:rsidRDefault="00160AA7" w:rsidP="003C123D">
      <w:pPr>
        <w:keepNext/>
        <w:spacing w:line="240" w:lineRule="auto"/>
        <w:rPr>
          <w:szCs w:val="22"/>
          <w:u w:val="single"/>
          <w:lang w:val="es-ES"/>
        </w:rPr>
      </w:pPr>
      <w:r w:rsidRPr="00D7156E">
        <w:rPr>
          <w:szCs w:val="22"/>
          <w:u w:val="single"/>
          <w:bdr w:val="nil"/>
          <w:lang w:val="es-ES"/>
        </w:rPr>
        <w:t>Administración</w:t>
      </w:r>
    </w:p>
    <w:p w14:paraId="7470F163" w14:textId="77777777" w:rsidR="00D74BC7" w:rsidRPr="00D7156E" w:rsidRDefault="00160AA7" w:rsidP="00381B04">
      <w:pPr>
        <w:numPr>
          <w:ilvl w:val="0"/>
          <w:numId w:val="4"/>
        </w:numPr>
        <w:ind w:left="576" w:hanging="576"/>
        <w:rPr>
          <w:szCs w:val="22"/>
          <w:lang w:val="es-ES"/>
        </w:rPr>
      </w:pPr>
      <w:r w:rsidRPr="00D7156E">
        <w:rPr>
          <w:szCs w:val="22"/>
          <w:bdr w:val="nil"/>
          <w:lang w:val="es-ES"/>
        </w:rPr>
        <w:t xml:space="preserve">Administrar la solución para </w:t>
      </w:r>
      <w:r w:rsidR="001442AB" w:rsidRPr="00D7156E">
        <w:rPr>
          <w:szCs w:val="22"/>
          <w:bdr w:val="nil"/>
          <w:lang w:val="es-ES"/>
        </w:rPr>
        <w:t>perfusión</w:t>
      </w:r>
      <w:r w:rsidR="000C4C52" w:rsidRPr="00D7156E">
        <w:rPr>
          <w:szCs w:val="22"/>
          <w:bdr w:val="nil"/>
          <w:lang w:val="es-ES"/>
        </w:rPr>
        <w:t xml:space="preserve"> por vía intravenosa durante</w:t>
      </w:r>
      <w:r w:rsidR="009C3521" w:rsidRPr="00D7156E">
        <w:rPr>
          <w:szCs w:val="22"/>
          <w:bdr w:val="nil"/>
          <w:lang w:val="es-ES"/>
        </w:rPr>
        <w:t xml:space="preserve"> 1 hora</w:t>
      </w:r>
      <w:r w:rsidRPr="00D7156E">
        <w:rPr>
          <w:szCs w:val="22"/>
          <w:bdr w:val="nil"/>
          <w:lang w:val="es-ES"/>
        </w:rPr>
        <w:t xml:space="preserve"> a través de una vía intravenosa que contenga un filtro en línea estéril, de 0,2</w:t>
      </w:r>
      <w:r w:rsidR="00653B14" w:rsidRPr="00D7156E">
        <w:rPr>
          <w:szCs w:val="22"/>
          <w:bdr w:val="nil"/>
          <w:lang w:val="es-ES"/>
        </w:rPr>
        <w:t xml:space="preserve"> </w:t>
      </w:r>
      <w:r w:rsidRPr="00D7156E">
        <w:rPr>
          <w:szCs w:val="22"/>
          <w:bdr w:val="nil"/>
          <w:lang w:val="es-ES"/>
        </w:rPr>
        <w:t>a 0,22 </w:t>
      </w:r>
      <w:r w:rsidR="00653B14" w:rsidRPr="00D7156E">
        <w:rPr>
          <w:szCs w:val="22"/>
          <w:bdr w:val="nil"/>
          <w:lang w:val="es-ES"/>
        </w:rPr>
        <w:t>m</w:t>
      </w:r>
      <w:r w:rsidR="00F66639" w:rsidRPr="00D7156E">
        <w:rPr>
          <w:szCs w:val="22"/>
          <w:bdr w:val="nil"/>
          <w:lang w:val="es-ES"/>
        </w:rPr>
        <w:t>icras</w:t>
      </w:r>
      <w:r w:rsidR="00653B14" w:rsidRPr="00D7156E">
        <w:rPr>
          <w:szCs w:val="22"/>
          <w:bdr w:val="nil"/>
          <w:lang w:val="es-ES"/>
        </w:rPr>
        <w:t xml:space="preserve"> </w:t>
      </w:r>
      <w:r w:rsidRPr="00D7156E">
        <w:rPr>
          <w:szCs w:val="22"/>
          <w:bdr w:val="nil"/>
          <w:lang w:val="es-ES"/>
        </w:rPr>
        <w:t xml:space="preserve">y </w:t>
      </w:r>
      <w:r w:rsidR="001442AB" w:rsidRPr="00D7156E">
        <w:rPr>
          <w:szCs w:val="22"/>
          <w:bdr w:val="nil"/>
          <w:lang w:val="es-ES"/>
        </w:rPr>
        <w:t xml:space="preserve">de </w:t>
      </w:r>
      <w:r w:rsidRPr="00D7156E">
        <w:rPr>
          <w:szCs w:val="22"/>
          <w:bdr w:val="nil"/>
          <w:lang w:val="es-ES"/>
        </w:rPr>
        <w:t>baja unión a proteínas.</w:t>
      </w:r>
    </w:p>
    <w:p w14:paraId="2BE950D0" w14:textId="77777777" w:rsidR="00D74BC7" w:rsidRPr="00D7156E" w:rsidRDefault="00D74BC7" w:rsidP="00390AEF">
      <w:pPr>
        <w:rPr>
          <w:szCs w:val="22"/>
          <w:lang w:val="es-ES"/>
        </w:rPr>
      </w:pPr>
    </w:p>
    <w:p w14:paraId="30CDFA21" w14:textId="2E2912DC" w:rsidR="00A75CFF" w:rsidRPr="00D7156E" w:rsidRDefault="00160AA7" w:rsidP="00381B04">
      <w:pPr>
        <w:numPr>
          <w:ilvl w:val="0"/>
          <w:numId w:val="4"/>
        </w:numPr>
        <w:ind w:left="576" w:hanging="576"/>
        <w:rPr>
          <w:szCs w:val="22"/>
          <w:lang w:val="es-ES"/>
        </w:rPr>
      </w:pPr>
      <w:r w:rsidRPr="00D7156E">
        <w:rPr>
          <w:szCs w:val="22"/>
          <w:bdr w:val="nil"/>
          <w:lang w:val="es-ES"/>
        </w:rPr>
        <w:t xml:space="preserve">No administrar de forma concomitante otros medicamentos a través de la misma vía de </w:t>
      </w:r>
      <w:r w:rsidR="001442AB" w:rsidRPr="00D7156E">
        <w:rPr>
          <w:szCs w:val="22"/>
          <w:bdr w:val="nil"/>
          <w:lang w:val="es-ES"/>
        </w:rPr>
        <w:t>perfusión</w:t>
      </w:r>
      <w:r w:rsidRPr="00D7156E">
        <w:rPr>
          <w:szCs w:val="22"/>
          <w:bdr w:val="nil"/>
          <w:lang w:val="es-ES"/>
        </w:rPr>
        <w:t>.</w:t>
      </w:r>
    </w:p>
    <w:p w14:paraId="6901912A" w14:textId="77777777" w:rsidR="00560EDA" w:rsidRPr="00D7156E" w:rsidRDefault="00560EDA" w:rsidP="00CE35ED">
      <w:pPr>
        <w:spacing w:line="240" w:lineRule="auto"/>
        <w:rPr>
          <w:szCs w:val="22"/>
          <w:lang w:val="es-ES"/>
        </w:rPr>
      </w:pPr>
    </w:p>
    <w:p w14:paraId="7C2AD58A" w14:textId="78C55E61" w:rsidR="00812D16" w:rsidRPr="00D7156E" w:rsidRDefault="00160AA7" w:rsidP="00CE35ED">
      <w:pPr>
        <w:spacing w:line="240" w:lineRule="auto"/>
        <w:rPr>
          <w:szCs w:val="22"/>
          <w:lang w:val="es-ES"/>
        </w:rPr>
      </w:pPr>
      <w:r w:rsidRPr="00D7156E">
        <w:rPr>
          <w:szCs w:val="22"/>
          <w:bdr w:val="nil"/>
          <w:lang w:val="es-ES"/>
        </w:rPr>
        <w:t>La eliminación del medicamento no utilizado y de todos los materiales que hayan estado en contacto con él se realizará de acuerdo con la normativa local.</w:t>
      </w:r>
    </w:p>
    <w:bookmarkEnd w:id="869"/>
    <w:p w14:paraId="124F14CF" w14:textId="77777777" w:rsidR="00331464" w:rsidRPr="00D7156E" w:rsidRDefault="00331464" w:rsidP="00CE35ED">
      <w:pPr>
        <w:spacing w:line="240" w:lineRule="auto"/>
        <w:rPr>
          <w:szCs w:val="22"/>
          <w:lang w:val="es-ES"/>
        </w:rPr>
      </w:pPr>
    </w:p>
    <w:p w14:paraId="7EDDFE78" w14:textId="77777777" w:rsidR="00880F1F" w:rsidRPr="00D7156E" w:rsidRDefault="00880F1F" w:rsidP="00CE35ED">
      <w:pPr>
        <w:spacing w:line="240" w:lineRule="auto"/>
        <w:rPr>
          <w:szCs w:val="22"/>
          <w:lang w:val="es-ES"/>
        </w:rPr>
      </w:pPr>
    </w:p>
    <w:p w14:paraId="2578476B" w14:textId="77777777" w:rsidR="00812D16" w:rsidRPr="00D7156E" w:rsidRDefault="00160AA7" w:rsidP="003C123D">
      <w:pPr>
        <w:keepNext/>
        <w:spacing w:line="240" w:lineRule="auto"/>
        <w:ind w:left="567" w:hanging="567"/>
        <w:rPr>
          <w:szCs w:val="22"/>
          <w:lang w:val="es-ES"/>
        </w:rPr>
      </w:pPr>
      <w:r w:rsidRPr="00D7156E">
        <w:rPr>
          <w:b/>
          <w:bCs/>
          <w:szCs w:val="22"/>
          <w:bdr w:val="nil"/>
          <w:lang w:val="es-ES"/>
        </w:rPr>
        <w:t>7.</w:t>
      </w:r>
      <w:r w:rsidRPr="00D7156E">
        <w:rPr>
          <w:b/>
          <w:bCs/>
          <w:szCs w:val="22"/>
          <w:bdr w:val="nil"/>
          <w:lang w:val="es-ES"/>
        </w:rPr>
        <w:tab/>
        <w:t>TITULAR DE LA AUTORIZACIÓN DE COMERCIALIZACIÓN</w:t>
      </w:r>
    </w:p>
    <w:p w14:paraId="1258973C" w14:textId="77777777" w:rsidR="00812D16" w:rsidRPr="00D7156E" w:rsidRDefault="00812D16" w:rsidP="003C123D">
      <w:pPr>
        <w:keepNext/>
        <w:spacing w:line="240" w:lineRule="auto"/>
        <w:rPr>
          <w:szCs w:val="22"/>
          <w:lang w:val="es-ES"/>
        </w:rPr>
      </w:pPr>
    </w:p>
    <w:p w14:paraId="6BAE9796" w14:textId="77777777" w:rsidR="00D74BC7" w:rsidRPr="00D7156E" w:rsidRDefault="00D74BC7" w:rsidP="00D74BC7">
      <w:pPr>
        <w:rPr>
          <w:szCs w:val="22"/>
          <w:lang w:val="es-ES"/>
        </w:rPr>
      </w:pPr>
      <w:r w:rsidRPr="00D7156E">
        <w:rPr>
          <w:szCs w:val="22"/>
          <w:lang w:val="es-ES"/>
        </w:rPr>
        <w:t>AstraZeneca AB</w:t>
      </w:r>
    </w:p>
    <w:p w14:paraId="23FA3793" w14:textId="77777777" w:rsidR="00D74BC7" w:rsidRPr="00D7156E" w:rsidRDefault="00D74BC7" w:rsidP="00D74BC7">
      <w:pPr>
        <w:rPr>
          <w:szCs w:val="22"/>
          <w:lang w:val="es-ES"/>
        </w:rPr>
      </w:pPr>
      <w:r w:rsidRPr="00D7156E">
        <w:rPr>
          <w:szCs w:val="22"/>
          <w:lang w:val="es-ES"/>
        </w:rPr>
        <w:t>SE</w:t>
      </w:r>
      <w:r w:rsidR="00677D3C" w:rsidRPr="00D7156E">
        <w:rPr>
          <w:szCs w:val="22"/>
          <w:lang w:val="es-ES"/>
        </w:rPr>
        <w:noBreakHyphen/>
      </w:r>
      <w:r w:rsidRPr="00D7156E">
        <w:rPr>
          <w:szCs w:val="22"/>
          <w:lang w:val="es-ES"/>
        </w:rPr>
        <w:t>151 85 Södertälje</w:t>
      </w:r>
    </w:p>
    <w:p w14:paraId="5132D366" w14:textId="77777777" w:rsidR="00812D16" w:rsidRPr="00D7156E" w:rsidRDefault="00160AA7" w:rsidP="00D74BC7">
      <w:pPr>
        <w:rPr>
          <w:szCs w:val="22"/>
          <w:lang w:val="es-ES"/>
        </w:rPr>
      </w:pPr>
      <w:r w:rsidRPr="00D7156E">
        <w:rPr>
          <w:szCs w:val="22"/>
          <w:bdr w:val="nil"/>
          <w:lang w:val="es-ES"/>
        </w:rPr>
        <w:t>Suecia</w:t>
      </w:r>
    </w:p>
    <w:p w14:paraId="25E4D775" w14:textId="77777777" w:rsidR="00812D16" w:rsidRPr="00D7156E" w:rsidRDefault="00812D16" w:rsidP="00CE35ED">
      <w:pPr>
        <w:spacing w:line="240" w:lineRule="auto"/>
        <w:rPr>
          <w:szCs w:val="22"/>
          <w:lang w:val="es-ES"/>
        </w:rPr>
      </w:pPr>
    </w:p>
    <w:p w14:paraId="572A7074" w14:textId="77777777" w:rsidR="00390AEF" w:rsidRPr="00D7156E" w:rsidRDefault="00390AEF" w:rsidP="00CE35ED">
      <w:pPr>
        <w:spacing w:line="240" w:lineRule="auto"/>
        <w:rPr>
          <w:szCs w:val="22"/>
          <w:lang w:val="es-ES"/>
        </w:rPr>
      </w:pPr>
    </w:p>
    <w:p w14:paraId="122900E3" w14:textId="77777777" w:rsidR="00812D16" w:rsidRPr="00D7156E" w:rsidRDefault="00160AA7" w:rsidP="003C123D">
      <w:pPr>
        <w:keepNext/>
        <w:spacing w:line="240" w:lineRule="auto"/>
        <w:ind w:left="567" w:hanging="567"/>
        <w:rPr>
          <w:b/>
          <w:szCs w:val="22"/>
          <w:lang w:val="es-ES"/>
        </w:rPr>
      </w:pPr>
      <w:r w:rsidRPr="00D7156E">
        <w:rPr>
          <w:b/>
          <w:bCs/>
          <w:szCs w:val="22"/>
          <w:bdr w:val="nil"/>
          <w:lang w:val="es-ES"/>
        </w:rPr>
        <w:t>8.</w:t>
      </w:r>
      <w:r w:rsidRPr="00D7156E">
        <w:rPr>
          <w:b/>
          <w:bCs/>
          <w:szCs w:val="22"/>
          <w:bdr w:val="nil"/>
          <w:lang w:val="es-ES"/>
        </w:rPr>
        <w:tab/>
        <w:t>NÚMERO(S) DE AUTORIZACIÓN DE COMERCIALIZACIÓN</w:t>
      </w:r>
    </w:p>
    <w:p w14:paraId="4A13C9C6" w14:textId="77777777" w:rsidR="000C4C52" w:rsidRPr="00D7156E" w:rsidRDefault="000C4C52" w:rsidP="000C4C52">
      <w:pPr>
        <w:rPr>
          <w:noProof/>
          <w:lang w:val="es-ES"/>
        </w:rPr>
      </w:pPr>
    </w:p>
    <w:p w14:paraId="74308B71" w14:textId="77777777" w:rsidR="000C4C52" w:rsidRPr="00D7156E" w:rsidRDefault="000C4C52" w:rsidP="000C4C52">
      <w:pPr>
        <w:rPr>
          <w:noProof/>
          <w:lang w:val="es-ES"/>
        </w:rPr>
      </w:pPr>
      <w:r w:rsidRPr="00D7156E">
        <w:rPr>
          <w:noProof/>
          <w:lang w:val="es-ES"/>
        </w:rPr>
        <w:t xml:space="preserve">EU/1/18/1322/002 </w:t>
      </w:r>
      <w:r w:rsidR="00A17024" w:rsidRPr="00D7156E">
        <w:rPr>
          <w:noProof/>
          <w:lang w:val="es-ES"/>
        </w:rPr>
        <w:t xml:space="preserve">vial de </w:t>
      </w:r>
      <w:r w:rsidRPr="00D7156E">
        <w:rPr>
          <w:noProof/>
          <w:lang w:val="es-ES"/>
        </w:rPr>
        <w:t>120 mg</w:t>
      </w:r>
    </w:p>
    <w:p w14:paraId="05625814" w14:textId="77777777" w:rsidR="000C4C52" w:rsidRPr="00D7156E" w:rsidRDefault="000C4C52" w:rsidP="000C4C52">
      <w:pPr>
        <w:keepNext/>
        <w:spacing w:line="240" w:lineRule="auto"/>
        <w:rPr>
          <w:noProof/>
          <w:szCs w:val="22"/>
          <w:lang w:val="es-ES"/>
        </w:rPr>
      </w:pPr>
      <w:r w:rsidRPr="00D7156E">
        <w:rPr>
          <w:noProof/>
          <w:lang w:val="es-ES"/>
        </w:rPr>
        <w:t xml:space="preserve">EU/1/18/1322/001 </w:t>
      </w:r>
      <w:r w:rsidR="00A17024" w:rsidRPr="00D7156E">
        <w:rPr>
          <w:noProof/>
          <w:lang w:val="es-ES"/>
        </w:rPr>
        <w:t xml:space="preserve">vial de </w:t>
      </w:r>
      <w:r w:rsidRPr="00D7156E">
        <w:rPr>
          <w:noProof/>
          <w:lang w:val="es-ES"/>
        </w:rPr>
        <w:t>500 mg</w:t>
      </w:r>
    </w:p>
    <w:p w14:paraId="28D9ABA4" w14:textId="77777777" w:rsidR="00812D16" w:rsidRPr="00D7156E" w:rsidRDefault="00812D16" w:rsidP="003C123D">
      <w:pPr>
        <w:keepNext/>
        <w:spacing w:line="240" w:lineRule="auto"/>
        <w:rPr>
          <w:szCs w:val="22"/>
          <w:lang w:val="es-ES"/>
        </w:rPr>
      </w:pPr>
    </w:p>
    <w:p w14:paraId="419A8B25" w14:textId="77777777" w:rsidR="00390AEF" w:rsidRPr="00D7156E" w:rsidRDefault="00390AEF" w:rsidP="003C123D">
      <w:pPr>
        <w:keepNext/>
        <w:spacing w:line="240" w:lineRule="auto"/>
        <w:rPr>
          <w:szCs w:val="22"/>
          <w:lang w:val="es-ES"/>
        </w:rPr>
      </w:pPr>
    </w:p>
    <w:p w14:paraId="60D8D8BD" w14:textId="77777777" w:rsidR="00812D16" w:rsidRPr="009477CB" w:rsidRDefault="00160AA7" w:rsidP="003C123D">
      <w:pPr>
        <w:keepNext/>
        <w:spacing w:line="240" w:lineRule="auto"/>
        <w:ind w:left="567" w:hanging="567"/>
        <w:rPr>
          <w:szCs w:val="22"/>
          <w:lang w:val="es-ES"/>
        </w:rPr>
      </w:pPr>
      <w:r w:rsidRPr="00D7156E">
        <w:rPr>
          <w:b/>
          <w:bCs/>
          <w:szCs w:val="22"/>
          <w:bdr w:val="nil"/>
          <w:lang w:val="es-ES"/>
        </w:rPr>
        <w:t>9.</w:t>
      </w:r>
      <w:r w:rsidRPr="00D7156E">
        <w:rPr>
          <w:b/>
          <w:bCs/>
          <w:szCs w:val="22"/>
          <w:bdr w:val="nil"/>
          <w:lang w:val="es-ES"/>
        </w:rPr>
        <w:tab/>
        <w:t>FECHA DE LA PRIMERA AUTORIZACIÓN/RENOVACIÓN DE LA AUTORIZACIÓN</w:t>
      </w:r>
    </w:p>
    <w:p w14:paraId="79FFC3BE" w14:textId="77777777" w:rsidR="00812D16" w:rsidRDefault="00812D16" w:rsidP="003C123D">
      <w:pPr>
        <w:keepNext/>
        <w:spacing w:line="240" w:lineRule="auto"/>
        <w:rPr>
          <w:szCs w:val="22"/>
          <w:lang w:val="es-ES"/>
        </w:rPr>
      </w:pPr>
    </w:p>
    <w:p w14:paraId="64053E3E" w14:textId="77777777" w:rsidR="00B056BD" w:rsidRDefault="00B056BD" w:rsidP="003C123D">
      <w:pPr>
        <w:keepNext/>
        <w:spacing w:line="240" w:lineRule="auto"/>
        <w:rPr>
          <w:szCs w:val="22"/>
          <w:lang w:val="es-ES"/>
        </w:rPr>
      </w:pPr>
      <w:r w:rsidRPr="00B056BD">
        <w:rPr>
          <w:szCs w:val="22"/>
          <w:lang w:val="es-ES"/>
        </w:rPr>
        <w:t>Fecha de la primera autorización: 21</w:t>
      </w:r>
      <w:r w:rsidR="00B44B0C">
        <w:rPr>
          <w:szCs w:val="22"/>
          <w:lang w:val="es-ES"/>
        </w:rPr>
        <w:t>/</w:t>
      </w:r>
      <w:r w:rsidRPr="00B056BD">
        <w:rPr>
          <w:szCs w:val="22"/>
          <w:lang w:val="es-ES"/>
        </w:rPr>
        <w:t>septiembre</w:t>
      </w:r>
      <w:r w:rsidR="00B44B0C">
        <w:rPr>
          <w:szCs w:val="22"/>
          <w:lang w:val="es-ES"/>
        </w:rPr>
        <w:t>/</w:t>
      </w:r>
      <w:r w:rsidRPr="00B056BD">
        <w:rPr>
          <w:szCs w:val="22"/>
          <w:lang w:val="es-ES"/>
        </w:rPr>
        <w:t>2018</w:t>
      </w:r>
    </w:p>
    <w:p w14:paraId="3831B1DB" w14:textId="77777777" w:rsidR="00A31E4A" w:rsidRDefault="00A31E4A" w:rsidP="003C123D">
      <w:pPr>
        <w:keepNext/>
        <w:spacing w:line="240" w:lineRule="auto"/>
        <w:rPr>
          <w:szCs w:val="22"/>
          <w:lang w:val="es-ES"/>
        </w:rPr>
      </w:pPr>
      <w:r>
        <w:rPr>
          <w:szCs w:val="22"/>
          <w:lang w:val="es-ES"/>
        </w:rPr>
        <w:t>Fecha de la última renovación:</w:t>
      </w:r>
      <w:r w:rsidR="001209B3">
        <w:rPr>
          <w:szCs w:val="22"/>
          <w:lang w:val="es-ES"/>
        </w:rPr>
        <w:t xml:space="preserve"> </w:t>
      </w:r>
      <w:r w:rsidR="002E1180">
        <w:rPr>
          <w:szCs w:val="22"/>
          <w:lang w:val="es-ES"/>
        </w:rPr>
        <w:t>24/abril/2023</w:t>
      </w:r>
    </w:p>
    <w:p w14:paraId="6580F686" w14:textId="77777777" w:rsidR="00B056BD" w:rsidRPr="009477CB" w:rsidRDefault="00B056BD" w:rsidP="003C123D">
      <w:pPr>
        <w:keepNext/>
        <w:spacing w:line="240" w:lineRule="auto"/>
        <w:rPr>
          <w:szCs w:val="22"/>
          <w:lang w:val="es-ES"/>
        </w:rPr>
      </w:pPr>
    </w:p>
    <w:p w14:paraId="1F7E55F6" w14:textId="77777777" w:rsidR="00812D16" w:rsidRPr="009477CB" w:rsidRDefault="00812D16" w:rsidP="003C123D">
      <w:pPr>
        <w:keepNext/>
        <w:spacing w:line="240" w:lineRule="auto"/>
        <w:rPr>
          <w:szCs w:val="22"/>
          <w:lang w:val="es-ES"/>
        </w:rPr>
      </w:pPr>
    </w:p>
    <w:p w14:paraId="4CB48BB1" w14:textId="77777777" w:rsidR="00812D16" w:rsidRPr="009477CB" w:rsidRDefault="00160AA7" w:rsidP="003C123D">
      <w:pPr>
        <w:keepNext/>
        <w:spacing w:line="240" w:lineRule="auto"/>
        <w:ind w:left="567" w:hanging="567"/>
        <w:rPr>
          <w:b/>
          <w:szCs w:val="22"/>
          <w:lang w:val="es-ES"/>
        </w:rPr>
      </w:pPr>
      <w:r w:rsidRPr="009477CB">
        <w:rPr>
          <w:b/>
          <w:bCs/>
          <w:szCs w:val="22"/>
          <w:bdr w:val="nil"/>
          <w:lang w:val="es-ES"/>
        </w:rPr>
        <w:t>10.</w:t>
      </w:r>
      <w:r w:rsidRPr="009477CB">
        <w:rPr>
          <w:b/>
          <w:bCs/>
          <w:szCs w:val="22"/>
          <w:bdr w:val="nil"/>
          <w:lang w:val="es-ES"/>
        </w:rPr>
        <w:tab/>
        <w:t xml:space="preserve">FECHA DE LA </w:t>
      </w:r>
      <w:r w:rsidRPr="0028540A">
        <w:rPr>
          <w:b/>
          <w:bCs/>
          <w:szCs w:val="22"/>
          <w:bdr w:val="nil"/>
          <w:lang w:val="es-ES"/>
        </w:rPr>
        <w:t>REVISIÓN DEL TEXTO</w:t>
      </w:r>
    </w:p>
    <w:p w14:paraId="455FF086" w14:textId="77777777" w:rsidR="00812D16" w:rsidRPr="009477CB" w:rsidRDefault="00812D16" w:rsidP="003C123D">
      <w:pPr>
        <w:keepNext/>
        <w:spacing w:line="240" w:lineRule="auto"/>
        <w:rPr>
          <w:szCs w:val="22"/>
          <w:lang w:val="es-ES"/>
        </w:rPr>
      </w:pPr>
    </w:p>
    <w:p w14:paraId="0C9B1BC0" w14:textId="0D725278" w:rsidR="006748D6" w:rsidRPr="009477CB" w:rsidRDefault="00160AA7" w:rsidP="00520257">
      <w:pPr>
        <w:spacing w:line="240" w:lineRule="auto"/>
        <w:rPr>
          <w:szCs w:val="22"/>
          <w:lang w:val="es-ES"/>
        </w:rPr>
      </w:pPr>
      <w:r w:rsidRPr="009477CB">
        <w:rPr>
          <w:szCs w:val="22"/>
          <w:bdr w:val="nil"/>
          <w:lang w:val="es-ES"/>
        </w:rPr>
        <w:t xml:space="preserve">La información detallada de este medicamento está disponible en la página web de la Agencia Europea de Medicamentos </w:t>
      </w:r>
      <w:r>
        <w:fldChar w:fldCharType="begin"/>
      </w:r>
      <w:r w:rsidRPr="00144DE6">
        <w:rPr>
          <w:lang w:val="es-ES"/>
          <w:rPrChange w:id="870" w:author="AstraZeneca 12" w:date="2025-02-25T09:33:00Z">
            <w:rPr/>
          </w:rPrChange>
        </w:rPr>
        <w:instrText>HYPERLINK "https://www.ema.europa.eu"</w:instrText>
      </w:r>
      <w:r>
        <w:fldChar w:fldCharType="separate"/>
      </w:r>
      <w:r w:rsidR="0028540A" w:rsidRPr="00CC09DB">
        <w:rPr>
          <w:rStyle w:val="Hyperlink"/>
          <w:szCs w:val="22"/>
          <w:bdr w:val="nil"/>
          <w:lang w:val="es-ES"/>
        </w:rPr>
        <w:t>https://www.ema.europa.eu</w:t>
      </w:r>
      <w:r>
        <w:rPr>
          <w:rStyle w:val="Hyperlink"/>
          <w:szCs w:val="22"/>
          <w:bdr w:val="nil"/>
          <w:lang w:val="es-ES"/>
        </w:rPr>
        <w:fldChar w:fldCharType="end"/>
      </w:r>
      <w:r w:rsidRPr="009477CB">
        <w:rPr>
          <w:color w:val="0070C0"/>
          <w:szCs w:val="22"/>
          <w:bdr w:val="nil"/>
          <w:lang w:val="es-ES"/>
        </w:rPr>
        <w:t>.</w:t>
      </w:r>
    </w:p>
    <w:p w14:paraId="35844AC6" w14:textId="77777777" w:rsidR="006D63B6" w:rsidRPr="009477CB" w:rsidRDefault="006D63B6" w:rsidP="00520257">
      <w:pPr>
        <w:spacing w:line="240" w:lineRule="auto"/>
        <w:rPr>
          <w:szCs w:val="22"/>
          <w:lang w:val="es-ES"/>
        </w:rPr>
      </w:pPr>
    </w:p>
    <w:p w14:paraId="2F356659" w14:textId="77777777" w:rsidR="007A260E" w:rsidRPr="00EA34F4" w:rsidRDefault="006D63B6" w:rsidP="007A260E">
      <w:pPr>
        <w:spacing w:line="240" w:lineRule="auto"/>
        <w:jc w:val="center"/>
        <w:rPr>
          <w:szCs w:val="22"/>
          <w:lang w:val="es-ES"/>
        </w:rPr>
      </w:pPr>
      <w:r w:rsidRPr="00EA34F4">
        <w:rPr>
          <w:szCs w:val="22"/>
          <w:lang w:val="es-ES"/>
        </w:rPr>
        <w:br w:type="page"/>
      </w:r>
    </w:p>
    <w:p w14:paraId="2EA424B2" w14:textId="77777777" w:rsidR="007A260E" w:rsidRPr="00EA34F4" w:rsidRDefault="007A260E" w:rsidP="007A260E">
      <w:pPr>
        <w:spacing w:line="240" w:lineRule="auto"/>
        <w:jc w:val="center"/>
        <w:rPr>
          <w:szCs w:val="22"/>
          <w:lang w:val="es-ES"/>
        </w:rPr>
      </w:pPr>
    </w:p>
    <w:p w14:paraId="6A209BA0" w14:textId="77777777" w:rsidR="007A260E" w:rsidRPr="00EA34F4" w:rsidRDefault="007A260E" w:rsidP="007A260E">
      <w:pPr>
        <w:spacing w:line="240" w:lineRule="auto"/>
        <w:jc w:val="center"/>
        <w:rPr>
          <w:szCs w:val="22"/>
          <w:lang w:val="es-ES"/>
        </w:rPr>
      </w:pPr>
    </w:p>
    <w:p w14:paraId="7FFF3697" w14:textId="77777777" w:rsidR="007A260E" w:rsidRPr="00EA34F4" w:rsidRDefault="007A260E" w:rsidP="007A260E">
      <w:pPr>
        <w:spacing w:line="240" w:lineRule="auto"/>
        <w:jc w:val="center"/>
        <w:rPr>
          <w:szCs w:val="22"/>
          <w:lang w:val="es-ES"/>
        </w:rPr>
      </w:pPr>
    </w:p>
    <w:p w14:paraId="7CDE4D84" w14:textId="77777777" w:rsidR="007A260E" w:rsidRPr="00EA34F4" w:rsidRDefault="007A260E" w:rsidP="007A260E">
      <w:pPr>
        <w:spacing w:line="240" w:lineRule="auto"/>
        <w:jc w:val="center"/>
        <w:rPr>
          <w:szCs w:val="22"/>
          <w:lang w:val="es-ES"/>
        </w:rPr>
      </w:pPr>
    </w:p>
    <w:p w14:paraId="7750BB28" w14:textId="77777777" w:rsidR="007A260E" w:rsidRPr="00EA34F4" w:rsidRDefault="007A260E" w:rsidP="007A260E">
      <w:pPr>
        <w:spacing w:line="240" w:lineRule="auto"/>
        <w:jc w:val="center"/>
        <w:rPr>
          <w:szCs w:val="22"/>
          <w:lang w:val="es-ES"/>
        </w:rPr>
      </w:pPr>
    </w:p>
    <w:p w14:paraId="6F28F79F" w14:textId="77777777" w:rsidR="007A260E" w:rsidRPr="00EA34F4" w:rsidRDefault="007A260E" w:rsidP="007A260E">
      <w:pPr>
        <w:spacing w:line="240" w:lineRule="auto"/>
        <w:jc w:val="center"/>
        <w:rPr>
          <w:szCs w:val="22"/>
          <w:lang w:val="es-ES"/>
        </w:rPr>
      </w:pPr>
    </w:p>
    <w:p w14:paraId="11B085FA" w14:textId="77777777" w:rsidR="007A260E" w:rsidRPr="00EA34F4" w:rsidRDefault="007A260E" w:rsidP="007A260E">
      <w:pPr>
        <w:spacing w:line="240" w:lineRule="auto"/>
        <w:jc w:val="center"/>
        <w:rPr>
          <w:szCs w:val="22"/>
          <w:lang w:val="es-ES"/>
        </w:rPr>
      </w:pPr>
    </w:p>
    <w:p w14:paraId="3C107AFF" w14:textId="77777777" w:rsidR="007A260E" w:rsidRPr="00EA34F4" w:rsidRDefault="007A260E" w:rsidP="007A260E">
      <w:pPr>
        <w:spacing w:line="240" w:lineRule="auto"/>
        <w:jc w:val="center"/>
        <w:rPr>
          <w:szCs w:val="22"/>
          <w:lang w:val="es-ES"/>
        </w:rPr>
      </w:pPr>
    </w:p>
    <w:p w14:paraId="5F4B64CC" w14:textId="77777777" w:rsidR="007A260E" w:rsidRPr="00EA34F4" w:rsidRDefault="007A260E" w:rsidP="007A260E">
      <w:pPr>
        <w:spacing w:line="240" w:lineRule="auto"/>
        <w:jc w:val="center"/>
        <w:rPr>
          <w:szCs w:val="22"/>
          <w:lang w:val="es-ES"/>
        </w:rPr>
      </w:pPr>
    </w:p>
    <w:p w14:paraId="6A66CFFB" w14:textId="77777777" w:rsidR="007A260E" w:rsidRPr="00EA34F4" w:rsidRDefault="007A260E" w:rsidP="007A260E">
      <w:pPr>
        <w:spacing w:line="240" w:lineRule="auto"/>
        <w:jc w:val="center"/>
        <w:rPr>
          <w:szCs w:val="22"/>
          <w:lang w:val="es-ES"/>
        </w:rPr>
      </w:pPr>
    </w:p>
    <w:p w14:paraId="0545C347" w14:textId="77777777" w:rsidR="007A260E" w:rsidRPr="00EA34F4" w:rsidRDefault="007A260E" w:rsidP="007A260E">
      <w:pPr>
        <w:spacing w:line="240" w:lineRule="auto"/>
        <w:jc w:val="center"/>
        <w:rPr>
          <w:szCs w:val="22"/>
          <w:lang w:val="es-ES"/>
        </w:rPr>
      </w:pPr>
    </w:p>
    <w:p w14:paraId="60612E44" w14:textId="77777777" w:rsidR="007A260E" w:rsidRPr="00EA34F4" w:rsidRDefault="007A260E" w:rsidP="007A260E">
      <w:pPr>
        <w:spacing w:line="240" w:lineRule="auto"/>
        <w:jc w:val="center"/>
        <w:rPr>
          <w:szCs w:val="22"/>
          <w:lang w:val="es-ES"/>
        </w:rPr>
      </w:pPr>
    </w:p>
    <w:p w14:paraId="0B38DEBE" w14:textId="77777777" w:rsidR="007A260E" w:rsidRPr="00EA34F4" w:rsidRDefault="007A260E" w:rsidP="007A260E">
      <w:pPr>
        <w:spacing w:line="240" w:lineRule="auto"/>
        <w:jc w:val="center"/>
        <w:rPr>
          <w:szCs w:val="22"/>
          <w:lang w:val="es-ES"/>
        </w:rPr>
      </w:pPr>
    </w:p>
    <w:p w14:paraId="1FC5D20D" w14:textId="77777777" w:rsidR="007A260E" w:rsidRPr="00EA34F4" w:rsidRDefault="007A260E" w:rsidP="007A260E">
      <w:pPr>
        <w:spacing w:line="240" w:lineRule="auto"/>
        <w:jc w:val="center"/>
        <w:rPr>
          <w:szCs w:val="22"/>
          <w:lang w:val="es-ES"/>
        </w:rPr>
      </w:pPr>
    </w:p>
    <w:p w14:paraId="03180AF4" w14:textId="77777777" w:rsidR="007A260E" w:rsidRPr="00EA34F4" w:rsidRDefault="007A260E" w:rsidP="007A260E">
      <w:pPr>
        <w:spacing w:line="240" w:lineRule="auto"/>
        <w:jc w:val="center"/>
        <w:rPr>
          <w:szCs w:val="22"/>
          <w:lang w:val="es-ES"/>
        </w:rPr>
      </w:pPr>
    </w:p>
    <w:p w14:paraId="4C68D808" w14:textId="77777777" w:rsidR="007A260E" w:rsidRPr="00EA34F4" w:rsidRDefault="007A260E" w:rsidP="007A260E">
      <w:pPr>
        <w:spacing w:line="240" w:lineRule="auto"/>
        <w:jc w:val="center"/>
        <w:rPr>
          <w:szCs w:val="22"/>
          <w:lang w:val="es-ES"/>
        </w:rPr>
      </w:pPr>
    </w:p>
    <w:p w14:paraId="6D3476E2" w14:textId="77777777" w:rsidR="007A260E" w:rsidRPr="00EA34F4" w:rsidRDefault="007A260E" w:rsidP="007A260E">
      <w:pPr>
        <w:spacing w:line="240" w:lineRule="auto"/>
        <w:jc w:val="center"/>
        <w:rPr>
          <w:szCs w:val="22"/>
          <w:lang w:val="es-ES"/>
        </w:rPr>
      </w:pPr>
    </w:p>
    <w:p w14:paraId="10C1B3FD" w14:textId="77777777" w:rsidR="007A260E" w:rsidRPr="00EA34F4" w:rsidRDefault="007A260E" w:rsidP="007A260E">
      <w:pPr>
        <w:spacing w:line="240" w:lineRule="auto"/>
        <w:jc w:val="center"/>
        <w:rPr>
          <w:szCs w:val="22"/>
          <w:lang w:val="es-ES"/>
        </w:rPr>
      </w:pPr>
    </w:p>
    <w:p w14:paraId="7222BC5C" w14:textId="77777777" w:rsidR="007A260E" w:rsidRDefault="007A260E" w:rsidP="007A260E">
      <w:pPr>
        <w:spacing w:line="240" w:lineRule="auto"/>
        <w:jc w:val="center"/>
        <w:rPr>
          <w:szCs w:val="22"/>
          <w:lang w:val="es-ES"/>
        </w:rPr>
      </w:pPr>
    </w:p>
    <w:p w14:paraId="39A11241" w14:textId="77777777" w:rsidR="004D14B2" w:rsidRDefault="004D14B2" w:rsidP="007A260E">
      <w:pPr>
        <w:spacing w:line="240" w:lineRule="auto"/>
        <w:jc w:val="center"/>
        <w:rPr>
          <w:szCs w:val="22"/>
          <w:lang w:val="es-ES"/>
        </w:rPr>
      </w:pPr>
    </w:p>
    <w:p w14:paraId="734612C3" w14:textId="77777777" w:rsidR="004D14B2" w:rsidRDefault="004D14B2" w:rsidP="007A260E">
      <w:pPr>
        <w:spacing w:line="240" w:lineRule="auto"/>
        <w:jc w:val="center"/>
        <w:rPr>
          <w:szCs w:val="22"/>
          <w:lang w:val="es-ES"/>
        </w:rPr>
      </w:pPr>
    </w:p>
    <w:p w14:paraId="624ACA29" w14:textId="77777777" w:rsidR="004D14B2" w:rsidRPr="00EA34F4" w:rsidRDefault="004D14B2" w:rsidP="007A260E">
      <w:pPr>
        <w:spacing w:line="240" w:lineRule="auto"/>
        <w:jc w:val="center"/>
        <w:rPr>
          <w:szCs w:val="22"/>
          <w:lang w:val="es-ES"/>
        </w:rPr>
      </w:pPr>
    </w:p>
    <w:p w14:paraId="6A3A6288" w14:textId="77777777" w:rsidR="007A260E" w:rsidRPr="009E10C9" w:rsidRDefault="007A260E" w:rsidP="007A260E">
      <w:pPr>
        <w:spacing w:line="240" w:lineRule="auto"/>
        <w:jc w:val="center"/>
        <w:rPr>
          <w:b/>
          <w:noProof/>
          <w:szCs w:val="22"/>
        </w:rPr>
      </w:pPr>
      <w:r w:rsidRPr="00CE35ED">
        <w:rPr>
          <w:b/>
          <w:noProof/>
          <w:szCs w:val="22"/>
        </w:rPr>
        <w:t>ANEX</w:t>
      </w:r>
      <w:r w:rsidR="00E54A1D">
        <w:rPr>
          <w:b/>
          <w:noProof/>
          <w:szCs w:val="22"/>
        </w:rPr>
        <w:t>O</w:t>
      </w:r>
      <w:r w:rsidRPr="00CE35ED">
        <w:rPr>
          <w:b/>
          <w:noProof/>
          <w:szCs w:val="22"/>
        </w:rPr>
        <w:t xml:space="preserve"> II</w:t>
      </w:r>
    </w:p>
    <w:p w14:paraId="5CE2DADD" w14:textId="77777777" w:rsidR="007A260E" w:rsidRPr="00CE35ED" w:rsidRDefault="007A260E" w:rsidP="007A260E">
      <w:pPr>
        <w:spacing w:line="240" w:lineRule="auto"/>
        <w:ind w:right="1416"/>
        <w:rPr>
          <w:noProof/>
          <w:szCs w:val="22"/>
        </w:rPr>
      </w:pPr>
    </w:p>
    <w:p w14:paraId="05F339DD" w14:textId="77777777" w:rsidR="007A260E" w:rsidRPr="00353D9B" w:rsidRDefault="00E54A1D" w:rsidP="00381B04">
      <w:pPr>
        <w:numPr>
          <w:ilvl w:val="0"/>
          <w:numId w:val="11"/>
        </w:numPr>
        <w:spacing w:before="280" w:after="220" w:line="240" w:lineRule="auto"/>
        <w:ind w:left="567" w:right="140" w:hanging="567"/>
        <w:rPr>
          <w:b/>
          <w:noProof/>
          <w:szCs w:val="22"/>
          <w:lang w:val="es-ES"/>
        </w:rPr>
      </w:pPr>
      <w:r w:rsidRPr="008752C3">
        <w:rPr>
          <w:b/>
          <w:noProof/>
          <w:szCs w:val="22"/>
          <w:lang w:val="es-ES"/>
        </w:rPr>
        <w:t>FABRICANTE</w:t>
      </w:r>
      <w:r w:rsidR="00A924EF">
        <w:rPr>
          <w:b/>
          <w:noProof/>
          <w:szCs w:val="22"/>
          <w:lang w:val="es-ES"/>
        </w:rPr>
        <w:t>S</w:t>
      </w:r>
      <w:r w:rsidRPr="008752C3">
        <w:rPr>
          <w:b/>
          <w:noProof/>
          <w:szCs w:val="22"/>
          <w:lang w:val="es-ES"/>
        </w:rPr>
        <w:t xml:space="preserve"> DE</w:t>
      </w:r>
      <w:r w:rsidRPr="00061170">
        <w:rPr>
          <w:b/>
          <w:noProof/>
          <w:szCs w:val="22"/>
          <w:lang w:val="es-ES"/>
        </w:rPr>
        <w:t xml:space="preserve">L PRINCIPIO ACTIVO BIOLÓGICO Y </w:t>
      </w:r>
      <w:r w:rsidR="00FB1C4A">
        <w:rPr>
          <w:b/>
          <w:noProof/>
          <w:szCs w:val="22"/>
          <w:lang w:val="es-ES"/>
        </w:rPr>
        <w:t xml:space="preserve">FABRICANTES </w:t>
      </w:r>
      <w:r w:rsidR="00312B21" w:rsidRPr="004F1F60">
        <w:rPr>
          <w:b/>
          <w:noProof/>
          <w:szCs w:val="22"/>
          <w:lang w:val="es-ES"/>
        </w:rPr>
        <w:t>RESPONSABLE</w:t>
      </w:r>
      <w:r w:rsidR="001F047C" w:rsidRPr="00B4068E">
        <w:rPr>
          <w:b/>
          <w:noProof/>
          <w:szCs w:val="22"/>
          <w:lang w:val="es-ES"/>
        </w:rPr>
        <w:t>S</w:t>
      </w:r>
      <w:r w:rsidR="00312B21" w:rsidRPr="00B4068E">
        <w:rPr>
          <w:b/>
          <w:noProof/>
          <w:szCs w:val="22"/>
          <w:lang w:val="es-ES"/>
        </w:rPr>
        <w:t xml:space="preserve"> DE LA LIBERACIÓN DE LOS LOTES</w:t>
      </w:r>
    </w:p>
    <w:p w14:paraId="5EFF8423" w14:textId="77777777" w:rsidR="007A260E" w:rsidRPr="009E10C9" w:rsidRDefault="007A260E" w:rsidP="00381B04">
      <w:pPr>
        <w:numPr>
          <w:ilvl w:val="0"/>
          <w:numId w:val="11"/>
        </w:numPr>
        <w:spacing w:before="280" w:after="220" w:line="240" w:lineRule="auto"/>
        <w:ind w:left="567" w:right="140" w:hanging="567"/>
        <w:rPr>
          <w:b/>
          <w:noProof/>
          <w:szCs w:val="22"/>
          <w:lang w:val="es-ES"/>
        </w:rPr>
      </w:pPr>
      <w:r w:rsidRPr="009E10C9">
        <w:rPr>
          <w:b/>
          <w:noProof/>
          <w:szCs w:val="22"/>
          <w:lang w:val="es-ES"/>
        </w:rPr>
        <w:t>CONDI</w:t>
      </w:r>
      <w:r w:rsidR="00312B21" w:rsidRPr="009E10C9">
        <w:rPr>
          <w:b/>
          <w:noProof/>
          <w:szCs w:val="22"/>
          <w:lang w:val="es-ES"/>
        </w:rPr>
        <w:t>CIONES O RESTRICCIONES DE SUMINISTRO Y USO</w:t>
      </w:r>
    </w:p>
    <w:p w14:paraId="0B7D1D0B" w14:textId="77777777" w:rsidR="007A260E" w:rsidRPr="009E10C9" w:rsidRDefault="007A260E" w:rsidP="00381B04">
      <w:pPr>
        <w:numPr>
          <w:ilvl w:val="0"/>
          <w:numId w:val="11"/>
        </w:numPr>
        <w:spacing w:before="280" w:after="220" w:line="240" w:lineRule="auto"/>
        <w:ind w:left="567" w:right="140" w:hanging="567"/>
        <w:rPr>
          <w:b/>
          <w:noProof/>
          <w:szCs w:val="22"/>
          <w:lang w:val="es-ES"/>
        </w:rPr>
      </w:pPr>
      <w:r w:rsidRPr="009E10C9">
        <w:rPr>
          <w:b/>
          <w:noProof/>
          <w:szCs w:val="22"/>
          <w:lang w:val="es-ES"/>
        </w:rPr>
        <w:t>OT</w:t>
      </w:r>
      <w:r w:rsidR="00312B21" w:rsidRPr="009E10C9">
        <w:rPr>
          <w:b/>
          <w:noProof/>
          <w:szCs w:val="22"/>
          <w:lang w:val="es-ES"/>
        </w:rPr>
        <w:t>RAS CONDICIONES Y REQUISITOS DE LA AUTORIZACIÓN DE COMERCIALIZACIÓN</w:t>
      </w:r>
    </w:p>
    <w:p w14:paraId="59CFD8CE" w14:textId="77777777" w:rsidR="007A260E" w:rsidRPr="009E10C9" w:rsidRDefault="0099682E" w:rsidP="00381B04">
      <w:pPr>
        <w:numPr>
          <w:ilvl w:val="0"/>
          <w:numId w:val="11"/>
        </w:numPr>
        <w:spacing w:before="280" w:after="220" w:line="240" w:lineRule="auto"/>
        <w:ind w:left="567" w:right="140" w:hanging="567"/>
        <w:rPr>
          <w:b/>
          <w:szCs w:val="22"/>
          <w:lang w:val="es-ES"/>
        </w:rPr>
      </w:pPr>
      <w:r w:rsidRPr="009E10C9">
        <w:rPr>
          <w:b/>
          <w:szCs w:val="22"/>
          <w:lang w:val="es-ES"/>
        </w:rPr>
        <w:t>CONDI</w:t>
      </w:r>
      <w:r w:rsidR="00312B21" w:rsidRPr="009E10C9">
        <w:rPr>
          <w:b/>
          <w:szCs w:val="22"/>
          <w:lang w:val="es-ES"/>
        </w:rPr>
        <w:t>CIONES O RESTRICCIONES EN RELACIÓN CON LA UTILIZACIÓN SEGURA Y EFICAZ DEL MEDICAMENTO</w:t>
      </w:r>
    </w:p>
    <w:p w14:paraId="15BD3E51" w14:textId="3ACA917D" w:rsidR="007A260E" w:rsidRPr="00DA64D0" w:rsidRDefault="007A260E" w:rsidP="00943FF9">
      <w:pPr>
        <w:pStyle w:val="A-Heading1"/>
        <w:ind w:left="567" w:hanging="567"/>
        <w:rPr>
          <w:bCs/>
          <w:lang w:val="es-ES"/>
        </w:rPr>
      </w:pPr>
      <w:r w:rsidRPr="00943FF9">
        <w:rPr>
          <w:szCs w:val="22"/>
          <w:lang w:val="es-ES"/>
        </w:rPr>
        <w:br w:type="page"/>
      </w:r>
      <w:r w:rsidRPr="00DA64D0">
        <w:rPr>
          <w:bCs/>
          <w:lang w:val="es-ES"/>
        </w:rPr>
        <w:t>A.</w:t>
      </w:r>
      <w:r w:rsidRPr="00DA64D0">
        <w:rPr>
          <w:bCs/>
          <w:lang w:val="es-ES"/>
        </w:rPr>
        <w:tab/>
      </w:r>
      <w:r w:rsidR="001F047C" w:rsidRPr="00DA64D0">
        <w:rPr>
          <w:bCs/>
          <w:lang w:val="es-ES"/>
        </w:rPr>
        <w:t>FABRICANTE</w:t>
      </w:r>
      <w:r w:rsidR="006C4F90" w:rsidRPr="00DA64D0">
        <w:rPr>
          <w:bCs/>
          <w:lang w:val="es-ES"/>
        </w:rPr>
        <w:t>S</w:t>
      </w:r>
      <w:r w:rsidR="001F047C" w:rsidRPr="00DA64D0">
        <w:rPr>
          <w:bCs/>
          <w:lang w:val="es-ES"/>
        </w:rPr>
        <w:t xml:space="preserve"> DEL PRINCIPIO ACTIVO BIOLÓGICO Y </w:t>
      </w:r>
      <w:r w:rsidR="00FB1C4A" w:rsidRPr="00DA64D0">
        <w:rPr>
          <w:bCs/>
          <w:lang w:val="es-ES"/>
        </w:rPr>
        <w:t xml:space="preserve">FABRICANTES </w:t>
      </w:r>
      <w:r w:rsidR="001F047C" w:rsidRPr="00DA64D0">
        <w:rPr>
          <w:bCs/>
          <w:lang w:val="es-ES"/>
        </w:rPr>
        <w:t>RESPONSABLES DE LA LIBERACIÓN DE LOS LOTES</w:t>
      </w:r>
      <w:r w:rsidR="007331A0" w:rsidRPr="00DA64D0">
        <w:rPr>
          <w:bCs/>
          <w:lang w:val="es-ES"/>
        </w:rPr>
        <w:fldChar w:fldCharType="begin"/>
      </w:r>
      <w:r w:rsidR="007331A0" w:rsidRPr="00DA64D0">
        <w:rPr>
          <w:bCs/>
          <w:lang w:val="es-ES"/>
        </w:rPr>
        <w:instrText xml:space="preserve"> DOCVARIABLE VAULT_ND_0beff131-6af6-4ee8-91f7-a15e801e1f99 \* MERGEFORMAT </w:instrText>
      </w:r>
      <w:r w:rsidR="007331A0" w:rsidRPr="00DA64D0">
        <w:rPr>
          <w:bCs/>
          <w:lang w:val="es-ES"/>
        </w:rPr>
        <w:fldChar w:fldCharType="separate"/>
      </w:r>
      <w:r w:rsidR="007331A0" w:rsidRPr="00DA64D0">
        <w:rPr>
          <w:bCs/>
          <w:lang w:val="es-ES"/>
        </w:rPr>
        <w:t xml:space="preserve"> </w:t>
      </w:r>
      <w:r w:rsidR="007331A0" w:rsidRPr="00DA64D0">
        <w:rPr>
          <w:bCs/>
          <w:lang w:val="es-ES"/>
        </w:rPr>
        <w:fldChar w:fldCharType="end"/>
      </w:r>
    </w:p>
    <w:p w14:paraId="180C56FC" w14:textId="77777777" w:rsidR="007A260E" w:rsidRPr="00943FF9" w:rsidRDefault="007A260E" w:rsidP="007A260E">
      <w:pPr>
        <w:spacing w:line="240" w:lineRule="auto"/>
        <w:rPr>
          <w:b/>
          <w:bCs/>
          <w:caps/>
          <w:noProof/>
          <w:lang w:val="es-ES"/>
        </w:rPr>
      </w:pPr>
    </w:p>
    <w:p w14:paraId="2C71C5CF" w14:textId="77777777" w:rsidR="001F047C" w:rsidRDefault="001F047C" w:rsidP="007A260E">
      <w:pPr>
        <w:spacing w:line="240" w:lineRule="auto"/>
        <w:rPr>
          <w:u w:val="single"/>
          <w:lang w:val="es-ES"/>
        </w:rPr>
      </w:pPr>
      <w:r w:rsidRPr="00943FF9">
        <w:rPr>
          <w:u w:val="single"/>
          <w:lang w:val="es-ES"/>
        </w:rPr>
        <w:t>Nombre y dirección de</w:t>
      </w:r>
      <w:r w:rsidR="006C4F90">
        <w:rPr>
          <w:u w:val="single"/>
          <w:lang w:val="es-ES"/>
        </w:rPr>
        <w:t xml:space="preserve"> los</w:t>
      </w:r>
      <w:r w:rsidRPr="00943FF9">
        <w:rPr>
          <w:u w:val="single"/>
          <w:lang w:val="es-ES"/>
        </w:rPr>
        <w:t xml:space="preserve"> fabricante</w:t>
      </w:r>
      <w:r w:rsidR="006C4F90">
        <w:rPr>
          <w:u w:val="single"/>
          <w:lang w:val="es-ES"/>
        </w:rPr>
        <w:t>s</w:t>
      </w:r>
      <w:r w:rsidRPr="00943FF9">
        <w:rPr>
          <w:u w:val="single"/>
          <w:lang w:val="es-ES"/>
        </w:rPr>
        <w:t xml:space="preserve"> del principio activo biológico</w:t>
      </w:r>
    </w:p>
    <w:p w14:paraId="23BE5BE2" w14:textId="77777777" w:rsidR="00C357DB" w:rsidRDefault="00C357DB" w:rsidP="007A260E">
      <w:pPr>
        <w:spacing w:line="240" w:lineRule="auto"/>
        <w:rPr>
          <w:noProof/>
          <w:szCs w:val="22"/>
          <w:lang w:val="es-ES"/>
        </w:rPr>
      </w:pPr>
    </w:p>
    <w:p w14:paraId="58D7C418" w14:textId="77777777" w:rsidR="007A260E" w:rsidRPr="00EA34F4" w:rsidRDefault="007A260E" w:rsidP="007A260E">
      <w:pPr>
        <w:spacing w:line="240" w:lineRule="auto"/>
        <w:rPr>
          <w:noProof/>
          <w:szCs w:val="22"/>
          <w:lang w:val="en-US"/>
        </w:rPr>
      </w:pPr>
      <w:r w:rsidRPr="00EA34F4">
        <w:rPr>
          <w:noProof/>
          <w:szCs w:val="22"/>
          <w:lang w:val="en-US"/>
        </w:rPr>
        <w:t xml:space="preserve">AstraZeneca Pharmaceuticals LP </w:t>
      </w:r>
    </w:p>
    <w:p w14:paraId="688AA223" w14:textId="77777777" w:rsidR="007A260E" w:rsidRDefault="007A260E" w:rsidP="007A260E">
      <w:pPr>
        <w:spacing w:line="240" w:lineRule="auto"/>
        <w:rPr>
          <w:noProof/>
          <w:szCs w:val="22"/>
        </w:rPr>
      </w:pPr>
      <w:r w:rsidRPr="00E632E3">
        <w:rPr>
          <w:noProof/>
          <w:szCs w:val="22"/>
        </w:rPr>
        <w:t>Frederick Manufacturing Center (FMC)</w:t>
      </w:r>
    </w:p>
    <w:p w14:paraId="297AF541" w14:textId="77777777" w:rsidR="007A260E" w:rsidRDefault="007A260E" w:rsidP="007A260E">
      <w:pPr>
        <w:spacing w:line="240" w:lineRule="auto"/>
        <w:rPr>
          <w:noProof/>
          <w:szCs w:val="22"/>
        </w:rPr>
      </w:pPr>
      <w:r w:rsidRPr="00E632E3">
        <w:rPr>
          <w:noProof/>
          <w:szCs w:val="22"/>
        </w:rPr>
        <w:t>633 Research Court</w:t>
      </w:r>
    </w:p>
    <w:p w14:paraId="6D1F7E9A" w14:textId="77777777" w:rsidR="007A260E" w:rsidRDefault="007A260E" w:rsidP="007A260E">
      <w:pPr>
        <w:spacing w:line="240" w:lineRule="auto"/>
        <w:rPr>
          <w:noProof/>
          <w:szCs w:val="22"/>
        </w:rPr>
      </w:pPr>
      <w:r w:rsidRPr="00E632E3">
        <w:rPr>
          <w:noProof/>
          <w:szCs w:val="22"/>
        </w:rPr>
        <w:t xml:space="preserve">Frederick, </w:t>
      </w:r>
    </w:p>
    <w:p w14:paraId="6C48B86D" w14:textId="77777777" w:rsidR="007A260E" w:rsidRDefault="007A260E" w:rsidP="007A260E">
      <w:pPr>
        <w:spacing w:line="240" w:lineRule="auto"/>
        <w:rPr>
          <w:noProof/>
          <w:szCs w:val="22"/>
        </w:rPr>
      </w:pPr>
      <w:r w:rsidRPr="00E632E3">
        <w:rPr>
          <w:noProof/>
          <w:szCs w:val="22"/>
        </w:rPr>
        <w:t>Maryland</w:t>
      </w:r>
    </w:p>
    <w:p w14:paraId="3CD82FC0" w14:textId="77777777" w:rsidR="007A260E" w:rsidRDefault="007A260E" w:rsidP="007A260E">
      <w:pPr>
        <w:spacing w:line="240" w:lineRule="auto"/>
        <w:rPr>
          <w:noProof/>
          <w:szCs w:val="22"/>
        </w:rPr>
      </w:pPr>
      <w:r w:rsidRPr="00E632E3">
        <w:rPr>
          <w:noProof/>
          <w:szCs w:val="22"/>
        </w:rPr>
        <w:t>21703</w:t>
      </w:r>
    </w:p>
    <w:p w14:paraId="4CAC9FDB" w14:textId="77777777" w:rsidR="007A260E" w:rsidRDefault="00292C9F" w:rsidP="007A260E">
      <w:pPr>
        <w:spacing w:line="240" w:lineRule="auto"/>
        <w:rPr>
          <w:noProof/>
          <w:szCs w:val="22"/>
          <w:lang w:val="en-US"/>
        </w:rPr>
      </w:pPr>
      <w:r w:rsidRPr="00EA34F4">
        <w:rPr>
          <w:noProof/>
          <w:szCs w:val="22"/>
          <w:lang w:val="en-US"/>
        </w:rPr>
        <w:t>Estados Unidos</w:t>
      </w:r>
    </w:p>
    <w:p w14:paraId="157D7CDD" w14:textId="77777777" w:rsidR="006C4F90" w:rsidRPr="00EA34F4" w:rsidRDefault="006C4F90" w:rsidP="007A260E">
      <w:pPr>
        <w:spacing w:line="240" w:lineRule="auto"/>
        <w:rPr>
          <w:noProof/>
          <w:szCs w:val="22"/>
          <w:lang w:val="en-US"/>
        </w:rPr>
      </w:pPr>
    </w:p>
    <w:p w14:paraId="0A2BD7C5" w14:textId="77777777" w:rsidR="006C4F90" w:rsidRPr="00CF4645" w:rsidRDefault="006C4F90" w:rsidP="006C4F90">
      <w:pPr>
        <w:spacing w:line="240" w:lineRule="auto"/>
        <w:rPr>
          <w:noProof/>
          <w:szCs w:val="22"/>
        </w:rPr>
      </w:pPr>
      <w:r w:rsidRPr="00CF4645">
        <w:rPr>
          <w:noProof/>
          <w:szCs w:val="22"/>
        </w:rPr>
        <w:t>Samsung Biologics Co. Ltd</w:t>
      </w:r>
    </w:p>
    <w:p w14:paraId="4F015DDB" w14:textId="77777777" w:rsidR="006C4F90" w:rsidRPr="00C8767F" w:rsidRDefault="006C4F90" w:rsidP="006C4F90">
      <w:pPr>
        <w:spacing w:line="240" w:lineRule="auto"/>
        <w:rPr>
          <w:noProof/>
          <w:szCs w:val="22"/>
          <w:lang w:val="en-US"/>
        </w:rPr>
      </w:pPr>
      <w:r w:rsidRPr="00364E4E">
        <w:rPr>
          <w:noProof/>
          <w:szCs w:val="22"/>
          <w:lang w:val="en-US"/>
        </w:rPr>
        <w:t>300, Songdo bio-daero</w:t>
      </w:r>
    </w:p>
    <w:p w14:paraId="027A8ABB" w14:textId="77777777" w:rsidR="006C4F90" w:rsidRPr="005771B7" w:rsidRDefault="006C4F90" w:rsidP="006C4F90">
      <w:pPr>
        <w:spacing w:line="240" w:lineRule="auto"/>
        <w:rPr>
          <w:noProof/>
          <w:szCs w:val="22"/>
          <w:lang w:val="es-ES"/>
        </w:rPr>
      </w:pPr>
      <w:r w:rsidRPr="005771B7">
        <w:rPr>
          <w:noProof/>
          <w:szCs w:val="22"/>
          <w:lang w:val="es-ES"/>
        </w:rPr>
        <w:t>Yeonsu-gu,</w:t>
      </w:r>
    </w:p>
    <w:p w14:paraId="3228D830" w14:textId="77777777" w:rsidR="006C4F90" w:rsidRPr="002A0CC1" w:rsidRDefault="006C4F90" w:rsidP="006C4F90">
      <w:pPr>
        <w:spacing w:line="240" w:lineRule="auto"/>
        <w:rPr>
          <w:noProof/>
          <w:szCs w:val="22"/>
          <w:lang w:val="es-ES"/>
        </w:rPr>
      </w:pPr>
      <w:r w:rsidRPr="002A0CC1">
        <w:rPr>
          <w:noProof/>
          <w:szCs w:val="22"/>
          <w:lang w:val="es-ES"/>
        </w:rPr>
        <w:t>Incheon, 21987</w:t>
      </w:r>
    </w:p>
    <w:p w14:paraId="63FA8261" w14:textId="77777777" w:rsidR="006C4F90" w:rsidRPr="002A0CC1" w:rsidRDefault="006C4F90" w:rsidP="006C4F90">
      <w:pPr>
        <w:spacing w:line="240" w:lineRule="auto"/>
        <w:rPr>
          <w:noProof/>
          <w:szCs w:val="22"/>
          <w:lang w:val="es-ES"/>
        </w:rPr>
      </w:pPr>
      <w:r w:rsidRPr="002A0CC1">
        <w:rPr>
          <w:noProof/>
          <w:szCs w:val="22"/>
          <w:lang w:val="es-ES"/>
        </w:rPr>
        <w:t>República de Korea</w:t>
      </w:r>
    </w:p>
    <w:p w14:paraId="11A3CA09" w14:textId="77777777" w:rsidR="007C6B6D" w:rsidRPr="00D41D6D" w:rsidRDefault="007C6B6D" w:rsidP="007C6B6D">
      <w:pPr>
        <w:autoSpaceDE w:val="0"/>
        <w:autoSpaceDN w:val="0"/>
        <w:rPr>
          <w:szCs w:val="22"/>
          <w:lang w:val="es-ES"/>
        </w:rPr>
      </w:pPr>
    </w:p>
    <w:p w14:paraId="1C86E45B" w14:textId="1F4ABF90" w:rsidR="007C6B6D" w:rsidRPr="00CF652E" w:rsidRDefault="007C6B6D" w:rsidP="007C6B6D">
      <w:pPr>
        <w:autoSpaceDE w:val="0"/>
        <w:autoSpaceDN w:val="0"/>
        <w:rPr>
          <w:szCs w:val="22"/>
        </w:rPr>
      </w:pPr>
      <w:r w:rsidRPr="00364E4E">
        <w:rPr>
          <w:szCs w:val="22"/>
          <w:lang w:val="en-US"/>
        </w:rPr>
        <w:t xml:space="preserve">Boehringer Ingelheim Pharma GmbH &amp; Co. </w:t>
      </w:r>
      <w:r w:rsidRPr="00CF652E">
        <w:rPr>
          <w:szCs w:val="22"/>
        </w:rPr>
        <w:t>KG</w:t>
      </w:r>
    </w:p>
    <w:p w14:paraId="7DF34B80" w14:textId="77777777" w:rsidR="007C6B6D" w:rsidRPr="00CF652E" w:rsidRDefault="007C6B6D" w:rsidP="007C6B6D">
      <w:pPr>
        <w:autoSpaceDE w:val="0"/>
        <w:autoSpaceDN w:val="0"/>
        <w:rPr>
          <w:szCs w:val="22"/>
        </w:rPr>
      </w:pPr>
      <w:r w:rsidRPr="00CF652E">
        <w:rPr>
          <w:szCs w:val="22"/>
        </w:rPr>
        <w:t>Birkendorfer Strasse 65</w:t>
      </w:r>
    </w:p>
    <w:p w14:paraId="79A46289" w14:textId="77777777" w:rsidR="007C6B6D" w:rsidRPr="00CF652E" w:rsidRDefault="007C6B6D" w:rsidP="007C6B6D">
      <w:pPr>
        <w:autoSpaceDE w:val="0"/>
        <w:autoSpaceDN w:val="0"/>
        <w:rPr>
          <w:szCs w:val="22"/>
        </w:rPr>
      </w:pPr>
      <w:r w:rsidRPr="00CF652E">
        <w:rPr>
          <w:szCs w:val="22"/>
        </w:rPr>
        <w:t>88397 Biberach An Der Riss</w:t>
      </w:r>
    </w:p>
    <w:p w14:paraId="3265177C" w14:textId="63ACA118" w:rsidR="007C6B6D" w:rsidRPr="00D84ADD" w:rsidRDefault="007C6B6D" w:rsidP="007C6B6D">
      <w:pPr>
        <w:rPr>
          <w:szCs w:val="22"/>
          <w:lang w:val="es-ES"/>
        </w:rPr>
      </w:pPr>
      <w:r w:rsidRPr="00D84ADD">
        <w:rPr>
          <w:szCs w:val="22"/>
          <w:lang w:val="es-ES"/>
        </w:rPr>
        <w:t>Alemania</w:t>
      </w:r>
    </w:p>
    <w:p w14:paraId="1C68A506" w14:textId="77777777" w:rsidR="007A260E" w:rsidRPr="00D84ADD" w:rsidRDefault="007A260E" w:rsidP="007A260E">
      <w:pPr>
        <w:spacing w:line="240" w:lineRule="auto"/>
        <w:rPr>
          <w:noProof/>
          <w:szCs w:val="22"/>
          <w:lang w:val="es-ES"/>
        </w:rPr>
      </w:pPr>
    </w:p>
    <w:p w14:paraId="758F8C3A" w14:textId="66469275" w:rsidR="00292C9F" w:rsidRDefault="00CF2D59" w:rsidP="007A260E">
      <w:pPr>
        <w:spacing w:line="240" w:lineRule="auto"/>
        <w:rPr>
          <w:noProof/>
          <w:szCs w:val="22"/>
          <w:lang w:val="es-ES"/>
        </w:rPr>
      </w:pPr>
      <w:r>
        <w:rPr>
          <w:u w:val="single"/>
          <w:lang w:val="es-ES"/>
        </w:rPr>
        <w:t xml:space="preserve">Nombre y dirección de los </w:t>
      </w:r>
      <w:r w:rsidR="00292C9F" w:rsidRPr="00943FF9">
        <w:rPr>
          <w:u w:val="single"/>
          <w:lang w:val="es-ES"/>
        </w:rPr>
        <w:t>fabricantes responsables de la liberación de los lotes</w:t>
      </w:r>
    </w:p>
    <w:p w14:paraId="1F037DFD" w14:textId="77777777" w:rsidR="00C357DB" w:rsidRDefault="00C357DB" w:rsidP="007A260E">
      <w:pPr>
        <w:spacing w:line="240" w:lineRule="auto"/>
        <w:rPr>
          <w:noProof/>
          <w:szCs w:val="22"/>
          <w:lang w:val="es-ES"/>
        </w:rPr>
      </w:pPr>
    </w:p>
    <w:p w14:paraId="6405228F" w14:textId="77777777" w:rsidR="0065125F" w:rsidRPr="009E6553" w:rsidRDefault="0065125F" w:rsidP="0065125F">
      <w:pPr>
        <w:numPr>
          <w:ilvl w:val="12"/>
          <w:numId w:val="0"/>
        </w:numPr>
        <w:rPr>
          <w:lang w:val="es-ES"/>
        </w:rPr>
      </w:pPr>
      <w:r w:rsidRPr="009E6553">
        <w:rPr>
          <w:lang w:val="es-ES"/>
        </w:rPr>
        <w:t>AstraZeneca AB</w:t>
      </w:r>
    </w:p>
    <w:p w14:paraId="340BA503" w14:textId="77777777" w:rsidR="0065125F" w:rsidRPr="00915528" w:rsidRDefault="0065125F" w:rsidP="0065125F">
      <w:pPr>
        <w:numPr>
          <w:ilvl w:val="12"/>
          <w:numId w:val="0"/>
        </w:numPr>
        <w:rPr>
          <w:color w:val="000000"/>
          <w:lang w:val="sv-SE"/>
        </w:rPr>
      </w:pPr>
      <w:r w:rsidRPr="00915528">
        <w:rPr>
          <w:color w:val="000000"/>
          <w:lang w:val="sv-SE"/>
        </w:rPr>
        <w:t>Gärtunavägen</w:t>
      </w:r>
    </w:p>
    <w:p w14:paraId="3DC62E7E" w14:textId="77777777" w:rsidR="0065125F" w:rsidRPr="009E6553" w:rsidRDefault="0065125F" w:rsidP="0065125F">
      <w:pPr>
        <w:numPr>
          <w:ilvl w:val="12"/>
          <w:numId w:val="0"/>
        </w:numPr>
        <w:rPr>
          <w:lang w:val="es-ES"/>
        </w:rPr>
      </w:pPr>
      <w:r w:rsidRPr="009E6553">
        <w:rPr>
          <w:lang w:val="es-ES"/>
        </w:rPr>
        <w:t>SE-</w:t>
      </w:r>
      <w:r w:rsidR="002E1180">
        <w:rPr>
          <w:lang w:val="es-ES"/>
        </w:rPr>
        <w:t>152 57</w:t>
      </w:r>
      <w:r w:rsidRPr="009E6553">
        <w:rPr>
          <w:lang w:val="es-ES"/>
        </w:rPr>
        <w:t xml:space="preserve"> Södertälje</w:t>
      </w:r>
    </w:p>
    <w:p w14:paraId="76F27FC5" w14:textId="77777777" w:rsidR="0065125F" w:rsidRPr="009E6553" w:rsidRDefault="0065125F" w:rsidP="0065125F">
      <w:pPr>
        <w:numPr>
          <w:ilvl w:val="12"/>
          <w:numId w:val="0"/>
        </w:numPr>
        <w:rPr>
          <w:lang w:val="es-ES"/>
        </w:rPr>
      </w:pPr>
      <w:r w:rsidRPr="009E6553">
        <w:rPr>
          <w:lang w:val="es-ES"/>
        </w:rPr>
        <w:t>Suecia</w:t>
      </w:r>
    </w:p>
    <w:p w14:paraId="501CAD44" w14:textId="77777777" w:rsidR="00F33A4B" w:rsidRPr="00943FF9" w:rsidRDefault="00F33A4B" w:rsidP="007A260E">
      <w:pPr>
        <w:spacing w:line="240" w:lineRule="auto"/>
        <w:rPr>
          <w:noProof/>
          <w:szCs w:val="22"/>
          <w:lang w:val="es-ES"/>
        </w:rPr>
      </w:pPr>
    </w:p>
    <w:p w14:paraId="772FD78D" w14:textId="77777777" w:rsidR="007A260E" w:rsidRPr="00943FF9" w:rsidRDefault="007A260E" w:rsidP="007A260E">
      <w:pPr>
        <w:spacing w:line="240" w:lineRule="auto"/>
        <w:rPr>
          <w:noProof/>
          <w:szCs w:val="22"/>
          <w:lang w:val="es-ES"/>
        </w:rPr>
      </w:pPr>
    </w:p>
    <w:p w14:paraId="016D31DD" w14:textId="3EB826DA" w:rsidR="007A260E" w:rsidRPr="00DA64D0" w:rsidRDefault="007A260E" w:rsidP="007A260E">
      <w:pPr>
        <w:pStyle w:val="A-Heading1"/>
        <w:ind w:left="567" w:hanging="567"/>
        <w:rPr>
          <w:lang w:val="es-ES"/>
        </w:rPr>
      </w:pPr>
      <w:bookmarkStart w:id="871" w:name="OLE_LINK2"/>
      <w:r w:rsidRPr="00DA64D0">
        <w:rPr>
          <w:lang w:val="es-ES"/>
        </w:rPr>
        <w:t>B.</w:t>
      </w:r>
      <w:bookmarkEnd w:id="871"/>
      <w:r w:rsidRPr="00DA64D0">
        <w:rPr>
          <w:lang w:val="es-ES"/>
        </w:rPr>
        <w:tab/>
      </w:r>
      <w:r w:rsidR="00665489" w:rsidRPr="00DA64D0">
        <w:rPr>
          <w:lang w:val="es-ES"/>
        </w:rPr>
        <w:t>CONDICIONES O RESTRICCIONES DE SUMINISTRO Y USO</w:t>
      </w:r>
      <w:r w:rsidR="007331A0" w:rsidRPr="00DA64D0">
        <w:rPr>
          <w:lang w:val="es-ES"/>
        </w:rPr>
        <w:fldChar w:fldCharType="begin"/>
      </w:r>
      <w:r w:rsidR="007331A0" w:rsidRPr="00DA64D0">
        <w:rPr>
          <w:lang w:val="es-ES"/>
        </w:rPr>
        <w:instrText xml:space="preserve"> DOCVARIABLE VAULT_ND_b0c4046d-e481-438a-8de1-77c5e9cedd80 \* MERGEFORMAT </w:instrText>
      </w:r>
      <w:r w:rsidR="007331A0" w:rsidRPr="00DA64D0">
        <w:rPr>
          <w:lang w:val="es-ES"/>
        </w:rPr>
        <w:fldChar w:fldCharType="separate"/>
      </w:r>
      <w:r w:rsidR="007331A0" w:rsidRPr="00DA64D0">
        <w:rPr>
          <w:lang w:val="es-ES"/>
        </w:rPr>
        <w:t xml:space="preserve"> </w:t>
      </w:r>
      <w:r w:rsidR="007331A0" w:rsidRPr="00DA64D0">
        <w:rPr>
          <w:lang w:val="es-ES"/>
        </w:rPr>
        <w:fldChar w:fldCharType="end"/>
      </w:r>
    </w:p>
    <w:p w14:paraId="551EA5A7" w14:textId="77777777" w:rsidR="007A260E" w:rsidRPr="00943FF9" w:rsidRDefault="007A260E" w:rsidP="007A260E">
      <w:pPr>
        <w:spacing w:line="240" w:lineRule="auto"/>
        <w:rPr>
          <w:noProof/>
          <w:szCs w:val="22"/>
          <w:lang w:val="es-ES"/>
        </w:rPr>
      </w:pPr>
    </w:p>
    <w:p w14:paraId="13C5E49E" w14:textId="77777777" w:rsidR="007A260E" w:rsidRDefault="00665489" w:rsidP="007A260E">
      <w:pPr>
        <w:numPr>
          <w:ilvl w:val="12"/>
          <w:numId w:val="0"/>
        </w:numPr>
        <w:spacing w:line="240" w:lineRule="auto"/>
        <w:rPr>
          <w:noProof/>
          <w:szCs w:val="22"/>
          <w:lang w:val="es-ES"/>
        </w:rPr>
      </w:pPr>
      <w:r w:rsidRPr="00943FF9">
        <w:rPr>
          <w:noProof/>
          <w:szCs w:val="22"/>
          <w:lang w:val="es-ES"/>
        </w:rPr>
        <w:t>Medicamento sujeto a precripción médica restringida</w:t>
      </w:r>
      <w:r w:rsidR="007A260E" w:rsidRPr="00943FF9">
        <w:rPr>
          <w:noProof/>
          <w:szCs w:val="22"/>
          <w:lang w:val="es-ES"/>
        </w:rPr>
        <w:t xml:space="preserve"> </w:t>
      </w:r>
      <w:r w:rsidR="00C97409" w:rsidRPr="00943FF9">
        <w:rPr>
          <w:lang w:val="es-ES"/>
        </w:rPr>
        <w:t>(ver Anexo I: Ficha Técnica o Resumen de las Características del Producto, sección 4.2)</w:t>
      </w:r>
      <w:r w:rsidR="007A260E" w:rsidRPr="00943FF9">
        <w:rPr>
          <w:noProof/>
          <w:szCs w:val="22"/>
          <w:lang w:val="es-ES"/>
        </w:rPr>
        <w:t>.</w:t>
      </w:r>
    </w:p>
    <w:p w14:paraId="29E04463" w14:textId="77777777" w:rsidR="00F33A4B" w:rsidRPr="00943FF9" w:rsidRDefault="00F33A4B" w:rsidP="007A260E">
      <w:pPr>
        <w:numPr>
          <w:ilvl w:val="12"/>
          <w:numId w:val="0"/>
        </w:numPr>
        <w:spacing w:line="240" w:lineRule="auto"/>
        <w:rPr>
          <w:noProof/>
          <w:szCs w:val="22"/>
          <w:lang w:val="es-ES"/>
        </w:rPr>
      </w:pPr>
    </w:p>
    <w:p w14:paraId="1BAC4C47" w14:textId="77777777" w:rsidR="007A260E" w:rsidRPr="00943FF9" w:rsidRDefault="007A260E" w:rsidP="007A260E">
      <w:pPr>
        <w:numPr>
          <w:ilvl w:val="12"/>
          <w:numId w:val="0"/>
        </w:numPr>
        <w:spacing w:line="240" w:lineRule="auto"/>
        <w:rPr>
          <w:noProof/>
          <w:szCs w:val="22"/>
          <w:lang w:val="es-ES"/>
        </w:rPr>
      </w:pPr>
    </w:p>
    <w:p w14:paraId="3BF7101E" w14:textId="090EF19F" w:rsidR="007A260E" w:rsidRPr="00DA64D0" w:rsidRDefault="007A260E" w:rsidP="007A260E">
      <w:pPr>
        <w:pStyle w:val="A-Heading1"/>
        <w:spacing w:before="100" w:beforeAutospacing="1" w:after="100" w:afterAutospacing="1"/>
        <w:ind w:left="567" w:hanging="567"/>
        <w:rPr>
          <w:lang w:val="es-ES"/>
        </w:rPr>
      </w:pPr>
      <w:r w:rsidRPr="00DA64D0">
        <w:rPr>
          <w:lang w:val="es-ES"/>
        </w:rPr>
        <w:t>C.</w:t>
      </w:r>
      <w:r w:rsidRPr="00DA64D0">
        <w:rPr>
          <w:lang w:val="es-ES"/>
        </w:rPr>
        <w:tab/>
      </w:r>
      <w:r w:rsidR="002F4E72" w:rsidRPr="00DA64D0">
        <w:rPr>
          <w:lang w:val="es-ES"/>
        </w:rPr>
        <w:t>otras condiciones y requisitos de la autorización de comercialización</w:t>
      </w:r>
      <w:r w:rsidR="007331A0" w:rsidRPr="00DA64D0">
        <w:rPr>
          <w:lang w:val="es-ES"/>
        </w:rPr>
        <w:fldChar w:fldCharType="begin"/>
      </w:r>
      <w:r w:rsidR="007331A0" w:rsidRPr="00DA64D0">
        <w:rPr>
          <w:lang w:val="es-ES"/>
        </w:rPr>
        <w:instrText xml:space="preserve"> DOCVARIABLE VAULT_ND_3b4cd532-463c-448b-886a-7efd241349ee \* MERGEFORMAT </w:instrText>
      </w:r>
      <w:r w:rsidR="007331A0" w:rsidRPr="00DA64D0">
        <w:rPr>
          <w:lang w:val="es-ES"/>
        </w:rPr>
        <w:fldChar w:fldCharType="separate"/>
      </w:r>
      <w:r w:rsidR="007331A0" w:rsidRPr="00DA64D0">
        <w:rPr>
          <w:lang w:val="es-ES"/>
        </w:rPr>
        <w:t xml:space="preserve"> </w:t>
      </w:r>
      <w:r w:rsidR="007331A0" w:rsidRPr="00DA64D0">
        <w:rPr>
          <w:lang w:val="es-ES"/>
        </w:rPr>
        <w:fldChar w:fldCharType="end"/>
      </w:r>
    </w:p>
    <w:p w14:paraId="10321DF3" w14:textId="77777777" w:rsidR="007A260E" w:rsidRPr="00B4414F" w:rsidRDefault="002F4E72" w:rsidP="00381B04">
      <w:pPr>
        <w:numPr>
          <w:ilvl w:val="0"/>
          <w:numId w:val="2"/>
        </w:numPr>
        <w:tabs>
          <w:tab w:val="clear" w:pos="720"/>
        </w:tabs>
        <w:spacing w:line="240" w:lineRule="auto"/>
        <w:ind w:left="567" w:right="-1" w:hanging="567"/>
        <w:rPr>
          <w:b/>
          <w:noProof/>
          <w:szCs w:val="22"/>
          <w:lang w:val="es-ES"/>
        </w:rPr>
      </w:pPr>
      <w:r w:rsidRPr="00193720">
        <w:rPr>
          <w:b/>
          <w:noProof/>
          <w:szCs w:val="22"/>
          <w:lang w:val="es-ES"/>
        </w:rPr>
        <w:t>Informes periódicos de seguridad</w:t>
      </w:r>
      <w:r w:rsidR="00335ED9" w:rsidRPr="00193720">
        <w:rPr>
          <w:b/>
          <w:noProof/>
          <w:szCs w:val="22"/>
          <w:lang w:val="es-ES"/>
        </w:rPr>
        <w:t xml:space="preserve"> </w:t>
      </w:r>
      <w:r w:rsidR="00335ED9" w:rsidRPr="00B4414F">
        <w:rPr>
          <w:b/>
          <w:noProof/>
          <w:szCs w:val="22"/>
          <w:lang w:val="es-ES"/>
        </w:rPr>
        <w:t>(</w:t>
      </w:r>
      <w:r w:rsidR="00312A50" w:rsidRPr="00B4414F">
        <w:rPr>
          <w:b/>
          <w:noProof/>
          <w:szCs w:val="22"/>
          <w:lang w:val="es-ES"/>
        </w:rPr>
        <w:t>IPSs</w:t>
      </w:r>
      <w:r w:rsidR="00335ED9" w:rsidRPr="00B4414F">
        <w:rPr>
          <w:b/>
          <w:noProof/>
          <w:szCs w:val="22"/>
          <w:lang w:val="es-ES"/>
        </w:rPr>
        <w:t>)</w:t>
      </w:r>
    </w:p>
    <w:p w14:paraId="6DB3BEF4" w14:textId="77777777" w:rsidR="007A260E" w:rsidRPr="00193720" w:rsidRDefault="007A260E" w:rsidP="007A260E">
      <w:pPr>
        <w:spacing w:line="240" w:lineRule="auto"/>
        <w:ind w:right="567"/>
        <w:rPr>
          <w:szCs w:val="22"/>
          <w:lang w:val="es-ES"/>
        </w:rPr>
      </w:pPr>
    </w:p>
    <w:p w14:paraId="23B18204" w14:textId="77777777" w:rsidR="002F4E72" w:rsidRPr="00943FF9" w:rsidRDefault="002F4E72" w:rsidP="002F4E72">
      <w:pPr>
        <w:tabs>
          <w:tab w:val="left" w:pos="0"/>
        </w:tabs>
        <w:spacing w:line="240" w:lineRule="auto"/>
        <w:ind w:right="567"/>
        <w:rPr>
          <w:lang w:val="es-ES"/>
        </w:rPr>
      </w:pPr>
      <w:r w:rsidRPr="00943FF9">
        <w:rPr>
          <w:lang w:val="es-ES"/>
        </w:rPr>
        <w:t xml:space="preserve">Los requerimientos para la presentación de </w:t>
      </w:r>
      <w:r w:rsidRPr="00B4414F">
        <w:rPr>
          <w:lang w:val="es-ES"/>
        </w:rPr>
        <w:t xml:space="preserve">los </w:t>
      </w:r>
      <w:r w:rsidR="00312A50" w:rsidRPr="00B4414F">
        <w:rPr>
          <w:lang w:val="es-ES"/>
        </w:rPr>
        <w:t>IPSs</w:t>
      </w:r>
      <w:r w:rsidR="00A0250E">
        <w:rPr>
          <w:lang w:val="es-ES"/>
        </w:rPr>
        <w:t xml:space="preserve"> </w:t>
      </w:r>
      <w:r w:rsidRPr="00943FF9">
        <w:rPr>
          <w:lang w:val="es-ES"/>
        </w:rPr>
        <w:t>para este medicamento se establecen en la lista de fechas de referencia de la Unión (lista EURD) prevista en el artículo 107quater, apartado 7, de la Directiva 2001/83/CE y cualquier actualización posterior publicada en el portal web europeo sobre medicamentos.</w:t>
      </w:r>
    </w:p>
    <w:p w14:paraId="13ED3F58" w14:textId="77777777" w:rsidR="0098028A" w:rsidRDefault="0098028A" w:rsidP="002F4E72">
      <w:pPr>
        <w:spacing w:line="240" w:lineRule="auto"/>
        <w:ind w:right="-1"/>
        <w:rPr>
          <w:lang w:val="es-ES"/>
        </w:rPr>
      </w:pPr>
    </w:p>
    <w:p w14:paraId="0FA3CCBE" w14:textId="77777777" w:rsidR="00917DF1" w:rsidRDefault="00917DF1" w:rsidP="002F4E72">
      <w:pPr>
        <w:spacing w:line="240" w:lineRule="auto"/>
        <w:ind w:right="-1"/>
        <w:rPr>
          <w:lang w:val="es-ES"/>
        </w:rPr>
      </w:pPr>
    </w:p>
    <w:p w14:paraId="19F24A3A" w14:textId="78FF8D71" w:rsidR="007A260E" w:rsidRPr="00DA64D0" w:rsidRDefault="007A260E" w:rsidP="007A260E">
      <w:pPr>
        <w:pStyle w:val="A-Heading1"/>
        <w:spacing w:before="100" w:beforeAutospacing="1" w:after="100" w:afterAutospacing="1"/>
        <w:ind w:left="567" w:hanging="567"/>
        <w:rPr>
          <w:lang w:val="es-ES"/>
        </w:rPr>
      </w:pPr>
      <w:r w:rsidRPr="00DA64D0">
        <w:rPr>
          <w:lang w:val="es-ES"/>
        </w:rPr>
        <w:t>D.</w:t>
      </w:r>
      <w:r w:rsidRPr="00DA64D0">
        <w:rPr>
          <w:lang w:val="es-ES"/>
        </w:rPr>
        <w:tab/>
        <w:t>CONDI</w:t>
      </w:r>
      <w:r w:rsidR="00917DF1" w:rsidRPr="00DA64D0">
        <w:rPr>
          <w:lang w:val="es-ES"/>
        </w:rPr>
        <w:t>CIONES O RESTRICCIONES EN RELACIÓN CON LA UTILIZACIÓN SEGURA Y EFICAZ DEL MEDICAMENTO</w:t>
      </w:r>
      <w:r w:rsidR="007331A0" w:rsidRPr="00DA64D0">
        <w:rPr>
          <w:lang w:val="es-ES"/>
        </w:rPr>
        <w:fldChar w:fldCharType="begin"/>
      </w:r>
      <w:r w:rsidR="007331A0" w:rsidRPr="00DA64D0">
        <w:rPr>
          <w:lang w:val="es-ES"/>
        </w:rPr>
        <w:instrText xml:space="preserve"> DOCVARIABLE VAULT_ND_33cd6471-54d7-40be-9148-747dc835de04 \* MERGEFORMAT </w:instrText>
      </w:r>
      <w:r w:rsidR="007331A0" w:rsidRPr="00DA64D0">
        <w:rPr>
          <w:lang w:val="es-ES"/>
        </w:rPr>
        <w:fldChar w:fldCharType="separate"/>
      </w:r>
      <w:r w:rsidR="007331A0" w:rsidRPr="00DA64D0">
        <w:rPr>
          <w:lang w:val="es-ES"/>
        </w:rPr>
        <w:t xml:space="preserve"> </w:t>
      </w:r>
      <w:r w:rsidR="007331A0" w:rsidRPr="00DA64D0">
        <w:rPr>
          <w:lang w:val="es-ES"/>
        </w:rPr>
        <w:fldChar w:fldCharType="end"/>
      </w:r>
    </w:p>
    <w:p w14:paraId="7F164532" w14:textId="77777777" w:rsidR="007A260E" w:rsidRPr="00943FF9" w:rsidRDefault="00917DF1" w:rsidP="00381B04">
      <w:pPr>
        <w:numPr>
          <w:ilvl w:val="0"/>
          <w:numId w:val="2"/>
        </w:numPr>
        <w:tabs>
          <w:tab w:val="clear" w:pos="720"/>
        </w:tabs>
        <w:spacing w:line="240" w:lineRule="auto"/>
        <w:ind w:left="567" w:right="-1" w:hanging="567"/>
        <w:rPr>
          <w:b/>
          <w:noProof/>
          <w:szCs w:val="22"/>
          <w:lang w:val="es-ES"/>
        </w:rPr>
      </w:pPr>
      <w:r>
        <w:rPr>
          <w:b/>
          <w:noProof/>
          <w:szCs w:val="22"/>
          <w:lang w:val="es-ES"/>
        </w:rPr>
        <w:t xml:space="preserve">Plan de </w:t>
      </w:r>
      <w:r w:rsidR="004D14B2">
        <w:rPr>
          <w:b/>
          <w:noProof/>
          <w:szCs w:val="22"/>
          <w:lang w:val="es-ES"/>
        </w:rPr>
        <w:t>g</w:t>
      </w:r>
      <w:r>
        <w:rPr>
          <w:b/>
          <w:noProof/>
          <w:szCs w:val="22"/>
          <w:lang w:val="es-ES"/>
        </w:rPr>
        <w:t xml:space="preserve">estión de </w:t>
      </w:r>
      <w:r w:rsidR="004D14B2">
        <w:rPr>
          <w:b/>
          <w:noProof/>
          <w:szCs w:val="22"/>
          <w:lang w:val="es-ES"/>
        </w:rPr>
        <w:t>r</w:t>
      </w:r>
      <w:r>
        <w:rPr>
          <w:b/>
          <w:noProof/>
          <w:szCs w:val="22"/>
          <w:lang w:val="es-ES"/>
        </w:rPr>
        <w:t>iesgos (PGR)</w:t>
      </w:r>
    </w:p>
    <w:p w14:paraId="14697CDD" w14:textId="77777777" w:rsidR="007A260E" w:rsidRPr="00943FF9" w:rsidRDefault="007A260E" w:rsidP="007A260E">
      <w:pPr>
        <w:spacing w:line="240" w:lineRule="auto"/>
        <w:ind w:right="-1"/>
        <w:rPr>
          <w:b/>
          <w:szCs w:val="22"/>
          <w:lang w:val="es-ES"/>
        </w:rPr>
      </w:pPr>
    </w:p>
    <w:p w14:paraId="2DE7DAC4" w14:textId="77777777" w:rsidR="002B01C9" w:rsidRPr="00383B43" w:rsidRDefault="002B01C9" w:rsidP="002B01C9">
      <w:pPr>
        <w:tabs>
          <w:tab w:val="left" w:pos="0"/>
        </w:tabs>
        <w:spacing w:line="240" w:lineRule="auto"/>
        <w:ind w:right="567"/>
        <w:rPr>
          <w:lang w:val="es-ES"/>
        </w:rPr>
      </w:pPr>
      <w:r w:rsidRPr="00B4414F">
        <w:rPr>
          <w:lang w:val="es-ES"/>
        </w:rPr>
        <w:t xml:space="preserve">El </w:t>
      </w:r>
      <w:r w:rsidR="006B00BA">
        <w:rPr>
          <w:lang w:val="es-ES"/>
        </w:rPr>
        <w:t>t</w:t>
      </w:r>
      <w:r w:rsidR="007B3EAA" w:rsidRPr="00B4414F">
        <w:rPr>
          <w:lang w:val="es-ES"/>
        </w:rPr>
        <w:t xml:space="preserve">itular de la </w:t>
      </w:r>
      <w:r w:rsidR="006B00BA">
        <w:rPr>
          <w:lang w:val="es-ES"/>
        </w:rPr>
        <w:t>a</w:t>
      </w:r>
      <w:r w:rsidR="007B3EAA" w:rsidRPr="00B4414F">
        <w:rPr>
          <w:lang w:val="es-ES"/>
        </w:rPr>
        <w:t xml:space="preserve">utorización de </w:t>
      </w:r>
      <w:r w:rsidR="006B00BA">
        <w:rPr>
          <w:lang w:val="es-ES"/>
        </w:rPr>
        <w:t>c</w:t>
      </w:r>
      <w:r w:rsidR="007B3EAA" w:rsidRPr="00B4414F">
        <w:rPr>
          <w:lang w:val="es-ES"/>
        </w:rPr>
        <w:t>omercialización (</w:t>
      </w:r>
      <w:r w:rsidRPr="00383B43">
        <w:rPr>
          <w:lang w:val="es-ES"/>
        </w:rPr>
        <w:t>TAC</w:t>
      </w:r>
      <w:r w:rsidR="007B3EAA">
        <w:rPr>
          <w:lang w:val="es-ES"/>
        </w:rPr>
        <w:t>)</w:t>
      </w:r>
      <w:r w:rsidRPr="00383B43">
        <w:rPr>
          <w:lang w:val="es-ES"/>
        </w:rPr>
        <w:t xml:space="preserve"> realizará las actividades e intervenciones de farmacovigilancia necesarias según lo acordado en la versión del PGR incluido en el Módulo 1.8.2 de la </w:t>
      </w:r>
      <w:r w:rsidR="006B00BA">
        <w:rPr>
          <w:lang w:val="es-ES"/>
        </w:rPr>
        <w:t>a</w:t>
      </w:r>
      <w:r w:rsidRPr="00383B43">
        <w:rPr>
          <w:lang w:val="es-ES"/>
        </w:rPr>
        <w:t xml:space="preserve">utorización de </w:t>
      </w:r>
      <w:r w:rsidR="006B00BA">
        <w:rPr>
          <w:lang w:val="es-ES"/>
        </w:rPr>
        <w:t>c</w:t>
      </w:r>
      <w:r w:rsidRPr="00383B43">
        <w:rPr>
          <w:lang w:val="es-ES"/>
        </w:rPr>
        <w:t>omercialización y en cualquier actualización del PGR que se acuerde posteriormente.</w:t>
      </w:r>
    </w:p>
    <w:p w14:paraId="32C058B0" w14:textId="77777777" w:rsidR="007A260E" w:rsidRPr="00943FF9" w:rsidRDefault="007A260E" w:rsidP="007A260E">
      <w:pPr>
        <w:spacing w:line="240" w:lineRule="auto"/>
        <w:ind w:right="-1"/>
        <w:rPr>
          <w:iCs/>
          <w:noProof/>
          <w:szCs w:val="22"/>
          <w:lang w:val="es-ES"/>
        </w:rPr>
      </w:pPr>
    </w:p>
    <w:p w14:paraId="1817165B" w14:textId="77777777" w:rsidR="007A260E" w:rsidRPr="00943FF9" w:rsidRDefault="002B01C9" w:rsidP="007A260E">
      <w:pPr>
        <w:spacing w:after="140" w:line="240" w:lineRule="auto"/>
        <w:rPr>
          <w:iCs/>
          <w:noProof/>
          <w:szCs w:val="22"/>
          <w:lang w:val="es-ES"/>
        </w:rPr>
      </w:pPr>
      <w:r w:rsidRPr="00943FF9">
        <w:rPr>
          <w:lang w:val="es-ES"/>
        </w:rPr>
        <w:t>Se debe presentar un PGR actualizado</w:t>
      </w:r>
      <w:r w:rsidR="007A260E" w:rsidRPr="00943FF9">
        <w:rPr>
          <w:iCs/>
          <w:noProof/>
          <w:szCs w:val="22"/>
          <w:lang w:val="es-ES"/>
        </w:rPr>
        <w:t>:</w:t>
      </w:r>
    </w:p>
    <w:p w14:paraId="48C1604C" w14:textId="77777777" w:rsidR="00917DF1" w:rsidRDefault="00917DF1" w:rsidP="00381B04">
      <w:pPr>
        <w:numPr>
          <w:ilvl w:val="0"/>
          <w:numId w:val="1"/>
        </w:numPr>
        <w:spacing w:line="240" w:lineRule="auto"/>
        <w:ind w:right="-1"/>
        <w:rPr>
          <w:lang w:val="es-ES"/>
        </w:rPr>
      </w:pPr>
      <w:r w:rsidRPr="00943FF9">
        <w:rPr>
          <w:lang w:val="es-ES"/>
        </w:rPr>
        <w:t>A petición de la Agencia Europea de Medicamentos.</w:t>
      </w:r>
    </w:p>
    <w:p w14:paraId="3D982923" w14:textId="77777777" w:rsidR="003560AF" w:rsidRPr="00943FF9" w:rsidRDefault="003560AF" w:rsidP="003560AF">
      <w:pPr>
        <w:spacing w:line="240" w:lineRule="auto"/>
        <w:ind w:left="720" w:right="-1"/>
        <w:rPr>
          <w:lang w:val="es-ES"/>
        </w:rPr>
      </w:pPr>
    </w:p>
    <w:p w14:paraId="116F0247" w14:textId="77777777" w:rsidR="00917DF1" w:rsidRPr="00943FF9" w:rsidRDefault="00917DF1" w:rsidP="00381B04">
      <w:pPr>
        <w:numPr>
          <w:ilvl w:val="0"/>
          <w:numId w:val="1"/>
        </w:numPr>
        <w:tabs>
          <w:tab w:val="clear" w:pos="567"/>
          <w:tab w:val="clear" w:pos="720"/>
        </w:tabs>
        <w:spacing w:line="240" w:lineRule="auto"/>
        <w:ind w:left="567" w:right="-1" w:hanging="207"/>
        <w:rPr>
          <w:lang w:val="es-ES"/>
        </w:rPr>
      </w:pPr>
      <w:r w:rsidRPr="00943FF9">
        <w:rPr>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6AB71A1C" w14:textId="77777777" w:rsidR="007A260E" w:rsidRDefault="007A260E" w:rsidP="007A260E">
      <w:pPr>
        <w:rPr>
          <w:lang w:val="es-ES"/>
        </w:rPr>
      </w:pPr>
    </w:p>
    <w:p w14:paraId="47AD7E2E" w14:textId="68D36DA4" w:rsidR="00A234F3" w:rsidRPr="002429BF" w:rsidRDefault="00EF6A58" w:rsidP="002A42C1">
      <w:pPr>
        <w:numPr>
          <w:ilvl w:val="0"/>
          <w:numId w:val="1"/>
        </w:numPr>
        <w:tabs>
          <w:tab w:val="clear" w:pos="720"/>
        </w:tabs>
        <w:spacing w:line="0" w:lineRule="atLeast"/>
        <w:ind w:left="567" w:hanging="567"/>
        <w:rPr>
          <w:rFonts w:cs="Verdana"/>
          <w:color w:val="000000"/>
          <w:lang w:val="es-ES"/>
        </w:rPr>
      </w:pPr>
      <w:r w:rsidRPr="002429BF">
        <w:rPr>
          <w:b/>
          <w:lang w:val="es-ES"/>
        </w:rPr>
        <w:t>Obligación de llevar a cabo medidas posautorización</w:t>
      </w:r>
    </w:p>
    <w:p w14:paraId="34910507" w14:textId="77777777" w:rsidR="00A234F3" w:rsidRDefault="00A234F3" w:rsidP="00EF6A58">
      <w:pPr>
        <w:spacing w:line="240" w:lineRule="auto"/>
        <w:ind w:right="-1"/>
        <w:rPr>
          <w:lang w:val="es-ES"/>
        </w:rPr>
      </w:pPr>
    </w:p>
    <w:p w14:paraId="7D93A3D5" w14:textId="39F62FB5" w:rsidR="00EF6A58" w:rsidRPr="002429BF" w:rsidRDefault="00EF6A58" w:rsidP="00EF6A58">
      <w:pPr>
        <w:spacing w:line="240" w:lineRule="auto"/>
        <w:ind w:right="-1"/>
        <w:rPr>
          <w:lang w:val="es-ES"/>
        </w:rPr>
      </w:pPr>
      <w:r w:rsidRPr="002429BF">
        <w:rPr>
          <w:lang w:val="es-ES"/>
        </w:rPr>
        <w:t>El TAC deberá llevar a cabo, dentro del plazo establecido, las siguientes medidas:</w:t>
      </w:r>
    </w:p>
    <w:p w14:paraId="0FBDA4F5" w14:textId="77777777" w:rsidR="00EF6A58" w:rsidRPr="002429BF" w:rsidRDefault="00EF6A58" w:rsidP="005C2482">
      <w:pPr>
        <w:spacing w:line="240" w:lineRule="auto"/>
        <w:ind w:right="-1"/>
        <w:rPr>
          <w:color w:val="000000"/>
          <w:lang w:val="es-ES"/>
        </w:rPr>
      </w:pPr>
    </w:p>
    <w:tbl>
      <w:tblPr>
        <w:tblW w:w="9436" w:type="dxa"/>
        <w:tblInd w:w="24" w:type="dxa"/>
        <w:tblLayout w:type="fixed"/>
        <w:tblCellMar>
          <w:left w:w="0" w:type="dxa"/>
          <w:right w:w="0" w:type="dxa"/>
        </w:tblCellMar>
        <w:tblLook w:val="0000" w:firstRow="0" w:lastRow="0" w:firstColumn="0" w:lastColumn="0" w:noHBand="0" w:noVBand="0"/>
      </w:tblPr>
      <w:tblGrid>
        <w:gridCol w:w="7636"/>
        <w:gridCol w:w="1800"/>
      </w:tblGrid>
      <w:tr w:rsidR="00EF6A58" w:rsidRPr="007261EC" w14:paraId="3A96C1BB" w14:textId="77777777" w:rsidTr="002A42C1">
        <w:tc>
          <w:tcPr>
            <w:tcW w:w="7636" w:type="dxa"/>
            <w:tcBorders>
              <w:top w:val="single" w:sz="4" w:space="0" w:color="000000"/>
              <w:left w:val="single" w:sz="4" w:space="0" w:color="000000"/>
              <w:bottom w:val="single" w:sz="4" w:space="0" w:color="000000"/>
              <w:right w:val="single" w:sz="4" w:space="0" w:color="000000"/>
            </w:tcBorders>
            <w:shd w:val="clear" w:color="auto" w:fill="FFFFFF"/>
          </w:tcPr>
          <w:p w14:paraId="796DFC3B" w14:textId="32A30A5D" w:rsidR="00EF6A58" w:rsidRPr="00783C0C" w:rsidRDefault="00EF6A58" w:rsidP="00B11E6F">
            <w:pPr>
              <w:widowControl w:val="0"/>
              <w:autoSpaceDE w:val="0"/>
              <w:autoSpaceDN w:val="0"/>
              <w:adjustRightInd w:val="0"/>
              <w:spacing w:line="280" w:lineRule="exact"/>
              <w:ind w:left="108" w:right="98"/>
              <w:rPr>
                <w:rFonts w:cs="Verdana"/>
                <w:b/>
                <w:bCs/>
                <w:color w:val="000000"/>
              </w:rPr>
            </w:pPr>
            <w:r w:rsidRPr="00783C0C">
              <w:rPr>
                <w:b/>
              </w:rPr>
              <w:t>Descripción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14:paraId="0B724A3D" w14:textId="62FA58D5" w:rsidR="00EF6A58" w:rsidRPr="00783C0C" w:rsidRDefault="00EF6A58" w:rsidP="00B11E6F">
            <w:pPr>
              <w:widowControl w:val="0"/>
              <w:autoSpaceDE w:val="0"/>
              <w:autoSpaceDN w:val="0"/>
              <w:adjustRightInd w:val="0"/>
              <w:spacing w:line="280" w:lineRule="exact"/>
              <w:ind w:left="118" w:right="92"/>
              <w:rPr>
                <w:rFonts w:cs="Verdana"/>
                <w:b/>
                <w:bCs/>
                <w:color w:val="000000"/>
              </w:rPr>
            </w:pPr>
            <w:r w:rsidRPr="00783C0C">
              <w:rPr>
                <w:b/>
              </w:rPr>
              <w:t>Fecha límite</w:t>
            </w:r>
          </w:p>
        </w:tc>
      </w:tr>
      <w:tr w:rsidR="00EF6A58" w:rsidRPr="005C2482" w14:paraId="2519586B" w14:textId="77777777" w:rsidTr="002A42C1">
        <w:trPr>
          <w:trHeight w:val="1862"/>
        </w:trPr>
        <w:tc>
          <w:tcPr>
            <w:tcW w:w="7636" w:type="dxa"/>
            <w:tcBorders>
              <w:top w:val="single" w:sz="4" w:space="0" w:color="000000"/>
              <w:left w:val="single" w:sz="4" w:space="0" w:color="000000"/>
              <w:bottom w:val="single" w:sz="4" w:space="0" w:color="000000"/>
              <w:right w:val="single" w:sz="4" w:space="0" w:color="000000"/>
            </w:tcBorders>
            <w:shd w:val="clear" w:color="auto" w:fill="FFFFFF"/>
          </w:tcPr>
          <w:p w14:paraId="74D00F33" w14:textId="20B38A7B" w:rsidR="00EF6A58" w:rsidRPr="00783C0C" w:rsidRDefault="00EF6A58" w:rsidP="00EF6A58">
            <w:pPr>
              <w:autoSpaceDE w:val="0"/>
              <w:autoSpaceDN w:val="0"/>
              <w:ind w:left="108" w:right="98"/>
              <w:rPr>
                <w:lang w:val="es-ES"/>
              </w:rPr>
            </w:pPr>
            <w:r w:rsidRPr="00783C0C">
              <w:rPr>
                <w:lang w:val="es-ES"/>
              </w:rPr>
              <w:t>Estudio posautorización de eficacia (EPAE): Para caracterizar mejor la eficacia a largo plazo de durvalumab</w:t>
            </w:r>
            <w:r w:rsidR="000862C7" w:rsidRPr="00783C0C">
              <w:rPr>
                <w:lang w:val="es-ES"/>
              </w:rPr>
              <w:t xml:space="preserve"> en combinación con carboplatino</w:t>
            </w:r>
            <w:r w:rsidRPr="00783C0C">
              <w:rPr>
                <w:lang w:val="es-ES"/>
              </w:rPr>
              <w:t xml:space="preserve"> y </w:t>
            </w:r>
            <w:r w:rsidR="000862C7" w:rsidRPr="00783C0C">
              <w:rPr>
                <w:lang w:val="es-ES"/>
              </w:rPr>
              <w:t>placitaxel para</w:t>
            </w:r>
            <w:r w:rsidRPr="00783C0C">
              <w:rPr>
                <w:lang w:val="es-ES"/>
              </w:rPr>
              <w:t xml:space="preserve"> el tratamiento de primera línea </w:t>
            </w:r>
            <w:r w:rsidR="000862C7" w:rsidRPr="00783C0C">
              <w:rPr>
                <w:lang w:val="es-ES"/>
              </w:rPr>
              <w:t>de adult</w:t>
            </w:r>
            <w:r w:rsidR="00801EBC" w:rsidRPr="00783C0C">
              <w:rPr>
                <w:lang w:val="es-ES"/>
              </w:rPr>
              <w:t>a</w:t>
            </w:r>
            <w:r w:rsidR="000862C7" w:rsidRPr="00783C0C">
              <w:rPr>
                <w:lang w:val="es-ES"/>
              </w:rPr>
              <w:t xml:space="preserve">s con </w:t>
            </w:r>
            <w:r w:rsidRPr="00783C0C">
              <w:rPr>
                <w:lang w:val="es-ES"/>
              </w:rPr>
              <w:t>cáncer de endometrio</w:t>
            </w:r>
            <w:r w:rsidR="000862C7" w:rsidRPr="00783C0C">
              <w:rPr>
                <w:lang w:val="es-ES"/>
              </w:rPr>
              <w:t xml:space="preserve"> primario avanzado o recurrente que son candidat</w:t>
            </w:r>
            <w:r w:rsidR="00801EBC" w:rsidRPr="00783C0C">
              <w:rPr>
                <w:lang w:val="es-ES"/>
              </w:rPr>
              <w:t>a</w:t>
            </w:r>
            <w:r w:rsidR="000862C7" w:rsidRPr="00783C0C">
              <w:rPr>
                <w:lang w:val="es-ES"/>
              </w:rPr>
              <w:t xml:space="preserve">s </w:t>
            </w:r>
            <w:r w:rsidR="00801EBC" w:rsidRPr="00783C0C">
              <w:rPr>
                <w:lang w:val="es-ES"/>
              </w:rPr>
              <w:t>a</w:t>
            </w:r>
            <w:r w:rsidR="000862C7" w:rsidRPr="00783C0C">
              <w:rPr>
                <w:lang w:val="es-ES"/>
              </w:rPr>
              <w:t xml:space="preserve"> terapia sistémica, seguido de tratamiento de mantenimiento</w:t>
            </w:r>
            <w:r w:rsidR="00801EBC" w:rsidRPr="00783C0C">
              <w:rPr>
                <w:lang w:val="es-ES"/>
              </w:rPr>
              <w:t xml:space="preserve"> con durvalumab en monoterapia en cáncer de endometrio </w:t>
            </w:r>
            <w:r w:rsidR="00783C0C" w:rsidRPr="002A42C1">
              <w:rPr>
                <w:lang w:val="es-ES"/>
              </w:rPr>
              <w:t>con</w:t>
            </w:r>
            <w:r w:rsidR="00801EBC" w:rsidRPr="00783C0C">
              <w:rPr>
                <w:lang w:val="es-ES"/>
              </w:rPr>
              <w:t xml:space="preserve"> reparación de errores de emparejamiento</w:t>
            </w:r>
            <w:r w:rsidR="00783C0C" w:rsidRPr="002A42C1">
              <w:rPr>
                <w:lang w:val="es-ES"/>
              </w:rPr>
              <w:t xml:space="preserve"> deficiente</w:t>
            </w:r>
            <w:r w:rsidR="00801EBC" w:rsidRPr="00783C0C">
              <w:rPr>
                <w:lang w:val="es-ES"/>
              </w:rPr>
              <w:t xml:space="preserve"> (dMMR) o en combinación con olaparib en cáncer de endometrio </w:t>
            </w:r>
            <w:r w:rsidR="00783C0C" w:rsidRPr="002A42C1">
              <w:rPr>
                <w:lang w:val="es-ES"/>
              </w:rPr>
              <w:t xml:space="preserve">con </w:t>
            </w:r>
            <w:r w:rsidR="00801EBC" w:rsidRPr="00783C0C">
              <w:rPr>
                <w:lang w:val="es-ES"/>
              </w:rPr>
              <w:t>reparación de errores de emparejamiento</w:t>
            </w:r>
            <w:r w:rsidR="00783C0C" w:rsidRPr="002A42C1">
              <w:rPr>
                <w:lang w:val="es-ES"/>
              </w:rPr>
              <w:t xml:space="preserve"> </w:t>
            </w:r>
            <w:r w:rsidR="00272297">
              <w:rPr>
                <w:lang w:val="es-ES"/>
              </w:rPr>
              <w:t>competente</w:t>
            </w:r>
            <w:r w:rsidR="00801EBC" w:rsidRPr="00783C0C">
              <w:rPr>
                <w:lang w:val="es-ES"/>
              </w:rPr>
              <w:t xml:space="preserve"> (pMMR),</w:t>
            </w:r>
            <w:r w:rsidRPr="00783C0C">
              <w:rPr>
                <w:lang w:val="es-ES"/>
              </w:rPr>
              <w:t xml:space="preserve"> el TAC debe </w:t>
            </w:r>
            <w:r w:rsidR="00801EBC" w:rsidRPr="00783C0C">
              <w:rPr>
                <w:lang w:val="es-ES"/>
              </w:rPr>
              <w:t>presentar</w:t>
            </w:r>
            <w:r w:rsidRPr="00783C0C">
              <w:rPr>
                <w:lang w:val="es-ES"/>
              </w:rPr>
              <w:t xml:space="preserve"> los resultados del segundo análisis </w:t>
            </w:r>
            <w:r w:rsidR="002E36B5" w:rsidRPr="00783C0C">
              <w:rPr>
                <w:lang w:val="es-ES"/>
              </w:rPr>
              <w:t>intermedio</w:t>
            </w:r>
            <w:r w:rsidRPr="00783C0C">
              <w:rPr>
                <w:lang w:val="es-ES"/>
              </w:rPr>
              <w:t xml:space="preserve"> </w:t>
            </w:r>
            <w:r w:rsidR="00801EBC" w:rsidRPr="00783C0C">
              <w:rPr>
                <w:lang w:val="es-ES"/>
              </w:rPr>
              <w:t xml:space="preserve">de SG </w:t>
            </w:r>
            <w:r w:rsidRPr="00783C0C">
              <w:rPr>
                <w:lang w:val="es-ES"/>
              </w:rPr>
              <w:t>y del análisis final de SG del e</w:t>
            </w:r>
            <w:r w:rsidR="007A529E" w:rsidRPr="00783C0C">
              <w:rPr>
                <w:lang w:val="es-ES"/>
              </w:rPr>
              <w:t>nsayo</w:t>
            </w:r>
            <w:r w:rsidRPr="00783C0C">
              <w:rPr>
                <w:lang w:val="es-ES"/>
              </w:rPr>
              <w:t xml:space="preserve"> D9311C00001 (DUO-E), un ensayo </w:t>
            </w:r>
            <w:r w:rsidR="001542F5" w:rsidRPr="00783C0C">
              <w:rPr>
                <w:lang w:val="es-ES"/>
              </w:rPr>
              <w:t xml:space="preserve">de </w:t>
            </w:r>
            <w:r w:rsidR="003C47E3" w:rsidRPr="00783C0C">
              <w:rPr>
                <w:lang w:val="es-ES"/>
              </w:rPr>
              <w:t>F</w:t>
            </w:r>
            <w:r w:rsidRPr="00783C0C">
              <w:rPr>
                <w:lang w:val="es-ES"/>
              </w:rPr>
              <w:t>ase III</w:t>
            </w:r>
            <w:r w:rsidR="001542F5" w:rsidRPr="00783C0C">
              <w:rPr>
                <w:lang w:val="es-ES"/>
              </w:rPr>
              <w:t xml:space="preserve">, multicéntrico, </w:t>
            </w:r>
            <w:r w:rsidRPr="00783C0C">
              <w:rPr>
                <w:lang w:val="es-ES"/>
              </w:rPr>
              <w:t>aleatorizado, doble ciego y controlado con placebo.</w:t>
            </w:r>
          </w:p>
          <w:p w14:paraId="33CD4DA0" w14:textId="0130A392" w:rsidR="00A234F3" w:rsidRPr="00783C0C" w:rsidRDefault="00A234F3" w:rsidP="00801EBC">
            <w:pPr>
              <w:autoSpaceDE w:val="0"/>
              <w:autoSpaceDN w:val="0"/>
              <w:ind w:left="108" w:right="98"/>
              <w:rPr>
                <w:color w:val="000000"/>
                <w:lang w:val="es-ES"/>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14:paraId="6627BECD" w14:textId="77777777" w:rsidR="00EF6A58" w:rsidRPr="00783C0C" w:rsidRDefault="00EF6A58" w:rsidP="00B11E6F">
            <w:pPr>
              <w:widowControl w:val="0"/>
              <w:autoSpaceDE w:val="0"/>
              <w:autoSpaceDN w:val="0"/>
              <w:adjustRightInd w:val="0"/>
              <w:ind w:left="118" w:right="92"/>
              <w:rPr>
                <w:rFonts w:cs="Verdana"/>
                <w:color w:val="000000"/>
                <w:lang w:val="es-ES"/>
              </w:rPr>
            </w:pPr>
          </w:p>
          <w:p w14:paraId="722BBB38" w14:textId="77777777" w:rsidR="005C2482" w:rsidRPr="00783C0C" w:rsidRDefault="005C2482" w:rsidP="005C2482">
            <w:pPr>
              <w:spacing w:line="240" w:lineRule="auto"/>
              <w:rPr>
                <w:b/>
                <w:bCs/>
                <w:color w:val="000000"/>
                <w:szCs w:val="22"/>
                <w:lang w:val="es-ES"/>
              </w:rPr>
            </w:pPr>
            <w:r w:rsidRPr="00783C0C">
              <w:rPr>
                <w:b/>
                <w:bCs/>
                <w:color w:val="000000"/>
                <w:szCs w:val="22"/>
                <w:lang w:val="es-ES"/>
              </w:rPr>
              <w:t>Segundo análisis intermedio de SG:</w:t>
            </w:r>
          </w:p>
          <w:p w14:paraId="492903AA" w14:textId="1EC1216B" w:rsidR="005C2482" w:rsidRPr="00783C0C" w:rsidRDefault="005C2482" w:rsidP="005C2482">
            <w:pPr>
              <w:spacing w:line="240" w:lineRule="auto"/>
              <w:rPr>
                <w:color w:val="000000"/>
                <w:szCs w:val="22"/>
                <w:lang w:val="es-ES"/>
              </w:rPr>
            </w:pPr>
            <w:r w:rsidRPr="00783C0C">
              <w:rPr>
                <w:color w:val="000000"/>
                <w:szCs w:val="22"/>
                <w:lang w:val="es-ES"/>
              </w:rPr>
              <w:t>Diciembre 2025</w:t>
            </w:r>
          </w:p>
          <w:p w14:paraId="457E6234" w14:textId="77777777" w:rsidR="005C2482" w:rsidRPr="00783C0C" w:rsidRDefault="005C2482" w:rsidP="005C2482">
            <w:pPr>
              <w:spacing w:line="280" w:lineRule="atLeast"/>
              <w:rPr>
                <w:b/>
                <w:bCs/>
                <w:szCs w:val="22"/>
                <w:lang w:val="es-ES"/>
              </w:rPr>
            </w:pPr>
          </w:p>
          <w:p w14:paraId="3345610F" w14:textId="77777777" w:rsidR="005C2482" w:rsidRPr="00783C0C" w:rsidRDefault="005C2482" w:rsidP="005C2482">
            <w:pPr>
              <w:spacing w:line="240" w:lineRule="auto"/>
              <w:rPr>
                <w:b/>
                <w:bCs/>
                <w:color w:val="000000"/>
                <w:szCs w:val="22"/>
                <w:lang w:val="es-ES"/>
              </w:rPr>
            </w:pPr>
            <w:r w:rsidRPr="00783C0C">
              <w:rPr>
                <w:b/>
                <w:bCs/>
                <w:color w:val="000000"/>
                <w:szCs w:val="22"/>
                <w:lang w:val="es-ES"/>
              </w:rPr>
              <w:t>Análisis final de SG:</w:t>
            </w:r>
          </w:p>
          <w:p w14:paraId="47FA2031" w14:textId="77777777" w:rsidR="00EF6A58" w:rsidRPr="00783C0C" w:rsidRDefault="00EF6A58" w:rsidP="005C2482">
            <w:pPr>
              <w:spacing w:line="240" w:lineRule="auto"/>
              <w:rPr>
                <w:rFonts w:cs="Verdana"/>
                <w:color w:val="000000"/>
                <w:lang w:val="es-ES"/>
              </w:rPr>
            </w:pPr>
            <w:r w:rsidRPr="00783C0C">
              <w:rPr>
                <w:color w:val="000000"/>
                <w:szCs w:val="22"/>
                <w:lang w:val="es-ES"/>
              </w:rPr>
              <w:t>D</w:t>
            </w:r>
            <w:r w:rsidR="00A234F3" w:rsidRPr="00783C0C">
              <w:rPr>
                <w:color w:val="000000"/>
                <w:szCs w:val="22"/>
                <w:lang w:val="es-ES"/>
              </w:rPr>
              <w:t>i</w:t>
            </w:r>
            <w:r w:rsidRPr="00783C0C">
              <w:rPr>
                <w:color w:val="000000"/>
                <w:szCs w:val="22"/>
                <w:lang w:val="es-ES"/>
              </w:rPr>
              <w:t>c</w:t>
            </w:r>
            <w:r w:rsidR="00A234F3" w:rsidRPr="00783C0C">
              <w:rPr>
                <w:color w:val="000000"/>
                <w:szCs w:val="22"/>
                <w:lang w:val="es-ES"/>
              </w:rPr>
              <w:t>ie</w:t>
            </w:r>
            <w:r w:rsidRPr="00783C0C">
              <w:rPr>
                <w:color w:val="000000"/>
                <w:szCs w:val="22"/>
                <w:lang w:val="es-ES"/>
              </w:rPr>
              <w:t>mbr</w:t>
            </w:r>
            <w:r w:rsidR="00A234F3" w:rsidRPr="00783C0C">
              <w:rPr>
                <w:color w:val="000000"/>
                <w:szCs w:val="22"/>
                <w:lang w:val="es-ES"/>
              </w:rPr>
              <w:t>e</w:t>
            </w:r>
            <w:r w:rsidRPr="00783C0C">
              <w:rPr>
                <w:rFonts w:cs="Verdana"/>
                <w:color w:val="000000"/>
                <w:lang w:val="es-ES"/>
              </w:rPr>
              <w:t xml:space="preserve"> 2026</w:t>
            </w:r>
          </w:p>
          <w:p w14:paraId="6E3FEAA3" w14:textId="3D4FA3A2" w:rsidR="005C2482" w:rsidRPr="00783C0C" w:rsidRDefault="005C2482" w:rsidP="005C2482">
            <w:pPr>
              <w:spacing w:line="240" w:lineRule="auto"/>
              <w:rPr>
                <w:rFonts w:cs="Verdana"/>
                <w:color w:val="000000"/>
                <w:lang w:val="es-ES"/>
              </w:rPr>
            </w:pPr>
          </w:p>
        </w:tc>
      </w:tr>
      <w:tr w:rsidR="00556EF3" w:rsidRPr="00360D16" w14:paraId="3022697A" w14:textId="77777777" w:rsidTr="002A42C1">
        <w:trPr>
          <w:trHeight w:val="1862"/>
        </w:trPr>
        <w:tc>
          <w:tcPr>
            <w:tcW w:w="7636" w:type="dxa"/>
            <w:tcBorders>
              <w:top w:val="single" w:sz="4" w:space="0" w:color="000000"/>
              <w:left w:val="single" w:sz="4" w:space="0" w:color="000000"/>
              <w:bottom w:val="single" w:sz="4" w:space="0" w:color="000000"/>
              <w:right w:val="single" w:sz="4" w:space="0" w:color="000000"/>
            </w:tcBorders>
            <w:shd w:val="clear" w:color="auto" w:fill="FFFFFF"/>
          </w:tcPr>
          <w:p w14:paraId="466AFD67" w14:textId="4276215D" w:rsidR="00556EF3" w:rsidRPr="00783C0C" w:rsidRDefault="00F14D26" w:rsidP="00EF6A58">
            <w:pPr>
              <w:autoSpaceDE w:val="0"/>
              <w:autoSpaceDN w:val="0"/>
              <w:ind w:left="108" w:right="98"/>
              <w:rPr>
                <w:lang w:val="es-ES"/>
              </w:rPr>
            </w:pPr>
            <w:ins w:id="872" w:author="AstraZeneca 12" w:date="2025-02-24T13:04:00Z">
              <w:r w:rsidRPr="00F14D26">
                <w:rPr>
                  <w:lang w:val="es-ES"/>
                </w:rPr>
                <w:t xml:space="preserve">Estudio </w:t>
              </w:r>
            </w:ins>
            <w:ins w:id="873" w:author="AstraZeneca 12" w:date="2025-02-24T13:05:00Z">
              <w:r w:rsidRPr="00783C0C">
                <w:rPr>
                  <w:lang w:val="es-ES"/>
                </w:rPr>
                <w:t>posautorización</w:t>
              </w:r>
              <w:r w:rsidRPr="00F14D26">
                <w:rPr>
                  <w:lang w:val="es-ES"/>
                </w:rPr>
                <w:t xml:space="preserve"> </w:t>
              </w:r>
            </w:ins>
            <w:ins w:id="874" w:author="AstraZeneca 12" w:date="2025-02-24T13:04:00Z">
              <w:r w:rsidRPr="00F14D26">
                <w:rPr>
                  <w:lang w:val="es-ES"/>
                </w:rPr>
                <w:t>de eficacia (</w:t>
              </w:r>
            </w:ins>
            <w:ins w:id="875" w:author="AstraZeneca 12" w:date="2025-02-24T13:05:00Z">
              <w:r>
                <w:rPr>
                  <w:lang w:val="es-ES"/>
                </w:rPr>
                <w:t>EPAE</w:t>
              </w:r>
            </w:ins>
            <w:ins w:id="876" w:author="AstraZeneca 12" w:date="2025-02-24T13:04:00Z">
              <w:r w:rsidRPr="00F14D26">
                <w:rPr>
                  <w:lang w:val="es-ES"/>
                </w:rPr>
                <w:t xml:space="preserve">): </w:t>
              </w:r>
            </w:ins>
            <w:ins w:id="877" w:author="AstraZeneca 12" w:date="2025-02-24T13:05:00Z">
              <w:r>
                <w:rPr>
                  <w:lang w:val="es-ES"/>
                </w:rPr>
                <w:t>Para</w:t>
              </w:r>
            </w:ins>
            <w:ins w:id="878" w:author="AstraZeneca 12" w:date="2025-02-24T13:04:00Z">
              <w:r w:rsidRPr="00F14D26">
                <w:rPr>
                  <w:lang w:val="es-ES"/>
                </w:rPr>
                <w:t xml:space="preserve"> caracterizar mejor la eficacia a largo plazo de IMFINZI en combinación con quimioterapia basada en platino </w:t>
              </w:r>
            </w:ins>
            <w:ins w:id="879" w:author="AstraZeneca 12" w:date="2025-02-24T13:06:00Z">
              <w:r w:rsidR="00EE6E61">
                <w:rPr>
                  <w:lang w:val="es-ES"/>
                </w:rPr>
                <w:t>como</w:t>
              </w:r>
            </w:ins>
            <w:ins w:id="880" w:author="AstraZeneca 12" w:date="2025-02-24T13:04:00Z">
              <w:r w:rsidRPr="00F14D26">
                <w:rPr>
                  <w:lang w:val="es-ES"/>
                </w:rPr>
                <w:t xml:space="preserve"> tratamiento neoadyuvante, seguido de IMFINZI </w:t>
              </w:r>
            </w:ins>
            <w:ins w:id="881" w:author="AstraZeneca 12" w:date="2025-02-24T13:05:00Z">
              <w:r w:rsidR="00EE6E61">
                <w:rPr>
                  <w:lang w:val="es-ES"/>
                </w:rPr>
                <w:t>en</w:t>
              </w:r>
            </w:ins>
            <w:ins w:id="882" w:author="AstraZeneca 12" w:date="2025-02-24T13:04:00Z">
              <w:r w:rsidRPr="00F14D26">
                <w:rPr>
                  <w:lang w:val="es-ES"/>
                </w:rPr>
                <w:t xml:space="preserve"> monoterapia como tratamiento adyuvante, para el tratamiento de adultos con CPNM resecable con alto riesgo de recurrencia, el </w:t>
              </w:r>
            </w:ins>
            <w:ins w:id="883" w:author="AstraZeneca 12" w:date="2025-02-24T13:06:00Z">
              <w:r w:rsidR="00C16007">
                <w:rPr>
                  <w:lang w:val="es-ES"/>
                </w:rPr>
                <w:t>TAC</w:t>
              </w:r>
            </w:ins>
            <w:ins w:id="884" w:author="AstraZeneca 12" w:date="2025-02-24T13:04:00Z">
              <w:r w:rsidRPr="00F14D26">
                <w:rPr>
                  <w:lang w:val="es-ES"/>
                </w:rPr>
                <w:t xml:space="preserve"> debe presentar los resultados del análisis final de SG del e</w:t>
              </w:r>
            </w:ins>
            <w:ins w:id="885" w:author="AstraZeneca 12" w:date="2025-02-24T13:07:00Z">
              <w:r w:rsidR="00C16007">
                <w:rPr>
                  <w:lang w:val="es-ES"/>
                </w:rPr>
                <w:t>nsayo</w:t>
              </w:r>
            </w:ins>
            <w:ins w:id="886" w:author="AstraZeneca 12" w:date="2025-02-24T13:04:00Z">
              <w:r w:rsidRPr="00F14D26">
                <w:rPr>
                  <w:lang w:val="es-ES"/>
                </w:rPr>
                <w:t xml:space="preserve"> D9106C00001</w:t>
              </w:r>
            </w:ins>
            <w:ins w:id="887" w:author="AstraZeneca 12" w:date="2025-02-25T09:44:00Z">
              <w:r w:rsidR="00A067BF">
                <w:rPr>
                  <w:lang w:val="es-ES"/>
                </w:rPr>
                <w:t xml:space="preserve"> (</w:t>
              </w:r>
              <w:r w:rsidR="00A067BF" w:rsidRPr="00F14D26">
                <w:rPr>
                  <w:lang w:val="es-ES"/>
                </w:rPr>
                <w:t>AEGEAN</w:t>
              </w:r>
              <w:r w:rsidR="00A067BF">
                <w:rPr>
                  <w:lang w:val="es-ES"/>
                </w:rPr>
                <w:t>)</w:t>
              </w:r>
            </w:ins>
            <w:ins w:id="888" w:author="AstraZeneca 12" w:date="2025-02-24T13:04:00Z">
              <w:r w:rsidRPr="00F14D26">
                <w:rPr>
                  <w:lang w:val="es-ES"/>
                </w:rPr>
                <w:t>, un e</w:t>
              </w:r>
            </w:ins>
            <w:ins w:id="889" w:author="AstraZeneca 12" w:date="2025-02-24T13:07:00Z">
              <w:r w:rsidR="00C16007">
                <w:rPr>
                  <w:lang w:val="es-ES"/>
                </w:rPr>
                <w:t>nsayo</w:t>
              </w:r>
            </w:ins>
            <w:ins w:id="890" w:author="AstraZeneca 12" w:date="2025-02-24T13:04:00Z">
              <w:r w:rsidRPr="00F14D26">
                <w:rPr>
                  <w:lang w:val="es-ES"/>
                </w:rPr>
                <w:t xml:space="preserve"> </w:t>
              </w:r>
            </w:ins>
            <w:ins w:id="891" w:author="AstraZeneca 12" w:date="2025-02-24T13:07:00Z">
              <w:r w:rsidR="00FC52A3">
                <w:rPr>
                  <w:lang w:val="es-ES"/>
                </w:rPr>
                <w:t xml:space="preserve">de Fase III, </w:t>
              </w:r>
            </w:ins>
            <w:ins w:id="892" w:author="AstraZeneca 12" w:date="2025-02-24T13:04:00Z">
              <w:r w:rsidRPr="00F14D26">
                <w:rPr>
                  <w:lang w:val="es-ES"/>
                </w:rPr>
                <w:t>multicéntrico</w:t>
              </w:r>
            </w:ins>
            <w:ins w:id="893" w:author="AstraZeneca 12" w:date="2025-02-24T13:08:00Z">
              <w:r w:rsidR="00F571EB">
                <w:rPr>
                  <w:lang w:val="es-ES"/>
                </w:rPr>
                <w:t>,</w:t>
              </w:r>
              <w:r w:rsidR="00A35896">
                <w:rPr>
                  <w:lang w:val="es-ES"/>
                </w:rPr>
                <w:t xml:space="preserve"> internacional</w:t>
              </w:r>
            </w:ins>
            <w:ins w:id="894" w:author="AstraZeneca 12" w:date="2025-02-24T13:04:00Z">
              <w:r w:rsidRPr="00F14D26">
                <w:rPr>
                  <w:lang w:val="es-ES"/>
                </w:rPr>
                <w:t>, doble ciego y controlado con placebo.</w:t>
              </w:r>
            </w:ins>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14:paraId="28CBD632" w14:textId="77777777" w:rsidR="00F571EB" w:rsidRPr="00783C0C" w:rsidRDefault="00F571EB" w:rsidP="00F571EB">
            <w:pPr>
              <w:spacing w:line="240" w:lineRule="auto"/>
              <w:rPr>
                <w:ins w:id="895" w:author="AstraZeneca 12" w:date="2025-02-24T13:09:00Z"/>
                <w:b/>
                <w:bCs/>
                <w:color w:val="000000"/>
                <w:szCs w:val="22"/>
                <w:lang w:val="es-ES"/>
              </w:rPr>
            </w:pPr>
            <w:ins w:id="896" w:author="AstraZeneca 12" w:date="2025-02-24T13:09:00Z">
              <w:r w:rsidRPr="00783C0C">
                <w:rPr>
                  <w:b/>
                  <w:bCs/>
                  <w:color w:val="000000"/>
                  <w:szCs w:val="22"/>
                  <w:lang w:val="es-ES"/>
                </w:rPr>
                <w:t>Análisis final de SG:</w:t>
              </w:r>
            </w:ins>
          </w:p>
          <w:p w14:paraId="2EE513D5" w14:textId="65145FA7" w:rsidR="00F571EB" w:rsidRPr="00783C0C" w:rsidRDefault="00F571EB" w:rsidP="00F571EB">
            <w:pPr>
              <w:spacing w:line="240" w:lineRule="auto"/>
              <w:rPr>
                <w:ins w:id="897" w:author="AstraZeneca 12" w:date="2025-02-24T13:09:00Z"/>
                <w:rFonts w:cs="Verdana"/>
                <w:color w:val="000000"/>
                <w:lang w:val="es-ES"/>
              </w:rPr>
            </w:pPr>
            <w:ins w:id="898" w:author="AstraZeneca 12" w:date="2025-02-24T13:09:00Z">
              <w:r>
                <w:rPr>
                  <w:color w:val="000000"/>
                  <w:szCs w:val="22"/>
                  <w:lang w:val="es-ES"/>
                </w:rPr>
                <w:t>Q2</w:t>
              </w:r>
              <w:r w:rsidRPr="00783C0C">
                <w:rPr>
                  <w:rFonts w:cs="Verdana"/>
                  <w:color w:val="000000"/>
                  <w:lang w:val="es-ES"/>
                </w:rPr>
                <w:t xml:space="preserve"> 202</w:t>
              </w:r>
              <w:r>
                <w:rPr>
                  <w:rFonts w:cs="Verdana"/>
                  <w:color w:val="000000"/>
                  <w:lang w:val="es-ES"/>
                </w:rPr>
                <w:t>9</w:t>
              </w:r>
            </w:ins>
          </w:p>
          <w:p w14:paraId="11882C91" w14:textId="77777777" w:rsidR="00556EF3" w:rsidRPr="00783C0C" w:rsidRDefault="00556EF3" w:rsidP="00B11E6F">
            <w:pPr>
              <w:widowControl w:val="0"/>
              <w:autoSpaceDE w:val="0"/>
              <w:autoSpaceDN w:val="0"/>
              <w:adjustRightInd w:val="0"/>
              <w:ind w:left="118" w:right="92"/>
              <w:rPr>
                <w:rFonts w:cs="Verdana"/>
                <w:color w:val="000000"/>
                <w:lang w:val="es-ES"/>
              </w:rPr>
            </w:pPr>
          </w:p>
        </w:tc>
      </w:tr>
    </w:tbl>
    <w:p w14:paraId="6C86FF1E" w14:textId="77777777" w:rsidR="00EF6A58" w:rsidRPr="00943FF9" w:rsidRDefault="00EF6A58" w:rsidP="007A260E">
      <w:pPr>
        <w:rPr>
          <w:lang w:val="es-ES"/>
        </w:rPr>
      </w:pPr>
    </w:p>
    <w:p w14:paraId="0D71867B" w14:textId="77777777" w:rsidR="007A260E" w:rsidRPr="00943FF9" w:rsidRDefault="007A260E" w:rsidP="007A260E">
      <w:pPr>
        <w:numPr>
          <w:ilvl w:val="12"/>
          <w:numId w:val="0"/>
        </w:numPr>
        <w:spacing w:line="240" w:lineRule="auto"/>
        <w:ind w:right="-2"/>
        <w:rPr>
          <w:noProof/>
          <w:szCs w:val="22"/>
          <w:lang w:val="es-ES"/>
        </w:rPr>
      </w:pPr>
      <w:r w:rsidRPr="00943FF9">
        <w:rPr>
          <w:noProof/>
          <w:szCs w:val="22"/>
          <w:lang w:val="es-ES"/>
        </w:rPr>
        <w:br w:type="page"/>
      </w:r>
    </w:p>
    <w:p w14:paraId="5740DC26" w14:textId="77777777" w:rsidR="00773FFC" w:rsidRPr="00943FF9" w:rsidRDefault="00773FFC" w:rsidP="00773FFC">
      <w:pPr>
        <w:spacing w:line="240" w:lineRule="auto"/>
        <w:ind w:right="566"/>
        <w:rPr>
          <w:szCs w:val="22"/>
          <w:lang w:val="es-ES"/>
        </w:rPr>
      </w:pPr>
    </w:p>
    <w:p w14:paraId="6E4A71DF" w14:textId="77777777" w:rsidR="00773FFC" w:rsidRPr="00943FF9" w:rsidRDefault="00773FFC" w:rsidP="00773FFC">
      <w:pPr>
        <w:spacing w:line="240" w:lineRule="auto"/>
        <w:rPr>
          <w:szCs w:val="22"/>
          <w:lang w:val="es-ES"/>
        </w:rPr>
      </w:pPr>
    </w:p>
    <w:p w14:paraId="38FF7092" w14:textId="77777777" w:rsidR="00773FFC" w:rsidRPr="00943FF9" w:rsidRDefault="00773FFC" w:rsidP="00773FFC">
      <w:pPr>
        <w:spacing w:line="240" w:lineRule="auto"/>
        <w:rPr>
          <w:szCs w:val="22"/>
          <w:lang w:val="es-ES"/>
        </w:rPr>
      </w:pPr>
    </w:p>
    <w:p w14:paraId="3A8E74EB" w14:textId="77777777" w:rsidR="00773FFC" w:rsidRPr="00943FF9" w:rsidRDefault="00773FFC" w:rsidP="00773FFC">
      <w:pPr>
        <w:spacing w:line="240" w:lineRule="auto"/>
        <w:rPr>
          <w:szCs w:val="22"/>
          <w:lang w:val="es-ES"/>
        </w:rPr>
      </w:pPr>
    </w:p>
    <w:p w14:paraId="06283A16" w14:textId="77777777" w:rsidR="00773FFC" w:rsidRPr="00943FF9" w:rsidRDefault="00773FFC" w:rsidP="00773FFC">
      <w:pPr>
        <w:spacing w:line="240" w:lineRule="auto"/>
        <w:rPr>
          <w:szCs w:val="22"/>
          <w:lang w:val="es-ES"/>
        </w:rPr>
      </w:pPr>
    </w:p>
    <w:p w14:paraId="504901E2" w14:textId="77777777" w:rsidR="00773FFC" w:rsidRPr="00943FF9" w:rsidRDefault="00773FFC" w:rsidP="00773FFC">
      <w:pPr>
        <w:spacing w:line="240" w:lineRule="auto"/>
        <w:rPr>
          <w:szCs w:val="22"/>
          <w:lang w:val="es-ES"/>
        </w:rPr>
      </w:pPr>
    </w:p>
    <w:p w14:paraId="1BDA152B" w14:textId="77777777" w:rsidR="00773FFC" w:rsidRPr="00943FF9" w:rsidRDefault="00773FFC" w:rsidP="00773FFC">
      <w:pPr>
        <w:spacing w:line="240" w:lineRule="auto"/>
        <w:rPr>
          <w:szCs w:val="22"/>
          <w:lang w:val="es-ES"/>
        </w:rPr>
      </w:pPr>
    </w:p>
    <w:p w14:paraId="186AD2D6" w14:textId="77777777" w:rsidR="00773FFC" w:rsidRPr="00943FF9" w:rsidRDefault="00773FFC" w:rsidP="00773FFC">
      <w:pPr>
        <w:spacing w:line="240" w:lineRule="auto"/>
        <w:rPr>
          <w:szCs w:val="22"/>
          <w:lang w:val="es-ES"/>
        </w:rPr>
      </w:pPr>
    </w:p>
    <w:p w14:paraId="552728C4" w14:textId="77777777" w:rsidR="00773FFC" w:rsidRPr="00943FF9" w:rsidRDefault="00773FFC" w:rsidP="00773FFC">
      <w:pPr>
        <w:spacing w:line="240" w:lineRule="auto"/>
        <w:rPr>
          <w:szCs w:val="22"/>
          <w:lang w:val="es-ES"/>
        </w:rPr>
      </w:pPr>
    </w:p>
    <w:p w14:paraId="5A53DCEA" w14:textId="77777777" w:rsidR="00773FFC" w:rsidRPr="00943FF9" w:rsidRDefault="00773FFC" w:rsidP="00773FFC">
      <w:pPr>
        <w:spacing w:line="240" w:lineRule="auto"/>
        <w:rPr>
          <w:szCs w:val="22"/>
          <w:lang w:val="es-ES"/>
        </w:rPr>
      </w:pPr>
    </w:p>
    <w:p w14:paraId="5E4EE48F" w14:textId="77777777" w:rsidR="00773FFC" w:rsidRPr="00943FF9" w:rsidRDefault="00773FFC" w:rsidP="00773FFC">
      <w:pPr>
        <w:spacing w:line="240" w:lineRule="auto"/>
        <w:rPr>
          <w:szCs w:val="22"/>
          <w:lang w:val="es-ES"/>
        </w:rPr>
      </w:pPr>
    </w:p>
    <w:p w14:paraId="13A31CD7" w14:textId="77777777" w:rsidR="00773FFC" w:rsidRPr="00943FF9" w:rsidRDefault="00773FFC" w:rsidP="00773FFC">
      <w:pPr>
        <w:spacing w:line="240" w:lineRule="auto"/>
        <w:rPr>
          <w:szCs w:val="22"/>
          <w:lang w:val="es-ES"/>
        </w:rPr>
      </w:pPr>
    </w:p>
    <w:p w14:paraId="7396243E" w14:textId="77777777" w:rsidR="00773FFC" w:rsidRPr="00943FF9" w:rsidRDefault="00773FFC" w:rsidP="00773FFC">
      <w:pPr>
        <w:spacing w:line="240" w:lineRule="auto"/>
        <w:rPr>
          <w:szCs w:val="22"/>
          <w:lang w:val="es-ES"/>
        </w:rPr>
      </w:pPr>
    </w:p>
    <w:p w14:paraId="61F94AF1" w14:textId="77777777" w:rsidR="00773FFC" w:rsidRPr="00943FF9" w:rsidRDefault="00773FFC" w:rsidP="00773FFC">
      <w:pPr>
        <w:spacing w:line="240" w:lineRule="auto"/>
        <w:rPr>
          <w:szCs w:val="22"/>
          <w:lang w:val="es-ES"/>
        </w:rPr>
      </w:pPr>
    </w:p>
    <w:p w14:paraId="33BCF976" w14:textId="77777777" w:rsidR="00773FFC" w:rsidRPr="00943FF9" w:rsidRDefault="00773FFC" w:rsidP="00773FFC">
      <w:pPr>
        <w:spacing w:line="240" w:lineRule="auto"/>
        <w:rPr>
          <w:szCs w:val="22"/>
          <w:lang w:val="es-ES"/>
        </w:rPr>
      </w:pPr>
    </w:p>
    <w:p w14:paraId="73BAEBA5" w14:textId="77777777" w:rsidR="00773FFC" w:rsidRPr="00943FF9" w:rsidRDefault="00773FFC" w:rsidP="00773FFC">
      <w:pPr>
        <w:spacing w:line="240" w:lineRule="auto"/>
        <w:rPr>
          <w:szCs w:val="22"/>
          <w:lang w:val="es-ES"/>
        </w:rPr>
      </w:pPr>
    </w:p>
    <w:p w14:paraId="64EF1997" w14:textId="77777777" w:rsidR="00773FFC" w:rsidRPr="00943FF9" w:rsidRDefault="00773FFC" w:rsidP="00773FFC">
      <w:pPr>
        <w:spacing w:line="240" w:lineRule="auto"/>
        <w:rPr>
          <w:szCs w:val="22"/>
          <w:lang w:val="es-ES"/>
        </w:rPr>
      </w:pPr>
    </w:p>
    <w:p w14:paraId="43B5B16A" w14:textId="77777777" w:rsidR="00773FFC" w:rsidRPr="00DC6217" w:rsidRDefault="00773FFC" w:rsidP="00DC6217">
      <w:pPr>
        <w:spacing w:line="240" w:lineRule="auto"/>
        <w:rPr>
          <w:szCs w:val="22"/>
          <w:lang w:val="es-ES"/>
        </w:rPr>
      </w:pPr>
    </w:p>
    <w:p w14:paraId="2C63F724" w14:textId="77777777" w:rsidR="00773FFC" w:rsidRPr="00DC6217" w:rsidRDefault="00773FFC" w:rsidP="00DC6217">
      <w:pPr>
        <w:spacing w:line="240" w:lineRule="auto"/>
        <w:rPr>
          <w:szCs w:val="22"/>
          <w:lang w:val="es-ES"/>
        </w:rPr>
      </w:pPr>
    </w:p>
    <w:p w14:paraId="120CEC6F" w14:textId="77777777" w:rsidR="00773FFC" w:rsidRPr="00DC6217" w:rsidRDefault="00773FFC" w:rsidP="00DC6217">
      <w:pPr>
        <w:spacing w:line="240" w:lineRule="auto"/>
        <w:rPr>
          <w:szCs w:val="22"/>
          <w:lang w:val="es-ES"/>
        </w:rPr>
      </w:pPr>
    </w:p>
    <w:p w14:paraId="14D71553" w14:textId="77777777" w:rsidR="00773FFC" w:rsidRPr="00DC6217" w:rsidRDefault="00773FFC" w:rsidP="00DC6217">
      <w:pPr>
        <w:spacing w:line="240" w:lineRule="auto"/>
        <w:rPr>
          <w:szCs w:val="22"/>
          <w:lang w:val="es-ES"/>
        </w:rPr>
      </w:pPr>
    </w:p>
    <w:p w14:paraId="1A59D112" w14:textId="77777777" w:rsidR="00773FFC" w:rsidRPr="00DC6217" w:rsidRDefault="00773FFC" w:rsidP="00DC6217">
      <w:pPr>
        <w:spacing w:line="240" w:lineRule="auto"/>
        <w:rPr>
          <w:szCs w:val="22"/>
          <w:lang w:val="es-ES"/>
        </w:rPr>
      </w:pPr>
    </w:p>
    <w:p w14:paraId="02B650B2" w14:textId="77777777" w:rsidR="00773FFC" w:rsidRPr="009E10C9" w:rsidRDefault="00773FFC" w:rsidP="009E10C9">
      <w:pPr>
        <w:jc w:val="center"/>
        <w:rPr>
          <w:b/>
          <w:noProof/>
          <w:lang w:val="es-ES"/>
        </w:rPr>
      </w:pPr>
    </w:p>
    <w:p w14:paraId="27427623" w14:textId="77777777" w:rsidR="006D63B6" w:rsidRPr="009E10C9" w:rsidRDefault="00160AA7" w:rsidP="009E10C9">
      <w:pPr>
        <w:jc w:val="center"/>
        <w:rPr>
          <w:b/>
          <w:noProof/>
          <w:lang w:val="es-ES"/>
        </w:rPr>
      </w:pPr>
      <w:r w:rsidRPr="009E10C9">
        <w:rPr>
          <w:b/>
          <w:noProof/>
          <w:lang w:val="es-ES"/>
        </w:rPr>
        <w:t>ANEXO III</w:t>
      </w:r>
    </w:p>
    <w:p w14:paraId="3BBADC68" w14:textId="77777777" w:rsidR="006D63B6" w:rsidRPr="009E10C9" w:rsidRDefault="006D63B6" w:rsidP="005975E9">
      <w:pPr>
        <w:jc w:val="center"/>
        <w:rPr>
          <w:b/>
          <w:noProof/>
          <w:lang w:val="es-ES"/>
        </w:rPr>
      </w:pPr>
    </w:p>
    <w:p w14:paraId="0AA65B66" w14:textId="77777777" w:rsidR="006D63B6" w:rsidRPr="009E10C9" w:rsidRDefault="00160AA7" w:rsidP="006D63B6">
      <w:pPr>
        <w:jc w:val="center"/>
        <w:rPr>
          <w:b/>
          <w:noProof/>
          <w:lang w:val="es-ES"/>
        </w:rPr>
      </w:pPr>
      <w:r w:rsidRPr="009E10C9">
        <w:rPr>
          <w:b/>
          <w:noProof/>
          <w:lang w:val="es-ES"/>
        </w:rPr>
        <w:t>ETIQUETADO Y PROSPECTO</w:t>
      </w:r>
    </w:p>
    <w:p w14:paraId="2B0D14D3" w14:textId="77777777" w:rsidR="00773FFC" w:rsidRPr="009477CB" w:rsidRDefault="006D63B6" w:rsidP="00971CE6">
      <w:pPr>
        <w:spacing w:line="240" w:lineRule="auto"/>
        <w:rPr>
          <w:b/>
          <w:szCs w:val="22"/>
          <w:lang w:val="es-ES"/>
        </w:rPr>
      </w:pPr>
      <w:r w:rsidRPr="009477CB">
        <w:rPr>
          <w:b/>
          <w:szCs w:val="22"/>
          <w:lang w:val="es-ES"/>
        </w:rPr>
        <w:br w:type="page"/>
      </w:r>
    </w:p>
    <w:p w14:paraId="2FE4A20B" w14:textId="77777777" w:rsidR="00773FFC" w:rsidRPr="009477CB" w:rsidRDefault="00773FFC" w:rsidP="00DC6217">
      <w:pPr>
        <w:spacing w:line="240" w:lineRule="auto"/>
        <w:rPr>
          <w:b/>
          <w:szCs w:val="22"/>
          <w:lang w:val="es-ES"/>
        </w:rPr>
      </w:pPr>
    </w:p>
    <w:p w14:paraId="71294D18" w14:textId="77777777" w:rsidR="00773FFC" w:rsidRPr="009477CB" w:rsidRDefault="00773FFC" w:rsidP="00DC6217">
      <w:pPr>
        <w:spacing w:line="240" w:lineRule="auto"/>
        <w:rPr>
          <w:b/>
          <w:szCs w:val="22"/>
          <w:lang w:val="es-ES"/>
        </w:rPr>
      </w:pPr>
    </w:p>
    <w:p w14:paraId="587F8E66" w14:textId="77777777" w:rsidR="00773FFC" w:rsidRPr="009477CB" w:rsidRDefault="00773FFC" w:rsidP="00DC6217">
      <w:pPr>
        <w:spacing w:line="240" w:lineRule="auto"/>
        <w:rPr>
          <w:b/>
          <w:szCs w:val="22"/>
          <w:lang w:val="es-ES"/>
        </w:rPr>
      </w:pPr>
    </w:p>
    <w:p w14:paraId="3086C27C" w14:textId="77777777" w:rsidR="00773FFC" w:rsidRPr="009477CB" w:rsidRDefault="00773FFC" w:rsidP="00DC6217">
      <w:pPr>
        <w:spacing w:line="240" w:lineRule="auto"/>
        <w:rPr>
          <w:b/>
          <w:szCs w:val="22"/>
          <w:lang w:val="es-ES"/>
        </w:rPr>
      </w:pPr>
    </w:p>
    <w:p w14:paraId="3CDFEA4F" w14:textId="77777777" w:rsidR="00773FFC" w:rsidRPr="009477CB" w:rsidRDefault="00773FFC" w:rsidP="00DC6217">
      <w:pPr>
        <w:spacing w:line="240" w:lineRule="auto"/>
        <w:rPr>
          <w:b/>
          <w:szCs w:val="22"/>
          <w:lang w:val="es-ES"/>
        </w:rPr>
      </w:pPr>
    </w:p>
    <w:p w14:paraId="752CBBAD" w14:textId="77777777" w:rsidR="00773FFC" w:rsidRPr="009477CB" w:rsidRDefault="00773FFC" w:rsidP="00DC6217">
      <w:pPr>
        <w:spacing w:line="240" w:lineRule="auto"/>
        <w:rPr>
          <w:b/>
          <w:szCs w:val="22"/>
          <w:lang w:val="es-ES"/>
        </w:rPr>
      </w:pPr>
    </w:p>
    <w:p w14:paraId="5028DA07" w14:textId="77777777" w:rsidR="00773FFC" w:rsidRPr="009477CB" w:rsidRDefault="00773FFC" w:rsidP="00DC6217">
      <w:pPr>
        <w:spacing w:line="240" w:lineRule="auto"/>
        <w:rPr>
          <w:b/>
          <w:szCs w:val="22"/>
          <w:lang w:val="es-ES"/>
        </w:rPr>
      </w:pPr>
    </w:p>
    <w:p w14:paraId="4A4113E3" w14:textId="77777777" w:rsidR="00773FFC" w:rsidRPr="009477CB" w:rsidRDefault="00773FFC" w:rsidP="00DC6217">
      <w:pPr>
        <w:spacing w:line="240" w:lineRule="auto"/>
        <w:rPr>
          <w:b/>
          <w:szCs w:val="22"/>
          <w:lang w:val="es-ES"/>
        </w:rPr>
      </w:pPr>
    </w:p>
    <w:p w14:paraId="3DA4C109" w14:textId="77777777" w:rsidR="00773FFC" w:rsidRPr="009477CB" w:rsidRDefault="00773FFC" w:rsidP="00DC6217">
      <w:pPr>
        <w:spacing w:line="240" w:lineRule="auto"/>
        <w:rPr>
          <w:b/>
          <w:szCs w:val="22"/>
          <w:lang w:val="es-ES"/>
        </w:rPr>
      </w:pPr>
    </w:p>
    <w:p w14:paraId="748E3A60" w14:textId="77777777" w:rsidR="00773FFC" w:rsidRPr="009477CB" w:rsidRDefault="00773FFC" w:rsidP="00DC6217">
      <w:pPr>
        <w:spacing w:line="240" w:lineRule="auto"/>
        <w:rPr>
          <w:b/>
          <w:szCs w:val="22"/>
          <w:lang w:val="es-ES"/>
        </w:rPr>
      </w:pPr>
    </w:p>
    <w:p w14:paraId="0F62795A" w14:textId="77777777" w:rsidR="00773FFC" w:rsidRPr="009477CB" w:rsidRDefault="00773FFC" w:rsidP="00DC6217">
      <w:pPr>
        <w:spacing w:line="240" w:lineRule="auto"/>
        <w:rPr>
          <w:b/>
          <w:szCs w:val="22"/>
          <w:lang w:val="es-ES"/>
        </w:rPr>
      </w:pPr>
    </w:p>
    <w:p w14:paraId="4FD62A91" w14:textId="77777777" w:rsidR="00773FFC" w:rsidRPr="009477CB" w:rsidRDefault="00773FFC" w:rsidP="00DC6217">
      <w:pPr>
        <w:spacing w:line="240" w:lineRule="auto"/>
        <w:rPr>
          <w:b/>
          <w:szCs w:val="22"/>
          <w:lang w:val="es-ES"/>
        </w:rPr>
      </w:pPr>
    </w:p>
    <w:p w14:paraId="662BD158" w14:textId="77777777" w:rsidR="00773FFC" w:rsidRPr="009477CB" w:rsidRDefault="00773FFC" w:rsidP="00DC6217">
      <w:pPr>
        <w:spacing w:line="240" w:lineRule="auto"/>
        <w:rPr>
          <w:b/>
          <w:szCs w:val="22"/>
          <w:lang w:val="es-ES"/>
        </w:rPr>
      </w:pPr>
    </w:p>
    <w:p w14:paraId="3A0B008D" w14:textId="77777777" w:rsidR="00773FFC" w:rsidRPr="009477CB" w:rsidRDefault="00773FFC" w:rsidP="00DC6217">
      <w:pPr>
        <w:spacing w:line="240" w:lineRule="auto"/>
        <w:rPr>
          <w:b/>
          <w:szCs w:val="22"/>
          <w:lang w:val="es-ES"/>
        </w:rPr>
      </w:pPr>
    </w:p>
    <w:p w14:paraId="5320E40F" w14:textId="77777777" w:rsidR="00773FFC" w:rsidRPr="009477CB" w:rsidRDefault="00773FFC" w:rsidP="00DC6217">
      <w:pPr>
        <w:spacing w:line="240" w:lineRule="auto"/>
        <w:rPr>
          <w:b/>
          <w:szCs w:val="22"/>
          <w:lang w:val="es-ES"/>
        </w:rPr>
      </w:pPr>
    </w:p>
    <w:p w14:paraId="2FD9EE30" w14:textId="77777777" w:rsidR="00773FFC" w:rsidRPr="009477CB" w:rsidRDefault="00773FFC" w:rsidP="00DC6217">
      <w:pPr>
        <w:spacing w:line="240" w:lineRule="auto"/>
        <w:rPr>
          <w:b/>
          <w:szCs w:val="22"/>
          <w:lang w:val="es-ES"/>
        </w:rPr>
      </w:pPr>
    </w:p>
    <w:p w14:paraId="56938000" w14:textId="77777777" w:rsidR="00773FFC" w:rsidRPr="009477CB" w:rsidRDefault="00773FFC" w:rsidP="00DC6217">
      <w:pPr>
        <w:spacing w:line="240" w:lineRule="auto"/>
        <w:rPr>
          <w:b/>
          <w:szCs w:val="22"/>
          <w:lang w:val="es-ES"/>
        </w:rPr>
      </w:pPr>
    </w:p>
    <w:p w14:paraId="73A274A9" w14:textId="77777777" w:rsidR="00773FFC" w:rsidRPr="009477CB" w:rsidRDefault="00773FFC" w:rsidP="00DC6217">
      <w:pPr>
        <w:spacing w:line="240" w:lineRule="auto"/>
        <w:rPr>
          <w:b/>
          <w:szCs w:val="22"/>
          <w:lang w:val="es-ES"/>
        </w:rPr>
      </w:pPr>
    </w:p>
    <w:p w14:paraId="3A62707B" w14:textId="77777777" w:rsidR="00773FFC" w:rsidRPr="009477CB" w:rsidRDefault="00773FFC" w:rsidP="00DC6217">
      <w:pPr>
        <w:spacing w:line="240" w:lineRule="auto"/>
        <w:rPr>
          <w:b/>
          <w:szCs w:val="22"/>
          <w:lang w:val="es-ES"/>
        </w:rPr>
      </w:pPr>
    </w:p>
    <w:p w14:paraId="6D81E68A" w14:textId="77777777" w:rsidR="00773FFC" w:rsidRPr="009477CB" w:rsidRDefault="00773FFC" w:rsidP="00DC6217">
      <w:pPr>
        <w:spacing w:line="240" w:lineRule="auto"/>
        <w:rPr>
          <w:b/>
          <w:szCs w:val="22"/>
          <w:lang w:val="es-ES"/>
        </w:rPr>
      </w:pPr>
    </w:p>
    <w:p w14:paraId="2B761D64" w14:textId="77777777" w:rsidR="00773FFC" w:rsidRPr="009477CB" w:rsidRDefault="00773FFC" w:rsidP="00DC6217">
      <w:pPr>
        <w:spacing w:line="240" w:lineRule="auto"/>
        <w:rPr>
          <w:b/>
          <w:szCs w:val="22"/>
          <w:lang w:val="es-ES"/>
        </w:rPr>
      </w:pPr>
    </w:p>
    <w:p w14:paraId="6D525679" w14:textId="77777777" w:rsidR="00773FFC" w:rsidRPr="009477CB" w:rsidRDefault="00773FFC" w:rsidP="00DC6217">
      <w:pPr>
        <w:spacing w:line="240" w:lineRule="auto"/>
        <w:rPr>
          <w:b/>
          <w:szCs w:val="22"/>
          <w:lang w:val="es-ES"/>
        </w:rPr>
      </w:pPr>
    </w:p>
    <w:p w14:paraId="0ACC554C" w14:textId="20BD7C64" w:rsidR="006D63B6" w:rsidRPr="00DA64D0" w:rsidRDefault="00160AA7" w:rsidP="00943FF9">
      <w:pPr>
        <w:pStyle w:val="A-Heading1"/>
        <w:jc w:val="center"/>
        <w:rPr>
          <w:bCs/>
          <w:lang w:val="es-ES"/>
        </w:rPr>
      </w:pPr>
      <w:r w:rsidRPr="00DA64D0">
        <w:rPr>
          <w:bCs/>
          <w:lang w:val="es-ES"/>
        </w:rPr>
        <w:t>A. ETIQUETADO</w:t>
      </w:r>
      <w:r w:rsidR="005F19FF" w:rsidRPr="00DA64D0">
        <w:rPr>
          <w:bCs/>
          <w:lang w:val="es-ES"/>
        </w:rPr>
        <w:fldChar w:fldCharType="begin"/>
      </w:r>
      <w:r w:rsidR="005F19FF" w:rsidRPr="00DA64D0">
        <w:rPr>
          <w:bCs/>
          <w:lang w:val="es-ES"/>
        </w:rPr>
        <w:instrText xml:space="preserve"> DOCVARIABLE VAULT_ND_fbf35d3d-b80a-466d-bf1b-cb8897cfc3d6 \* MERGEFORMAT </w:instrText>
      </w:r>
      <w:r w:rsidR="005F19FF" w:rsidRPr="00DA64D0">
        <w:rPr>
          <w:bCs/>
          <w:lang w:val="es-ES"/>
        </w:rPr>
        <w:fldChar w:fldCharType="separate"/>
      </w:r>
      <w:r w:rsidR="005F19FF" w:rsidRPr="00DA64D0">
        <w:rPr>
          <w:bCs/>
          <w:lang w:val="es-ES"/>
        </w:rPr>
        <w:t xml:space="preserve"> </w:t>
      </w:r>
      <w:r w:rsidR="005F19FF" w:rsidRPr="00DA64D0">
        <w:rPr>
          <w:bCs/>
          <w:lang w:val="es-ES"/>
        </w:rPr>
        <w:fldChar w:fldCharType="end"/>
      </w:r>
    </w:p>
    <w:p w14:paraId="5BF10978" w14:textId="77777777" w:rsidR="006D63B6" w:rsidRPr="00DA64D0" w:rsidRDefault="006D63B6" w:rsidP="00943FF9">
      <w:pPr>
        <w:pStyle w:val="EstiloEstiloA-Heading1Centrado1BordeSinborde"/>
        <w:rPr>
          <w:szCs w:val="22"/>
          <w:lang w:val="es-ES"/>
        </w:rPr>
      </w:pPr>
      <w:r w:rsidRPr="00DA64D0">
        <w:rPr>
          <w:szCs w:val="22"/>
          <w:lang w:val="es-ES"/>
        </w:rPr>
        <w:br w:type="page"/>
      </w:r>
    </w:p>
    <w:p w14:paraId="490517A9"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spacing w:line="240" w:lineRule="auto"/>
        <w:rPr>
          <w:b/>
          <w:szCs w:val="22"/>
          <w:lang w:val="es-ES"/>
        </w:rPr>
      </w:pPr>
      <w:r w:rsidRPr="009477CB">
        <w:rPr>
          <w:b/>
          <w:bCs/>
          <w:szCs w:val="22"/>
          <w:bdr w:val="nil"/>
          <w:lang w:val="es-ES"/>
        </w:rPr>
        <w:t>INFORMACIÓN QUE DEBE FIGURAR EN EL EMBALAJE EXTERIOR</w:t>
      </w:r>
    </w:p>
    <w:p w14:paraId="63698AC7" w14:textId="77777777" w:rsidR="006D63B6" w:rsidRPr="009477CB" w:rsidRDefault="006D63B6" w:rsidP="003C123D">
      <w:pPr>
        <w:keepNext/>
        <w:pBdr>
          <w:top w:val="single" w:sz="4" w:space="1" w:color="auto"/>
          <w:left w:val="single" w:sz="4" w:space="4" w:color="auto"/>
          <w:bottom w:val="single" w:sz="4" w:space="1" w:color="auto"/>
          <w:right w:val="single" w:sz="4" w:space="4" w:color="auto"/>
        </w:pBdr>
        <w:spacing w:line="240" w:lineRule="auto"/>
        <w:ind w:left="567" w:hanging="567"/>
        <w:rPr>
          <w:bCs/>
          <w:szCs w:val="22"/>
          <w:lang w:val="es-ES"/>
        </w:rPr>
      </w:pPr>
    </w:p>
    <w:p w14:paraId="62FDF312" w14:textId="77777777" w:rsidR="006D63B6" w:rsidRPr="009477CB" w:rsidRDefault="00124034" w:rsidP="003C123D">
      <w:pPr>
        <w:keepNext/>
        <w:pBdr>
          <w:top w:val="single" w:sz="4" w:space="1" w:color="auto"/>
          <w:left w:val="single" w:sz="4" w:space="4" w:color="auto"/>
          <w:bottom w:val="single" w:sz="4" w:space="1" w:color="auto"/>
          <w:right w:val="single" w:sz="4" w:space="4" w:color="auto"/>
        </w:pBdr>
        <w:spacing w:line="240" w:lineRule="auto"/>
        <w:ind w:left="567" w:hanging="567"/>
        <w:rPr>
          <w:b/>
          <w:szCs w:val="22"/>
          <w:lang w:val="es-ES"/>
        </w:rPr>
      </w:pPr>
      <w:r>
        <w:rPr>
          <w:b/>
          <w:bCs/>
          <w:szCs w:val="22"/>
          <w:bdr w:val="nil"/>
          <w:lang w:val="es-ES"/>
        </w:rPr>
        <w:t>EMBALAJE</w:t>
      </w:r>
      <w:r w:rsidR="00160AA7" w:rsidRPr="009477CB">
        <w:rPr>
          <w:b/>
          <w:bCs/>
          <w:szCs w:val="22"/>
          <w:bdr w:val="nil"/>
          <w:lang w:val="es-ES"/>
        </w:rPr>
        <w:t xml:space="preserve"> EXTERIOR</w:t>
      </w:r>
    </w:p>
    <w:p w14:paraId="4362E044" w14:textId="77777777" w:rsidR="006D63B6" w:rsidRPr="009477CB" w:rsidRDefault="006D63B6" w:rsidP="003C123D">
      <w:pPr>
        <w:keepNext/>
        <w:spacing w:line="240" w:lineRule="auto"/>
        <w:rPr>
          <w:szCs w:val="22"/>
          <w:lang w:val="es-ES"/>
        </w:rPr>
      </w:pPr>
    </w:p>
    <w:p w14:paraId="43426BAB" w14:textId="77777777" w:rsidR="006D63B6" w:rsidRPr="009477CB" w:rsidRDefault="006D63B6" w:rsidP="003C123D">
      <w:pPr>
        <w:keepNext/>
        <w:spacing w:line="240" w:lineRule="auto"/>
        <w:rPr>
          <w:szCs w:val="22"/>
          <w:lang w:val="es-ES"/>
        </w:rPr>
      </w:pPr>
    </w:p>
    <w:p w14:paraId="6629463A"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1.</w:t>
      </w:r>
      <w:r w:rsidRPr="009477CB">
        <w:rPr>
          <w:b/>
          <w:bCs/>
          <w:szCs w:val="22"/>
          <w:bdr w:val="nil"/>
          <w:lang w:val="es-ES"/>
        </w:rPr>
        <w:tab/>
        <w:t>NOMBRE DEL MEDICAMENTO</w:t>
      </w:r>
    </w:p>
    <w:p w14:paraId="5878075F" w14:textId="77777777" w:rsidR="006D63B6" w:rsidRPr="009477CB" w:rsidRDefault="006D63B6" w:rsidP="003C123D">
      <w:pPr>
        <w:keepNext/>
        <w:spacing w:line="240" w:lineRule="auto"/>
        <w:rPr>
          <w:szCs w:val="22"/>
          <w:lang w:val="es-ES"/>
        </w:rPr>
      </w:pPr>
    </w:p>
    <w:p w14:paraId="0FBF9B5C" w14:textId="77777777" w:rsidR="006D63B6" w:rsidRPr="009477CB" w:rsidRDefault="00160AA7" w:rsidP="006D63B6">
      <w:pPr>
        <w:spacing w:line="240" w:lineRule="auto"/>
        <w:rPr>
          <w:szCs w:val="22"/>
          <w:lang w:val="es-ES"/>
        </w:rPr>
      </w:pPr>
      <w:r w:rsidRPr="009477CB">
        <w:rPr>
          <w:szCs w:val="22"/>
          <w:bdr w:val="nil"/>
          <w:lang w:val="es-ES"/>
        </w:rPr>
        <w:t>IMFINZI 50 mg/</w:t>
      </w:r>
      <w:r w:rsidR="00124034">
        <w:rPr>
          <w:szCs w:val="22"/>
          <w:bdr w:val="nil"/>
          <w:lang w:val="es-ES"/>
        </w:rPr>
        <w:t>ml</w:t>
      </w:r>
      <w:r w:rsidRPr="009477CB">
        <w:rPr>
          <w:szCs w:val="22"/>
          <w:bdr w:val="nil"/>
          <w:lang w:val="es-ES"/>
        </w:rPr>
        <w:t xml:space="preserve"> concentrado para solución para </w:t>
      </w:r>
      <w:r w:rsidR="0029626F" w:rsidRPr="009477CB">
        <w:rPr>
          <w:szCs w:val="22"/>
          <w:bdr w:val="nil"/>
          <w:lang w:val="es-ES"/>
        </w:rPr>
        <w:t>perfusión</w:t>
      </w:r>
    </w:p>
    <w:p w14:paraId="44B7D5B7" w14:textId="77777777" w:rsidR="006D63B6" w:rsidRPr="009477CB" w:rsidRDefault="00160AA7" w:rsidP="006D63B6">
      <w:pPr>
        <w:spacing w:line="240" w:lineRule="auto"/>
        <w:rPr>
          <w:b/>
          <w:szCs w:val="22"/>
          <w:lang w:val="es-ES"/>
        </w:rPr>
      </w:pPr>
      <w:r w:rsidRPr="009477CB">
        <w:rPr>
          <w:szCs w:val="22"/>
          <w:bdr w:val="nil"/>
          <w:lang w:val="es-ES"/>
        </w:rPr>
        <w:t>durvalumab</w:t>
      </w:r>
      <w:r w:rsidRPr="009477CB">
        <w:rPr>
          <w:b/>
          <w:bCs/>
          <w:szCs w:val="22"/>
          <w:bdr w:val="nil"/>
          <w:lang w:val="es-ES"/>
        </w:rPr>
        <w:t xml:space="preserve"> </w:t>
      </w:r>
    </w:p>
    <w:p w14:paraId="5B8E9749" w14:textId="77777777" w:rsidR="006D63B6" w:rsidRPr="009477CB" w:rsidRDefault="006D63B6" w:rsidP="006D63B6">
      <w:pPr>
        <w:spacing w:line="240" w:lineRule="auto"/>
        <w:rPr>
          <w:b/>
          <w:szCs w:val="22"/>
          <w:lang w:val="es-ES"/>
        </w:rPr>
      </w:pPr>
    </w:p>
    <w:p w14:paraId="084EA224" w14:textId="77777777" w:rsidR="006D63B6" w:rsidRPr="009477CB" w:rsidRDefault="006D63B6" w:rsidP="006D63B6">
      <w:pPr>
        <w:spacing w:line="240" w:lineRule="auto"/>
        <w:rPr>
          <w:szCs w:val="22"/>
          <w:lang w:val="es-ES"/>
        </w:rPr>
      </w:pPr>
    </w:p>
    <w:p w14:paraId="4BAEF1A8"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2.</w:t>
      </w:r>
      <w:r w:rsidRPr="009477CB">
        <w:rPr>
          <w:b/>
          <w:bCs/>
          <w:szCs w:val="22"/>
          <w:bdr w:val="nil"/>
          <w:lang w:val="es-ES"/>
        </w:rPr>
        <w:tab/>
        <w:t>PRINCIPIO(S) ACTIVO(S)</w:t>
      </w:r>
    </w:p>
    <w:p w14:paraId="117984D0" w14:textId="77777777" w:rsidR="006D63B6" w:rsidRPr="009477CB" w:rsidRDefault="006D63B6" w:rsidP="003C123D">
      <w:pPr>
        <w:keepNext/>
        <w:spacing w:line="240" w:lineRule="auto"/>
        <w:rPr>
          <w:szCs w:val="22"/>
          <w:lang w:val="es-ES"/>
        </w:rPr>
      </w:pPr>
    </w:p>
    <w:p w14:paraId="7DE8DDAD" w14:textId="77777777" w:rsidR="005F6068" w:rsidRPr="009477CB" w:rsidRDefault="00160AA7" w:rsidP="005F6068">
      <w:pPr>
        <w:spacing w:line="240" w:lineRule="auto"/>
        <w:rPr>
          <w:szCs w:val="22"/>
          <w:lang w:val="es-ES"/>
        </w:rPr>
      </w:pPr>
      <w:r w:rsidRPr="009477CB">
        <w:rPr>
          <w:szCs w:val="22"/>
          <w:bdr w:val="nil"/>
          <w:lang w:val="es-ES"/>
        </w:rPr>
        <w:t xml:space="preserve">Un </w:t>
      </w:r>
      <w:r w:rsidR="00124034">
        <w:rPr>
          <w:szCs w:val="22"/>
          <w:bdr w:val="nil"/>
          <w:lang w:val="es-ES"/>
        </w:rPr>
        <w:t>ml</w:t>
      </w:r>
      <w:r w:rsidRPr="009477CB">
        <w:rPr>
          <w:szCs w:val="22"/>
          <w:bdr w:val="nil"/>
          <w:lang w:val="es-ES"/>
        </w:rPr>
        <w:t xml:space="preserve"> de concentrado contiene 50 mg de durvalumab.</w:t>
      </w:r>
    </w:p>
    <w:p w14:paraId="698D25F0" w14:textId="77777777" w:rsidR="006D63B6" w:rsidRPr="009477CB" w:rsidRDefault="00160AA7" w:rsidP="006D63B6">
      <w:pPr>
        <w:tabs>
          <w:tab w:val="clear" w:pos="567"/>
        </w:tabs>
        <w:spacing w:line="240" w:lineRule="auto"/>
        <w:rPr>
          <w:szCs w:val="22"/>
          <w:lang w:val="es-ES"/>
        </w:rPr>
      </w:pPr>
      <w:r w:rsidRPr="009477CB">
        <w:rPr>
          <w:szCs w:val="22"/>
          <w:bdr w:val="nil"/>
          <w:lang w:val="es-ES"/>
        </w:rPr>
        <w:t>Un vial de 2,4 </w:t>
      </w:r>
      <w:r w:rsidR="00124034">
        <w:rPr>
          <w:szCs w:val="22"/>
          <w:bdr w:val="nil"/>
          <w:lang w:val="es-ES"/>
        </w:rPr>
        <w:t>ml</w:t>
      </w:r>
      <w:r w:rsidRPr="009477CB">
        <w:rPr>
          <w:szCs w:val="22"/>
          <w:bdr w:val="nil"/>
          <w:lang w:val="es-ES"/>
        </w:rPr>
        <w:t xml:space="preserve"> </w:t>
      </w:r>
      <w:r w:rsidR="00DC1389" w:rsidRPr="009477CB">
        <w:rPr>
          <w:szCs w:val="22"/>
          <w:bdr w:val="nil"/>
          <w:lang w:val="es-ES"/>
        </w:rPr>
        <w:t xml:space="preserve">de concentrado </w:t>
      </w:r>
      <w:r w:rsidRPr="009477CB">
        <w:rPr>
          <w:szCs w:val="22"/>
          <w:bdr w:val="nil"/>
          <w:lang w:val="es-ES"/>
        </w:rPr>
        <w:t>contiene 120 mg de durvalumab.</w:t>
      </w:r>
    </w:p>
    <w:p w14:paraId="66F55E33" w14:textId="77777777" w:rsidR="006D63B6" w:rsidRPr="009477CB" w:rsidRDefault="00160AA7" w:rsidP="006D63B6">
      <w:pPr>
        <w:tabs>
          <w:tab w:val="clear" w:pos="567"/>
        </w:tabs>
        <w:spacing w:line="240" w:lineRule="auto"/>
        <w:rPr>
          <w:szCs w:val="22"/>
          <w:lang w:val="es-ES"/>
        </w:rPr>
      </w:pPr>
      <w:r>
        <w:rPr>
          <w:szCs w:val="22"/>
          <w:highlight w:val="lightGray"/>
          <w:bdr w:val="nil"/>
          <w:lang w:val="es-ES"/>
        </w:rPr>
        <w:t>Un vial de 10 </w:t>
      </w:r>
      <w:r w:rsidR="00124034">
        <w:rPr>
          <w:szCs w:val="22"/>
          <w:highlight w:val="lightGray"/>
          <w:bdr w:val="nil"/>
          <w:lang w:val="es-ES"/>
        </w:rPr>
        <w:t>ml</w:t>
      </w:r>
      <w:r>
        <w:rPr>
          <w:szCs w:val="22"/>
          <w:highlight w:val="lightGray"/>
          <w:bdr w:val="nil"/>
          <w:lang w:val="es-ES"/>
        </w:rPr>
        <w:t xml:space="preserve"> </w:t>
      </w:r>
      <w:r w:rsidR="00DC1389">
        <w:rPr>
          <w:szCs w:val="22"/>
          <w:highlight w:val="lightGray"/>
          <w:bdr w:val="nil"/>
          <w:lang w:val="es-ES"/>
        </w:rPr>
        <w:t xml:space="preserve">de concentrado </w:t>
      </w:r>
      <w:r>
        <w:rPr>
          <w:szCs w:val="22"/>
          <w:highlight w:val="lightGray"/>
          <w:bdr w:val="nil"/>
          <w:lang w:val="es-ES"/>
        </w:rPr>
        <w:t>contiene 500 mg de durvalumab</w:t>
      </w:r>
      <w:r w:rsidRPr="009477CB">
        <w:rPr>
          <w:szCs w:val="22"/>
          <w:bdr w:val="nil"/>
          <w:lang w:val="es-ES"/>
        </w:rPr>
        <w:t>.</w:t>
      </w:r>
    </w:p>
    <w:p w14:paraId="6E2BA796" w14:textId="77777777" w:rsidR="006D63B6" w:rsidRPr="009477CB" w:rsidRDefault="006D63B6" w:rsidP="006D63B6">
      <w:pPr>
        <w:spacing w:line="240" w:lineRule="auto"/>
        <w:rPr>
          <w:szCs w:val="22"/>
          <w:lang w:val="es-ES"/>
        </w:rPr>
      </w:pPr>
    </w:p>
    <w:p w14:paraId="1BC91643" w14:textId="77777777" w:rsidR="006D63B6" w:rsidRPr="009477CB" w:rsidRDefault="006D63B6" w:rsidP="006D63B6">
      <w:pPr>
        <w:spacing w:line="240" w:lineRule="auto"/>
        <w:rPr>
          <w:szCs w:val="22"/>
          <w:lang w:val="es-ES"/>
        </w:rPr>
      </w:pPr>
    </w:p>
    <w:p w14:paraId="0C67CA0E"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3.</w:t>
      </w:r>
      <w:r w:rsidRPr="009477CB">
        <w:rPr>
          <w:b/>
          <w:bCs/>
          <w:szCs w:val="22"/>
          <w:bdr w:val="nil"/>
          <w:lang w:val="es-ES"/>
        </w:rPr>
        <w:tab/>
        <w:t>LISTA DE EXCIPIENTES</w:t>
      </w:r>
    </w:p>
    <w:p w14:paraId="04BF3A08" w14:textId="77777777" w:rsidR="006D63B6" w:rsidRPr="009477CB" w:rsidRDefault="006D63B6" w:rsidP="003C123D">
      <w:pPr>
        <w:keepNext/>
        <w:spacing w:line="240" w:lineRule="auto"/>
        <w:rPr>
          <w:szCs w:val="22"/>
          <w:lang w:val="es-ES"/>
        </w:rPr>
      </w:pPr>
    </w:p>
    <w:p w14:paraId="3721E833" w14:textId="77777777" w:rsidR="006D63B6" w:rsidRPr="009477CB" w:rsidRDefault="00160AA7" w:rsidP="006D63B6">
      <w:pPr>
        <w:spacing w:line="240" w:lineRule="auto"/>
        <w:rPr>
          <w:szCs w:val="22"/>
          <w:lang w:val="es-ES"/>
        </w:rPr>
      </w:pPr>
      <w:r w:rsidRPr="009477CB">
        <w:rPr>
          <w:szCs w:val="22"/>
          <w:bdr w:val="nil"/>
          <w:lang w:val="es-ES"/>
        </w:rPr>
        <w:t xml:space="preserve">Excipientes: histidina, </w:t>
      </w:r>
      <w:r w:rsidR="00DC1389" w:rsidRPr="009477CB">
        <w:rPr>
          <w:szCs w:val="22"/>
          <w:bdr w:val="nil"/>
          <w:lang w:val="es-ES"/>
        </w:rPr>
        <w:t>monohidrato de hidrocl</w:t>
      </w:r>
      <w:r w:rsidR="00D013AB">
        <w:rPr>
          <w:szCs w:val="22"/>
          <w:bdr w:val="nil"/>
          <w:lang w:val="es-ES"/>
        </w:rPr>
        <w:t>o</w:t>
      </w:r>
      <w:r w:rsidR="00DC1389" w:rsidRPr="009477CB">
        <w:rPr>
          <w:szCs w:val="22"/>
          <w:bdr w:val="nil"/>
          <w:lang w:val="es-ES"/>
        </w:rPr>
        <w:t>ru</w:t>
      </w:r>
      <w:r w:rsidR="00E15E52">
        <w:rPr>
          <w:szCs w:val="22"/>
          <w:bdr w:val="nil"/>
          <w:lang w:val="es-ES"/>
        </w:rPr>
        <w:t>r</w:t>
      </w:r>
      <w:r w:rsidR="00DC1389" w:rsidRPr="009477CB">
        <w:rPr>
          <w:szCs w:val="22"/>
          <w:bdr w:val="nil"/>
          <w:lang w:val="es-ES"/>
        </w:rPr>
        <w:t xml:space="preserve">o </w:t>
      </w:r>
      <w:r w:rsidRPr="009477CB">
        <w:rPr>
          <w:szCs w:val="22"/>
          <w:bdr w:val="nil"/>
          <w:lang w:val="es-ES"/>
        </w:rPr>
        <w:t>de histidina, trehalosa dihidrato, polisorbato 80 y agua para</w:t>
      </w:r>
      <w:r w:rsidR="0029626F" w:rsidRPr="009477CB">
        <w:rPr>
          <w:szCs w:val="22"/>
          <w:bdr w:val="nil"/>
          <w:lang w:val="es-ES"/>
        </w:rPr>
        <w:t xml:space="preserve"> preparaciones</w:t>
      </w:r>
      <w:r w:rsidRPr="009477CB">
        <w:rPr>
          <w:szCs w:val="22"/>
          <w:bdr w:val="nil"/>
          <w:lang w:val="es-ES"/>
        </w:rPr>
        <w:t xml:space="preserve"> inyectables.</w:t>
      </w:r>
    </w:p>
    <w:p w14:paraId="2AD5B536" w14:textId="77777777" w:rsidR="006D63B6" w:rsidRPr="009477CB" w:rsidRDefault="006D63B6" w:rsidP="006D63B6">
      <w:pPr>
        <w:spacing w:line="240" w:lineRule="auto"/>
        <w:rPr>
          <w:szCs w:val="22"/>
          <w:lang w:val="es-ES"/>
        </w:rPr>
      </w:pPr>
    </w:p>
    <w:p w14:paraId="6395936F" w14:textId="77777777" w:rsidR="006D63B6" w:rsidRPr="009477CB" w:rsidRDefault="006D63B6" w:rsidP="006D63B6">
      <w:pPr>
        <w:spacing w:line="240" w:lineRule="auto"/>
        <w:rPr>
          <w:szCs w:val="22"/>
          <w:lang w:val="es-ES"/>
        </w:rPr>
      </w:pPr>
    </w:p>
    <w:p w14:paraId="7C45F9B7"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4.</w:t>
      </w:r>
      <w:r w:rsidRPr="009477CB">
        <w:rPr>
          <w:b/>
          <w:bCs/>
          <w:szCs w:val="22"/>
          <w:bdr w:val="nil"/>
          <w:lang w:val="es-ES"/>
        </w:rPr>
        <w:tab/>
        <w:t>FORMA FARMACÉUTICA Y CONTENIDO DEL ENVASE</w:t>
      </w:r>
    </w:p>
    <w:p w14:paraId="2389CD01" w14:textId="77777777" w:rsidR="006D63B6" w:rsidRPr="009477CB" w:rsidRDefault="006D63B6" w:rsidP="003C123D">
      <w:pPr>
        <w:keepNext/>
        <w:spacing w:line="240" w:lineRule="auto"/>
        <w:rPr>
          <w:szCs w:val="22"/>
          <w:lang w:val="es-ES"/>
        </w:rPr>
      </w:pPr>
    </w:p>
    <w:p w14:paraId="788A6C03" w14:textId="77777777" w:rsidR="006D63B6" w:rsidRPr="009477CB" w:rsidRDefault="00160AA7" w:rsidP="006D63B6">
      <w:pPr>
        <w:spacing w:line="240" w:lineRule="auto"/>
        <w:rPr>
          <w:szCs w:val="22"/>
          <w:lang w:val="es-ES"/>
        </w:rPr>
      </w:pPr>
      <w:r>
        <w:rPr>
          <w:szCs w:val="22"/>
          <w:highlight w:val="lightGray"/>
          <w:bdr w:val="nil"/>
          <w:lang w:val="es-ES"/>
        </w:rPr>
        <w:t xml:space="preserve">Concentrado para solución para </w:t>
      </w:r>
      <w:r w:rsidR="0029626F">
        <w:rPr>
          <w:szCs w:val="22"/>
          <w:highlight w:val="lightGray"/>
          <w:bdr w:val="nil"/>
          <w:lang w:val="es-ES"/>
        </w:rPr>
        <w:t>perfusión</w:t>
      </w:r>
    </w:p>
    <w:p w14:paraId="715EA852" w14:textId="77777777" w:rsidR="006D63B6" w:rsidRPr="009477CB" w:rsidRDefault="006D63B6" w:rsidP="006D63B6">
      <w:pPr>
        <w:spacing w:line="240" w:lineRule="auto"/>
        <w:rPr>
          <w:szCs w:val="22"/>
          <w:lang w:val="es-ES"/>
        </w:rPr>
      </w:pPr>
    </w:p>
    <w:p w14:paraId="576C4E18" w14:textId="77777777" w:rsidR="006D63B6" w:rsidRPr="009477CB" w:rsidRDefault="00160AA7" w:rsidP="006D63B6">
      <w:pPr>
        <w:spacing w:line="240" w:lineRule="auto"/>
        <w:rPr>
          <w:szCs w:val="22"/>
          <w:lang w:val="es-ES"/>
        </w:rPr>
      </w:pPr>
      <w:r w:rsidRPr="009477CB">
        <w:rPr>
          <w:szCs w:val="22"/>
          <w:bdr w:val="nil"/>
          <w:lang w:val="es-ES"/>
        </w:rPr>
        <w:t>120 mg/2,4 </w:t>
      </w:r>
      <w:r w:rsidR="00124034">
        <w:rPr>
          <w:szCs w:val="22"/>
          <w:bdr w:val="nil"/>
          <w:lang w:val="es-ES"/>
        </w:rPr>
        <w:t>ml</w:t>
      </w:r>
    </w:p>
    <w:p w14:paraId="70FCD5BE" w14:textId="77777777" w:rsidR="006D63B6" w:rsidRDefault="00160AA7" w:rsidP="006D63B6">
      <w:pPr>
        <w:spacing w:line="240" w:lineRule="auto"/>
        <w:rPr>
          <w:szCs w:val="22"/>
          <w:highlight w:val="lightGray"/>
          <w:bdr w:val="nil"/>
          <w:lang w:val="es-ES"/>
        </w:rPr>
      </w:pPr>
      <w:r>
        <w:rPr>
          <w:szCs w:val="22"/>
          <w:highlight w:val="lightGray"/>
          <w:bdr w:val="nil"/>
          <w:lang w:val="es-ES"/>
        </w:rPr>
        <w:t>500 mg/10 </w:t>
      </w:r>
      <w:r w:rsidR="00124034">
        <w:rPr>
          <w:szCs w:val="22"/>
          <w:highlight w:val="lightGray"/>
          <w:bdr w:val="nil"/>
          <w:lang w:val="es-ES"/>
        </w:rPr>
        <w:t>ml</w:t>
      </w:r>
    </w:p>
    <w:p w14:paraId="2EA0D0DC" w14:textId="77777777" w:rsidR="006E4478" w:rsidRPr="009477CB" w:rsidRDefault="00160AA7" w:rsidP="006D63B6">
      <w:pPr>
        <w:spacing w:line="240" w:lineRule="auto"/>
        <w:rPr>
          <w:szCs w:val="22"/>
          <w:lang w:val="es-ES"/>
        </w:rPr>
      </w:pPr>
      <w:r w:rsidRPr="009477CB">
        <w:rPr>
          <w:szCs w:val="22"/>
          <w:bdr w:val="nil"/>
          <w:lang w:val="es-ES"/>
        </w:rPr>
        <w:t>1 vial</w:t>
      </w:r>
    </w:p>
    <w:p w14:paraId="6A79650E" w14:textId="77777777" w:rsidR="006D63B6" w:rsidRPr="009477CB" w:rsidRDefault="006D63B6" w:rsidP="006D63B6">
      <w:pPr>
        <w:spacing w:line="240" w:lineRule="auto"/>
        <w:rPr>
          <w:szCs w:val="22"/>
          <w:lang w:val="es-ES"/>
        </w:rPr>
      </w:pPr>
    </w:p>
    <w:p w14:paraId="4E26C1D2" w14:textId="77777777" w:rsidR="008B6467" w:rsidRPr="009477CB" w:rsidRDefault="008B6467" w:rsidP="006D63B6">
      <w:pPr>
        <w:spacing w:line="240" w:lineRule="auto"/>
        <w:rPr>
          <w:szCs w:val="22"/>
          <w:lang w:val="es-ES"/>
        </w:rPr>
      </w:pPr>
    </w:p>
    <w:p w14:paraId="3FE6792B"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5.</w:t>
      </w:r>
      <w:r w:rsidRPr="009477CB">
        <w:rPr>
          <w:b/>
          <w:bCs/>
          <w:szCs w:val="22"/>
          <w:bdr w:val="nil"/>
          <w:lang w:val="es-ES"/>
        </w:rPr>
        <w:tab/>
        <w:t>FORMA Y VÍA(S) DE ADMINISTRACIÓN</w:t>
      </w:r>
    </w:p>
    <w:p w14:paraId="07C34556" w14:textId="77777777" w:rsidR="006D63B6" w:rsidRPr="009477CB" w:rsidRDefault="006D63B6" w:rsidP="003C123D">
      <w:pPr>
        <w:keepNext/>
        <w:spacing w:line="240" w:lineRule="auto"/>
        <w:rPr>
          <w:szCs w:val="22"/>
          <w:lang w:val="es-ES"/>
        </w:rPr>
      </w:pPr>
    </w:p>
    <w:p w14:paraId="69479821" w14:textId="77777777" w:rsidR="006D63B6" w:rsidRPr="009477CB" w:rsidRDefault="00160AA7" w:rsidP="006D63B6">
      <w:pPr>
        <w:spacing w:line="240" w:lineRule="auto"/>
        <w:rPr>
          <w:szCs w:val="22"/>
          <w:lang w:val="es-ES"/>
        </w:rPr>
      </w:pPr>
      <w:r w:rsidRPr="009477CB">
        <w:rPr>
          <w:szCs w:val="22"/>
          <w:bdr w:val="nil"/>
          <w:lang w:val="es-ES"/>
        </w:rPr>
        <w:t>Vía intravenosa.</w:t>
      </w:r>
    </w:p>
    <w:p w14:paraId="7AA42A6A" w14:textId="77777777" w:rsidR="006D63B6" w:rsidRPr="009477CB" w:rsidRDefault="00160AA7" w:rsidP="006D63B6">
      <w:pPr>
        <w:spacing w:line="240" w:lineRule="auto"/>
        <w:rPr>
          <w:szCs w:val="22"/>
          <w:lang w:val="es-ES"/>
        </w:rPr>
      </w:pPr>
      <w:r w:rsidRPr="009477CB">
        <w:rPr>
          <w:szCs w:val="22"/>
          <w:bdr w:val="nil"/>
          <w:lang w:val="es-ES"/>
        </w:rPr>
        <w:t>Leer el prospecto antes de utilizar este medicamento.</w:t>
      </w:r>
    </w:p>
    <w:p w14:paraId="06FC0B17" w14:textId="77777777" w:rsidR="006D63B6" w:rsidRPr="009477CB" w:rsidRDefault="00160AA7" w:rsidP="006D63B6">
      <w:pPr>
        <w:spacing w:line="240" w:lineRule="auto"/>
        <w:rPr>
          <w:szCs w:val="22"/>
          <w:lang w:val="es-ES"/>
        </w:rPr>
      </w:pPr>
      <w:r w:rsidRPr="009477CB">
        <w:rPr>
          <w:szCs w:val="22"/>
          <w:bdr w:val="nil"/>
          <w:lang w:val="es-ES"/>
        </w:rPr>
        <w:t>Para un solo uso.</w:t>
      </w:r>
    </w:p>
    <w:p w14:paraId="0E421819" w14:textId="77777777" w:rsidR="006D63B6" w:rsidRPr="009477CB" w:rsidRDefault="006D63B6" w:rsidP="006D63B6">
      <w:pPr>
        <w:spacing w:line="240" w:lineRule="auto"/>
        <w:rPr>
          <w:szCs w:val="22"/>
          <w:lang w:val="es-ES"/>
        </w:rPr>
      </w:pPr>
    </w:p>
    <w:p w14:paraId="18A3270A" w14:textId="77777777" w:rsidR="008B6467" w:rsidRPr="009477CB" w:rsidRDefault="008B6467" w:rsidP="006D63B6">
      <w:pPr>
        <w:spacing w:line="240" w:lineRule="auto"/>
        <w:rPr>
          <w:szCs w:val="22"/>
          <w:lang w:val="es-ES"/>
        </w:rPr>
      </w:pPr>
    </w:p>
    <w:p w14:paraId="461D67B3"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ind w:left="562" w:hanging="562"/>
        <w:rPr>
          <w:b/>
          <w:szCs w:val="22"/>
          <w:lang w:val="es-ES"/>
        </w:rPr>
      </w:pPr>
      <w:r w:rsidRPr="009477CB">
        <w:rPr>
          <w:b/>
          <w:bCs/>
          <w:szCs w:val="22"/>
          <w:bdr w:val="nil"/>
          <w:lang w:val="es-ES"/>
        </w:rPr>
        <w:t>6.</w:t>
      </w:r>
      <w:r w:rsidRPr="009477CB">
        <w:rPr>
          <w:b/>
          <w:bCs/>
          <w:szCs w:val="22"/>
          <w:bdr w:val="nil"/>
          <w:lang w:val="es-ES"/>
        </w:rPr>
        <w:tab/>
        <w:t>ADVERTENCIA ESPECIAL DE QUE EL MEDICAMENTO DEBE MANTENERSE FUERA DE LA VISTA Y DEL ALCANCE DE LOS NIÑOS</w:t>
      </w:r>
    </w:p>
    <w:p w14:paraId="7120194A" w14:textId="77777777" w:rsidR="006D63B6" w:rsidRPr="009477CB" w:rsidRDefault="006D63B6" w:rsidP="003C123D">
      <w:pPr>
        <w:keepNext/>
        <w:spacing w:line="240" w:lineRule="auto"/>
        <w:rPr>
          <w:szCs w:val="22"/>
          <w:lang w:val="es-ES"/>
        </w:rPr>
      </w:pPr>
    </w:p>
    <w:p w14:paraId="77770EDC" w14:textId="77777777" w:rsidR="006D63B6" w:rsidRPr="009477CB" w:rsidRDefault="00160AA7" w:rsidP="006D63B6">
      <w:pPr>
        <w:rPr>
          <w:szCs w:val="22"/>
          <w:lang w:val="es-ES"/>
        </w:rPr>
      </w:pPr>
      <w:r w:rsidRPr="009477CB">
        <w:rPr>
          <w:szCs w:val="22"/>
          <w:bdr w:val="nil"/>
          <w:lang w:val="es-ES"/>
        </w:rPr>
        <w:t>Mantener fuera de la vista y del alcance de los niños.</w:t>
      </w:r>
    </w:p>
    <w:p w14:paraId="2D820C2D" w14:textId="77777777" w:rsidR="006D63B6" w:rsidRPr="009477CB" w:rsidRDefault="006D63B6" w:rsidP="006D63B6">
      <w:pPr>
        <w:spacing w:line="240" w:lineRule="auto"/>
        <w:rPr>
          <w:szCs w:val="22"/>
          <w:lang w:val="es-ES"/>
        </w:rPr>
      </w:pPr>
    </w:p>
    <w:p w14:paraId="7119F6BB" w14:textId="77777777" w:rsidR="006D63B6" w:rsidRPr="009477CB" w:rsidRDefault="006D63B6" w:rsidP="006D63B6">
      <w:pPr>
        <w:spacing w:line="240" w:lineRule="auto"/>
        <w:rPr>
          <w:szCs w:val="22"/>
          <w:lang w:val="es-ES"/>
        </w:rPr>
      </w:pPr>
    </w:p>
    <w:p w14:paraId="0C1B62B7"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7.</w:t>
      </w:r>
      <w:r w:rsidRPr="009477CB">
        <w:rPr>
          <w:b/>
          <w:bCs/>
          <w:szCs w:val="22"/>
          <w:bdr w:val="nil"/>
          <w:lang w:val="es-ES"/>
        </w:rPr>
        <w:tab/>
        <w:t>OTRA(S) ADVERTENCIA(S) ESPECIAL(ES), SI ES NECESARIO</w:t>
      </w:r>
    </w:p>
    <w:p w14:paraId="11A6C6D9" w14:textId="77777777" w:rsidR="006D63B6" w:rsidRPr="009477CB" w:rsidRDefault="006D63B6" w:rsidP="003C123D">
      <w:pPr>
        <w:keepNext/>
        <w:spacing w:line="240" w:lineRule="auto"/>
        <w:rPr>
          <w:szCs w:val="22"/>
          <w:lang w:val="es-ES"/>
        </w:rPr>
      </w:pPr>
    </w:p>
    <w:p w14:paraId="4627276F" w14:textId="77777777" w:rsidR="006D63B6" w:rsidRPr="009477CB" w:rsidRDefault="006D63B6" w:rsidP="003C123D">
      <w:pPr>
        <w:keepNext/>
        <w:spacing w:line="240" w:lineRule="auto"/>
        <w:rPr>
          <w:szCs w:val="22"/>
          <w:lang w:val="es-ES"/>
        </w:rPr>
      </w:pPr>
    </w:p>
    <w:p w14:paraId="6720946E"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8.</w:t>
      </w:r>
      <w:r w:rsidRPr="009477CB">
        <w:rPr>
          <w:b/>
          <w:bCs/>
          <w:szCs w:val="22"/>
          <w:bdr w:val="nil"/>
          <w:lang w:val="es-ES"/>
        </w:rPr>
        <w:tab/>
        <w:t>FECHA DE CADUCIDAD</w:t>
      </w:r>
    </w:p>
    <w:p w14:paraId="67EB2842" w14:textId="77777777" w:rsidR="006D63B6" w:rsidRPr="009477CB" w:rsidRDefault="006D63B6" w:rsidP="003C123D">
      <w:pPr>
        <w:keepNext/>
        <w:spacing w:line="240" w:lineRule="auto"/>
        <w:rPr>
          <w:szCs w:val="22"/>
          <w:lang w:val="es-ES"/>
        </w:rPr>
      </w:pPr>
    </w:p>
    <w:p w14:paraId="4374662F" w14:textId="77777777" w:rsidR="006D63B6" w:rsidRPr="009477CB" w:rsidRDefault="00160AA7" w:rsidP="006D63B6">
      <w:pPr>
        <w:spacing w:line="240" w:lineRule="auto"/>
        <w:rPr>
          <w:szCs w:val="22"/>
          <w:lang w:val="es-ES"/>
        </w:rPr>
      </w:pPr>
      <w:r w:rsidRPr="009477CB">
        <w:rPr>
          <w:szCs w:val="22"/>
          <w:bdr w:val="nil"/>
          <w:lang w:val="es-ES"/>
        </w:rPr>
        <w:t xml:space="preserve">CAD </w:t>
      </w:r>
    </w:p>
    <w:p w14:paraId="6380FCBA" w14:textId="77777777" w:rsidR="006D63B6" w:rsidRPr="009477CB" w:rsidRDefault="006D63B6" w:rsidP="006D63B6">
      <w:pPr>
        <w:spacing w:line="240" w:lineRule="auto"/>
        <w:rPr>
          <w:szCs w:val="22"/>
          <w:lang w:val="es-ES"/>
        </w:rPr>
      </w:pPr>
    </w:p>
    <w:p w14:paraId="666C5BBC" w14:textId="77777777" w:rsidR="006D63B6" w:rsidRPr="009477CB" w:rsidRDefault="006D63B6" w:rsidP="006D63B6">
      <w:pPr>
        <w:spacing w:line="240" w:lineRule="auto"/>
        <w:rPr>
          <w:szCs w:val="22"/>
          <w:lang w:val="es-ES"/>
        </w:rPr>
      </w:pPr>
    </w:p>
    <w:p w14:paraId="66083846"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9.</w:t>
      </w:r>
      <w:r w:rsidRPr="009477CB">
        <w:rPr>
          <w:b/>
          <w:bCs/>
          <w:szCs w:val="22"/>
          <w:bdr w:val="nil"/>
          <w:lang w:val="es-ES"/>
        </w:rPr>
        <w:tab/>
        <w:t>CONDICIONES ESPECIALES DE CONSERVACIÓN</w:t>
      </w:r>
    </w:p>
    <w:p w14:paraId="6463D4BB" w14:textId="77777777" w:rsidR="006D63B6" w:rsidRPr="009477CB" w:rsidRDefault="006D63B6" w:rsidP="003C123D">
      <w:pPr>
        <w:keepNext/>
        <w:spacing w:line="240" w:lineRule="auto"/>
        <w:rPr>
          <w:szCs w:val="22"/>
          <w:lang w:val="es-ES"/>
        </w:rPr>
      </w:pPr>
    </w:p>
    <w:p w14:paraId="64E4FB13" w14:textId="77777777" w:rsidR="006D63B6" w:rsidRPr="009477CB" w:rsidRDefault="00160AA7" w:rsidP="006D63B6">
      <w:pPr>
        <w:spacing w:line="240" w:lineRule="auto"/>
        <w:rPr>
          <w:szCs w:val="22"/>
          <w:lang w:val="es-ES"/>
        </w:rPr>
      </w:pPr>
      <w:r w:rsidRPr="009477CB">
        <w:rPr>
          <w:szCs w:val="22"/>
          <w:bdr w:val="nil"/>
          <w:lang w:val="es-ES"/>
        </w:rPr>
        <w:t>Conservar en nevera.</w:t>
      </w:r>
    </w:p>
    <w:p w14:paraId="3F80EC62" w14:textId="77777777" w:rsidR="006D63B6" w:rsidRPr="009477CB" w:rsidRDefault="00160AA7" w:rsidP="006D63B6">
      <w:pPr>
        <w:spacing w:line="240" w:lineRule="auto"/>
        <w:rPr>
          <w:szCs w:val="22"/>
          <w:lang w:val="es-ES"/>
        </w:rPr>
      </w:pPr>
      <w:r w:rsidRPr="009477CB">
        <w:rPr>
          <w:szCs w:val="22"/>
          <w:bdr w:val="nil"/>
          <w:lang w:val="es-ES"/>
        </w:rPr>
        <w:t>No congelar.</w:t>
      </w:r>
    </w:p>
    <w:p w14:paraId="4FF93555" w14:textId="77777777" w:rsidR="006D63B6" w:rsidRPr="009477CB" w:rsidRDefault="00160AA7" w:rsidP="006D63B6">
      <w:pPr>
        <w:spacing w:line="240" w:lineRule="auto"/>
        <w:ind w:left="567" w:hanging="567"/>
        <w:rPr>
          <w:szCs w:val="22"/>
          <w:lang w:val="es-ES"/>
        </w:rPr>
      </w:pPr>
      <w:r w:rsidRPr="009477CB">
        <w:rPr>
          <w:szCs w:val="22"/>
          <w:bdr w:val="nil"/>
          <w:lang w:val="es-ES"/>
        </w:rPr>
        <w:t>Conservar en el embalaje original para protegerlo de la luz.</w:t>
      </w:r>
    </w:p>
    <w:p w14:paraId="267FCD88" w14:textId="77777777" w:rsidR="006D63B6" w:rsidRPr="009477CB" w:rsidRDefault="006D63B6" w:rsidP="006D63B6">
      <w:pPr>
        <w:spacing w:line="240" w:lineRule="auto"/>
        <w:ind w:left="567" w:hanging="567"/>
        <w:rPr>
          <w:szCs w:val="22"/>
          <w:lang w:val="es-ES"/>
        </w:rPr>
      </w:pPr>
    </w:p>
    <w:p w14:paraId="0FFC911B" w14:textId="77777777" w:rsidR="008B6467" w:rsidRPr="009477CB" w:rsidRDefault="008B6467" w:rsidP="006D63B6">
      <w:pPr>
        <w:spacing w:line="240" w:lineRule="auto"/>
        <w:ind w:left="567" w:hanging="567"/>
        <w:rPr>
          <w:szCs w:val="22"/>
          <w:lang w:val="es-ES"/>
        </w:rPr>
      </w:pPr>
    </w:p>
    <w:p w14:paraId="67578336"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ind w:left="562" w:hanging="562"/>
        <w:rPr>
          <w:b/>
          <w:szCs w:val="22"/>
          <w:lang w:val="es-ES"/>
        </w:rPr>
      </w:pPr>
      <w:r w:rsidRPr="009477CB">
        <w:rPr>
          <w:b/>
          <w:bCs/>
          <w:szCs w:val="22"/>
          <w:bdr w:val="nil"/>
          <w:lang w:val="es-ES"/>
        </w:rPr>
        <w:t>10.</w:t>
      </w:r>
      <w:r w:rsidRPr="009477CB">
        <w:rPr>
          <w:b/>
          <w:bCs/>
          <w:szCs w:val="22"/>
          <w:bdr w:val="nil"/>
          <w:lang w:val="es-ES"/>
        </w:rPr>
        <w:tab/>
        <w:t>PRECAUCIONES ESPECIALES DE ELIMINACIÓN DEL MEDICAMENTO NO UTILIZADO Y DE LOS MATERIALES DERIVADOS DE SU USO, CUANDO CORRESPONDA</w:t>
      </w:r>
    </w:p>
    <w:p w14:paraId="2351969F" w14:textId="77777777" w:rsidR="006D63B6" w:rsidRPr="009477CB" w:rsidRDefault="006D63B6" w:rsidP="003C123D">
      <w:pPr>
        <w:keepNext/>
        <w:spacing w:line="240" w:lineRule="auto"/>
        <w:rPr>
          <w:szCs w:val="22"/>
          <w:lang w:val="es-ES"/>
        </w:rPr>
      </w:pPr>
    </w:p>
    <w:p w14:paraId="0C0C09BD" w14:textId="77777777" w:rsidR="006D63B6" w:rsidRPr="009477CB" w:rsidRDefault="006D63B6" w:rsidP="003C123D">
      <w:pPr>
        <w:keepNext/>
        <w:spacing w:line="240" w:lineRule="auto"/>
        <w:rPr>
          <w:szCs w:val="22"/>
          <w:lang w:val="es-ES"/>
        </w:rPr>
      </w:pPr>
    </w:p>
    <w:p w14:paraId="44DE3F13"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11.</w:t>
      </w:r>
      <w:r w:rsidRPr="009477CB">
        <w:rPr>
          <w:b/>
          <w:bCs/>
          <w:szCs w:val="22"/>
          <w:bdr w:val="nil"/>
          <w:lang w:val="es-ES"/>
        </w:rPr>
        <w:tab/>
        <w:t>NOMBRE Y DIRECCIÓN DEL TITULAR DE LA AUTORIZACIÓN DE COMERCIALIZACIÓN</w:t>
      </w:r>
    </w:p>
    <w:p w14:paraId="1D268436" w14:textId="77777777" w:rsidR="006D63B6" w:rsidRPr="009477CB" w:rsidRDefault="006D63B6" w:rsidP="006D63B6">
      <w:pPr>
        <w:spacing w:line="240" w:lineRule="auto"/>
        <w:rPr>
          <w:szCs w:val="22"/>
          <w:lang w:val="es-ES"/>
        </w:rPr>
      </w:pPr>
    </w:p>
    <w:p w14:paraId="69AAC9F5" w14:textId="77777777" w:rsidR="006D63B6" w:rsidRPr="009477CB" w:rsidRDefault="006D63B6" w:rsidP="006D63B6">
      <w:pPr>
        <w:spacing w:line="240" w:lineRule="auto"/>
        <w:rPr>
          <w:szCs w:val="22"/>
          <w:lang w:val="es-ES"/>
        </w:rPr>
      </w:pPr>
      <w:r w:rsidRPr="009477CB">
        <w:rPr>
          <w:szCs w:val="22"/>
          <w:lang w:val="es-ES"/>
        </w:rPr>
        <w:t>AstraZeneca AB</w:t>
      </w:r>
    </w:p>
    <w:p w14:paraId="58129AA3" w14:textId="77777777" w:rsidR="006D63B6" w:rsidRPr="009477CB" w:rsidRDefault="006D63B6" w:rsidP="006D63B6">
      <w:pPr>
        <w:spacing w:line="240" w:lineRule="auto"/>
        <w:rPr>
          <w:szCs w:val="22"/>
          <w:lang w:val="es-ES"/>
        </w:rPr>
      </w:pPr>
      <w:r w:rsidRPr="009477CB">
        <w:rPr>
          <w:szCs w:val="22"/>
          <w:lang w:val="es-ES"/>
        </w:rPr>
        <w:t>SE</w:t>
      </w:r>
      <w:r w:rsidR="00677D3C" w:rsidRPr="009477CB">
        <w:rPr>
          <w:szCs w:val="22"/>
          <w:lang w:val="es-ES"/>
        </w:rPr>
        <w:noBreakHyphen/>
      </w:r>
      <w:r w:rsidRPr="009477CB">
        <w:rPr>
          <w:szCs w:val="22"/>
          <w:lang w:val="es-ES"/>
        </w:rPr>
        <w:t>151 85 Södertälje</w:t>
      </w:r>
    </w:p>
    <w:p w14:paraId="5CC348DD" w14:textId="77777777" w:rsidR="006D63B6" w:rsidRPr="009477CB" w:rsidRDefault="00160AA7" w:rsidP="006D63B6">
      <w:pPr>
        <w:spacing w:line="240" w:lineRule="auto"/>
        <w:rPr>
          <w:szCs w:val="22"/>
          <w:lang w:val="es-ES"/>
        </w:rPr>
      </w:pPr>
      <w:r w:rsidRPr="009477CB">
        <w:rPr>
          <w:szCs w:val="22"/>
          <w:bdr w:val="nil"/>
          <w:lang w:val="es-ES"/>
        </w:rPr>
        <w:t>Suecia</w:t>
      </w:r>
      <w:r w:rsidRPr="009477CB">
        <w:rPr>
          <w:i/>
          <w:iCs/>
          <w:szCs w:val="22"/>
          <w:bdr w:val="nil"/>
          <w:lang w:val="es-ES"/>
        </w:rPr>
        <w:t xml:space="preserve"> </w:t>
      </w:r>
    </w:p>
    <w:p w14:paraId="4ACF2478" w14:textId="77777777" w:rsidR="006D63B6" w:rsidRPr="009477CB" w:rsidRDefault="006D63B6" w:rsidP="006D63B6">
      <w:pPr>
        <w:spacing w:line="240" w:lineRule="auto"/>
        <w:rPr>
          <w:szCs w:val="22"/>
          <w:lang w:val="es-ES"/>
        </w:rPr>
      </w:pPr>
    </w:p>
    <w:p w14:paraId="07B6F5CD" w14:textId="77777777" w:rsidR="006D63B6" w:rsidRPr="009477CB" w:rsidRDefault="006D63B6" w:rsidP="006D63B6">
      <w:pPr>
        <w:spacing w:line="240" w:lineRule="auto"/>
        <w:rPr>
          <w:szCs w:val="22"/>
          <w:lang w:val="es-ES"/>
        </w:rPr>
      </w:pPr>
    </w:p>
    <w:p w14:paraId="110063A9"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12</w:t>
      </w:r>
      <w:r w:rsidR="00612E13" w:rsidRPr="009477CB">
        <w:rPr>
          <w:b/>
          <w:bCs/>
          <w:szCs w:val="22"/>
          <w:bdr w:val="nil"/>
          <w:lang w:val="es-ES"/>
        </w:rPr>
        <w:t>.</w:t>
      </w:r>
      <w:r w:rsidRPr="009477CB">
        <w:rPr>
          <w:b/>
          <w:bCs/>
          <w:szCs w:val="22"/>
          <w:bdr w:val="nil"/>
          <w:lang w:val="es-ES"/>
        </w:rPr>
        <w:tab/>
        <w:t xml:space="preserve">NÚMERO(S) DE AUTORIZACIÓN DE COMERCIALIZACIÓN </w:t>
      </w:r>
    </w:p>
    <w:p w14:paraId="56FC07FC" w14:textId="77777777" w:rsidR="006D63B6" w:rsidRPr="009477CB" w:rsidRDefault="006D63B6" w:rsidP="003C123D">
      <w:pPr>
        <w:keepNext/>
        <w:spacing w:line="240" w:lineRule="auto"/>
        <w:rPr>
          <w:szCs w:val="22"/>
          <w:lang w:val="es-ES"/>
        </w:rPr>
      </w:pPr>
    </w:p>
    <w:p w14:paraId="1DCB343A" w14:textId="77777777" w:rsidR="006D63B6" w:rsidRPr="009477CB" w:rsidRDefault="00E15E52" w:rsidP="006D63B6">
      <w:pPr>
        <w:rPr>
          <w:szCs w:val="22"/>
          <w:shd w:val="pct15" w:color="auto" w:fill="FFFFFF"/>
          <w:lang w:val="es-ES"/>
        </w:rPr>
      </w:pPr>
      <w:r>
        <w:rPr>
          <w:noProof/>
          <w:lang w:val="es-ES"/>
        </w:rPr>
        <w:t>EU/</w:t>
      </w:r>
      <w:r w:rsidRPr="007C7963">
        <w:rPr>
          <w:noProof/>
          <w:lang w:val="es-ES"/>
        </w:rPr>
        <w:t xml:space="preserve">1/18/1322/002 </w:t>
      </w:r>
      <w:r w:rsidR="00A62CA3" w:rsidRPr="009477CB">
        <w:rPr>
          <w:szCs w:val="22"/>
          <w:shd w:val="pct15" w:color="auto" w:fill="FFFFFF"/>
          <w:lang w:val="es-ES"/>
        </w:rPr>
        <w:t>120 </w:t>
      </w:r>
      <w:r w:rsidR="006D63B6" w:rsidRPr="009477CB">
        <w:rPr>
          <w:szCs w:val="22"/>
          <w:shd w:val="pct15" w:color="auto" w:fill="FFFFFF"/>
          <w:lang w:val="es-ES"/>
        </w:rPr>
        <w:t>mg vial</w:t>
      </w:r>
    </w:p>
    <w:p w14:paraId="179F5B35" w14:textId="77777777" w:rsidR="006D63B6" w:rsidRPr="009477CB" w:rsidRDefault="00A62CA3" w:rsidP="006D63B6">
      <w:pPr>
        <w:rPr>
          <w:szCs w:val="22"/>
          <w:shd w:val="pct15" w:color="auto" w:fill="FFFFFF"/>
          <w:lang w:val="es-ES"/>
        </w:rPr>
      </w:pPr>
      <w:r w:rsidRPr="00334693">
        <w:rPr>
          <w:szCs w:val="22"/>
          <w:shd w:val="pct15" w:color="auto" w:fill="FFFFFF"/>
          <w:lang w:val="es-ES"/>
        </w:rPr>
        <w:t>EU/</w:t>
      </w:r>
      <w:r w:rsidR="00E15E52" w:rsidRPr="00334693">
        <w:rPr>
          <w:szCs w:val="22"/>
          <w:shd w:val="pct15" w:color="auto" w:fill="FFFFFF"/>
          <w:lang w:val="es-ES"/>
        </w:rPr>
        <w:t xml:space="preserve">1/18/1322/001 </w:t>
      </w:r>
      <w:r w:rsidRPr="009477CB">
        <w:rPr>
          <w:szCs w:val="22"/>
          <w:shd w:val="pct15" w:color="auto" w:fill="FFFFFF"/>
          <w:lang w:val="es-ES"/>
        </w:rPr>
        <w:t>500 </w:t>
      </w:r>
      <w:r w:rsidR="006D63B6" w:rsidRPr="009477CB">
        <w:rPr>
          <w:szCs w:val="22"/>
          <w:shd w:val="pct15" w:color="auto" w:fill="FFFFFF"/>
          <w:lang w:val="es-ES"/>
        </w:rPr>
        <w:t>mg vial</w:t>
      </w:r>
    </w:p>
    <w:p w14:paraId="577AB454" w14:textId="77777777" w:rsidR="006D63B6" w:rsidRDefault="006D63B6" w:rsidP="006D63B6">
      <w:pPr>
        <w:spacing w:line="240" w:lineRule="auto"/>
        <w:rPr>
          <w:szCs w:val="22"/>
          <w:lang w:val="es-ES"/>
        </w:rPr>
      </w:pPr>
    </w:p>
    <w:p w14:paraId="1964DD93" w14:textId="77777777" w:rsidR="006A7438" w:rsidRPr="009477CB" w:rsidRDefault="006A7438" w:rsidP="006D63B6">
      <w:pPr>
        <w:spacing w:line="240" w:lineRule="auto"/>
        <w:rPr>
          <w:szCs w:val="22"/>
          <w:lang w:val="es-ES"/>
        </w:rPr>
      </w:pPr>
    </w:p>
    <w:p w14:paraId="4D9508D3"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13.</w:t>
      </w:r>
      <w:r w:rsidRPr="009477CB">
        <w:rPr>
          <w:b/>
          <w:bCs/>
          <w:szCs w:val="22"/>
          <w:bdr w:val="nil"/>
          <w:lang w:val="es-ES"/>
        </w:rPr>
        <w:tab/>
        <w:t>NÚMERO DE LOTE</w:t>
      </w:r>
    </w:p>
    <w:p w14:paraId="698057DF" w14:textId="77777777" w:rsidR="006D63B6" w:rsidRPr="009477CB" w:rsidRDefault="006D63B6" w:rsidP="003C123D">
      <w:pPr>
        <w:keepNext/>
        <w:spacing w:line="240" w:lineRule="auto"/>
        <w:rPr>
          <w:szCs w:val="22"/>
          <w:lang w:val="es-ES"/>
        </w:rPr>
      </w:pPr>
    </w:p>
    <w:p w14:paraId="7BB80250" w14:textId="77777777" w:rsidR="006D63B6" w:rsidRPr="009477CB" w:rsidRDefault="00160AA7" w:rsidP="006D63B6">
      <w:pPr>
        <w:spacing w:line="240" w:lineRule="auto"/>
        <w:rPr>
          <w:szCs w:val="22"/>
          <w:lang w:val="es-ES"/>
        </w:rPr>
      </w:pPr>
      <w:r w:rsidRPr="009477CB">
        <w:rPr>
          <w:szCs w:val="22"/>
          <w:bdr w:val="nil"/>
          <w:lang w:val="es-ES"/>
        </w:rPr>
        <w:t>Lote</w:t>
      </w:r>
    </w:p>
    <w:p w14:paraId="5D3DC460" w14:textId="77777777" w:rsidR="006D63B6" w:rsidRPr="009477CB" w:rsidRDefault="006D63B6" w:rsidP="006D63B6">
      <w:pPr>
        <w:spacing w:line="240" w:lineRule="auto"/>
        <w:rPr>
          <w:szCs w:val="22"/>
          <w:lang w:val="es-ES"/>
        </w:rPr>
      </w:pPr>
    </w:p>
    <w:p w14:paraId="25A386E5" w14:textId="77777777" w:rsidR="008B6467" w:rsidRPr="009477CB" w:rsidRDefault="008B6467" w:rsidP="006D63B6">
      <w:pPr>
        <w:spacing w:line="240" w:lineRule="auto"/>
        <w:rPr>
          <w:szCs w:val="22"/>
          <w:lang w:val="es-ES"/>
        </w:rPr>
      </w:pPr>
    </w:p>
    <w:p w14:paraId="0D7AC7E0"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14.</w:t>
      </w:r>
      <w:r w:rsidRPr="009477CB">
        <w:rPr>
          <w:b/>
          <w:bCs/>
          <w:szCs w:val="22"/>
          <w:bdr w:val="nil"/>
          <w:lang w:val="es-ES"/>
        </w:rPr>
        <w:tab/>
        <w:t>CONDICIONES GENERALES DE DISPENSACIÓN</w:t>
      </w:r>
    </w:p>
    <w:p w14:paraId="3A529732" w14:textId="77777777" w:rsidR="006D63B6" w:rsidRPr="009477CB" w:rsidRDefault="006D63B6" w:rsidP="003C123D">
      <w:pPr>
        <w:keepNext/>
        <w:spacing w:line="240" w:lineRule="auto"/>
        <w:rPr>
          <w:szCs w:val="22"/>
          <w:lang w:val="es-ES"/>
        </w:rPr>
      </w:pPr>
    </w:p>
    <w:p w14:paraId="0D7F2332" w14:textId="77777777" w:rsidR="006D63B6" w:rsidRPr="009477CB" w:rsidRDefault="006D63B6" w:rsidP="003C123D">
      <w:pPr>
        <w:keepNext/>
        <w:spacing w:line="240" w:lineRule="auto"/>
        <w:rPr>
          <w:szCs w:val="22"/>
          <w:lang w:val="es-ES"/>
        </w:rPr>
      </w:pPr>
    </w:p>
    <w:p w14:paraId="6175FA52"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15.</w:t>
      </w:r>
      <w:r w:rsidRPr="009477CB">
        <w:rPr>
          <w:b/>
          <w:bCs/>
          <w:szCs w:val="22"/>
          <w:bdr w:val="nil"/>
          <w:lang w:val="es-ES"/>
        </w:rPr>
        <w:tab/>
        <w:t>INSTRUCCIONES DE USO</w:t>
      </w:r>
    </w:p>
    <w:p w14:paraId="06110EBC" w14:textId="77777777" w:rsidR="006D63B6" w:rsidRPr="009477CB" w:rsidRDefault="006D63B6" w:rsidP="003C123D">
      <w:pPr>
        <w:keepNext/>
        <w:spacing w:line="240" w:lineRule="auto"/>
        <w:rPr>
          <w:szCs w:val="22"/>
          <w:lang w:val="es-ES"/>
        </w:rPr>
      </w:pPr>
    </w:p>
    <w:p w14:paraId="576EE7D6" w14:textId="77777777" w:rsidR="006D63B6" w:rsidRPr="009477CB" w:rsidRDefault="006D63B6" w:rsidP="003C123D">
      <w:pPr>
        <w:keepNext/>
        <w:spacing w:line="240" w:lineRule="auto"/>
        <w:rPr>
          <w:szCs w:val="22"/>
          <w:lang w:val="es-ES"/>
        </w:rPr>
      </w:pPr>
    </w:p>
    <w:p w14:paraId="54C0D6A8" w14:textId="77777777" w:rsidR="006D63B6" w:rsidRPr="009477CB" w:rsidRDefault="00160AA7" w:rsidP="003C123D">
      <w:pPr>
        <w:keepNext/>
        <w:pBdr>
          <w:top w:val="single" w:sz="4" w:space="1" w:color="auto"/>
          <w:left w:val="single" w:sz="4" w:space="4" w:color="auto"/>
          <w:bottom w:val="single" w:sz="4" w:space="0" w:color="auto"/>
          <w:right w:val="single" w:sz="4" w:space="4" w:color="auto"/>
        </w:pBdr>
        <w:spacing w:line="240" w:lineRule="auto"/>
        <w:rPr>
          <w:szCs w:val="22"/>
          <w:lang w:val="es-ES"/>
        </w:rPr>
      </w:pPr>
      <w:r w:rsidRPr="009477CB">
        <w:rPr>
          <w:b/>
          <w:bCs/>
          <w:szCs w:val="22"/>
          <w:bdr w:val="nil"/>
          <w:lang w:val="es-ES"/>
        </w:rPr>
        <w:t>16.</w:t>
      </w:r>
      <w:r w:rsidRPr="009477CB">
        <w:rPr>
          <w:b/>
          <w:bCs/>
          <w:szCs w:val="22"/>
          <w:bdr w:val="nil"/>
          <w:lang w:val="es-ES"/>
        </w:rPr>
        <w:tab/>
        <w:t>INFORMACIÓN EN BRAILLE</w:t>
      </w:r>
    </w:p>
    <w:p w14:paraId="04F7C3AD" w14:textId="77777777" w:rsidR="006D63B6" w:rsidRPr="009477CB" w:rsidRDefault="006D63B6" w:rsidP="003C123D">
      <w:pPr>
        <w:keepNext/>
        <w:spacing w:line="240" w:lineRule="auto"/>
        <w:rPr>
          <w:szCs w:val="22"/>
          <w:lang w:val="es-ES"/>
        </w:rPr>
      </w:pPr>
    </w:p>
    <w:p w14:paraId="301A72C1" w14:textId="77777777" w:rsidR="006D63B6" w:rsidRPr="009477CB" w:rsidRDefault="0023665C" w:rsidP="003C123D">
      <w:pPr>
        <w:keepNext/>
        <w:spacing w:line="240" w:lineRule="auto"/>
        <w:rPr>
          <w:lang w:val="es-ES"/>
        </w:rPr>
      </w:pPr>
      <w:r>
        <w:rPr>
          <w:highlight w:val="lightGray"/>
          <w:lang w:val="es-ES"/>
        </w:rPr>
        <w:t>Se acepta la justificación para no incluir la información en Braille</w:t>
      </w:r>
    </w:p>
    <w:p w14:paraId="01B124B8" w14:textId="77777777" w:rsidR="0023665C" w:rsidRDefault="0023665C" w:rsidP="003C123D">
      <w:pPr>
        <w:keepNext/>
        <w:spacing w:line="240" w:lineRule="auto"/>
        <w:rPr>
          <w:szCs w:val="22"/>
          <w:lang w:val="es-ES"/>
        </w:rPr>
      </w:pPr>
    </w:p>
    <w:p w14:paraId="03DA48B7" w14:textId="77777777" w:rsidR="005050B6" w:rsidRPr="009477CB" w:rsidRDefault="005050B6" w:rsidP="003C123D">
      <w:pPr>
        <w:keepNext/>
        <w:spacing w:line="240" w:lineRule="auto"/>
        <w:rPr>
          <w:szCs w:val="22"/>
          <w:lang w:val="es-ES"/>
        </w:rPr>
      </w:pPr>
    </w:p>
    <w:p w14:paraId="68244BDA" w14:textId="77777777" w:rsidR="006D63B6" w:rsidRPr="009477CB" w:rsidRDefault="00160AA7" w:rsidP="003C123D">
      <w:pPr>
        <w:keepNext/>
        <w:pBdr>
          <w:top w:val="single" w:sz="4" w:space="1" w:color="auto"/>
          <w:left w:val="single" w:sz="4" w:space="4" w:color="auto"/>
          <w:bottom w:val="single" w:sz="4" w:space="0" w:color="auto"/>
          <w:right w:val="single" w:sz="4" w:space="4" w:color="auto"/>
        </w:pBdr>
        <w:spacing w:line="240" w:lineRule="auto"/>
        <w:rPr>
          <w:szCs w:val="22"/>
          <w:lang w:val="es-ES"/>
        </w:rPr>
      </w:pPr>
      <w:r w:rsidRPr="009477CB">
        <w:rPr>
          <w:b/>
          <w:bCs/>
          <w:szCs w:val="22"/>
          <w:bdr w:val="nil"/>
          <w:lang w:val="es-ES"/>
        </w:rPr>
        <w:t>17.</w:t>
      </w:r>
      <w:r w:rsidRPr="009477CB">
        <w:rPr>
          <w:b/>
          <w:bCs/>
          <w:szCs w:val="22"/>
          <w:bdr w:val="nil"/>
          <w:lang w:val="es-ES"/>
        </w:rPr>
        <w:tab/>
        <w:t>IDENTIFICADOR ÚNICO – CÓDIGO DE BARRAS 2D</w:t>
      </w:r>
    </w:p>
    <w:p w14:paraId="537EE3F2" w14:textId="77777777" w:rsidR="006D63B6" w:rsidRPr="009477CB" w:rsidRDefault="006D63B6" w:rsidP="003C123D">
      <w:pPr>
        <w:keepNext/>
        <w:spacing w:line="240" w:lineRule="auto"/>
        <w:rPr>
          <w:szCs w:val="22"/>
          <w:lang w:val="es-ES"/>
        </w:rPr>
      </w:pPr>
    </w:p>
    <w:p w14:paraId="45FB8BD6" w14:textId="77777777" w:rsidR="006D63B6" w:rsidRPr="009477CB" w:rsidRDefault="00160AA7" w:rsidP="006D63B6">
      <w:pPr>
        <w:spacing w:line="240" w:lineRule="auto"/>
        <w:rPr>
          <w:rFonts w:eastAsia="SimSun"/>
          <w:szCs w:val="22"/>
          <w:lang w:val="es-ES"/>
        </w:rPr>
      </w:pPr>
      <w:r>
        <w:rPr>
          <w:szCs w:val="22"/>
          <w:highlight w:val="lightGray"/>
          <w:bdr w:val="nil"/>
          <w:shd w:val="pct15" w:color="auto" w:fill="FFFFFF"/>
          <w:lang w:val="es-ES"/>
        </w:rPr>
        <w:t>Incluido el código de barras 2D que lleva el identificador único.</w:t>
      </w:r>
    </w:p>
    <w:p w14:paraId="5E30712C" w14:textId="77777777" w:rsidR="006D63B6" w:rsidRDefault="006D63B6" w:rsidP="006D63B6">
      <w:pPr>
        <w:spacing w:line="240" w:lineRule="auto"/>
        <w:rPr>
          <w:rFonts w:eastAsia="SimSun"/>
          <w:szCs w:val="22"/>
          <w:lang w:val="es-ES"/>
        </w:rPr>
      </w:pPr>
    </w:p>
    <w:p w14:paraId="03729C6D" w14:textId="77777777" w:rsidR="005050B6" w:rsidRPr="009477CB" w:rsidRDefault="005050B6" w:rsidP="006D63B6">
      <w:pPr>
        <w:spacing w:line="240" w:lineRule="auto"/>
        <w:rPr>
          <w:rFonts w:eastAsia="SimSun"/>
          <w:szCs w:val="22"/>
          <w:lang w:val="es-ES"/>
        </w:rPr>
      </w:pPr>
    </w:p>
    <w:p w14:paraId="5EE7A33D" w14:textId="77777777" w:rsidR="006D63B6" w:rsidRPr="009477CB" w:rsidRDefault="00160AA7" w:rsidP="003C123D">
      <w:pPr>
        <w:keepNext/>
        <w:pBdr>
          <w:top w:val="single" w:sz="4" w:space="1" w:color="auto"/>
          <w:left w:val="single" w:sz="4" w:space="4" w:color="auto"/>
          <w:bottom w:val="single" w:sz="4" w:space="0" w:color="auto"/>
          <w:right w:val="single" w:sz="4" w:space="4" w:color="auto"/>
        </w:pBdr>
        <w:spacing w:line="240" w:lineRule="auto"/>
        <w:rPr>
          <w:szCs w:val="22"/>
          <w:lang w:val="es-ES"/>
        </w:rPr>
      </w:pPr>
      <w:r w:rsidRPr="009477CB">
        <w:rPr>
          <w:b/>
          <w:bCs/>
          <w:szCs w:val="22"/>
          <w:bdr w:val="nil"/>
          <w:lang w:val="es-ES"/>
        </w:rPr>
        <w:t>18.</w:t>
      </w:r>
      <w:r w:rsidRPr="009477CB">
        <w:rPr>
          <w:b/>
          <w:bCs/>
          <w:szCs w:val="22"/>
          <w:bdr w:val="nil"/>
          <w:lang w:val="es-ES"/>
        </w:rPr>
        <w:tab/>
        <w:t>IDENTIFICADOR ÚNICO – INFORMACIÓN EN CARACTERES VISUALES</w:t>
      </w:r>
    </w:p>
    <w:p w14:paraId="776E4A5A" w14:textId="77777777" w:rsidR="006D63B6" w:rsidRPr="009477CB" w:rsidRDefault="006D63B6" w:rsidP="003C123D">
      <w:pPr>
        <w:keepNext/>
        <w:spacing w:line="240" w:lineRule="auto"/>
        <w:rPr>
          <w:szCs w:val="22"/>
          <w:lang w:val="es-ES"/>
        </w:rPr>
      </w:pPr>
    </w:p>
    <w:p w14:paraId="5D274DD0" w14:textId="77777777" w:rsidR="006D63B6" w:rsidRPr="009477CB" w:rsidRDefault="00160AA7" w:rsidP="006D63B6">
      <w:pPr>
        <w:tabs>
          <w:tab w:val="clear" w:pos="567"/>
        </w:tabs>
        <w:autoSpaceDE w:val="0"/>
        <w:autoSpaceDN w:val="0"/>
        <w:adjustRightInd w:val="0"/>
        <w:spacing w:line="240" w:lineRule="auto"/>
        <w:rPr>
          <w:rFonts w:eastAsia="SimSun"/>
          <w:szCs w:val="22"/>
          <w:lang w:val="es-ES"/>
        </w:rPr>
      </w:pPr>
      <w:r w:rsidRPr="009477CB">
        <w:rPr>
          <w:szCs w:val="22"/>
          <w:bdr w:val="nil"/>
          <w:lang w:val="es-ES"/>
        </w:rPr>
        <w:t xml:space="preserve">PC </w:t>
      </w:r>
    </w:p>
    <w:p w14:paraId="47E10CCA" w14:textId="77777777" w:rsidR="006D63B6" w:rsidRPr="009477CB" w:rsidRDefault="00160AA7" w:rsidP="006D63B6">
      <w:pPr>
        <w:tabs>
          <w:tab w:val="clear" w:pos="567"/>
        </w:tabs>
        <w:autoSpaceDE w:val="0"/>
        <w:autoSpaceDN w:val="0"/>
        <w:adjustRightInd w:val="0"/>
        <w:spacing w:line="240" w:lineRule="auto"/>
        <w:rPr>
          <w:rFonts w:eastAsia="SimSun"/>
          <w:szCs w:val="22"/>
          <w:lang w:val="es-ES"/>
        </w:rPr>
      </w:pPr>
      <w:r w:rsidRPr="009477CB">
        <w:rPr>
          <w:szCs w:val="22"/>
          <w:bdr w:val="nil"/>
          <w:lang w:val="es-ES"/>
        </w:rPr>
        <w:t xml:space="preserve">SN </w:t>
      </w:r>
    </w:p>
    <w:p w14:paraId="1FB46E43" w14:textId="77777777" w:rsidR="006D63B6" w:rsidRPr="009477CB" w:rsidRDefault="00160AA7" w:rsidP="006D63B6">
      <w:pPr>
        <w:spacing w:line="240" w:lineRule="auto"/>
        <w:rPr>
          <w:szCs w:val="22"/>
          <w:shd w:val="clear" w:color="auto" w:fill="CCCCCC"/>
          <w:lang w:val="es-ES"/>
        </w:rPr>
      </w:pPr>
      <w:r w:rsidRPr="009477CB">
        <w:rPr>
          <w:szCs w:val="22"/>
          <w:bdr w:val="nil"/>
          <w:lang w:val="es-ES"/>
        </w:rPr>
        <w:t>NN</w:t>
      </w:r>
    </w:p>
    <w:p w14:paraId="67F6C1C0" w14:textId="77777777" w:rsidR="006D63B6" w:rsidRPr="009477CB" w:rsidRDefault="006D63B6" w:rsidP="006D63B6">
      <w:pPr>
        <w:spacing w:line="240" w:lineRule="auto"/>
        <w:rPr>
          <w:b/>
          <w:szCs w:val="22"/>
          <w:lang w:val="es-ES"/>
        </w:rPr>
      </w:pPr>
      <w:r w:rsidRPr="009477CB">
        <w:rPr>
          <w:szCs w:val="22"/>
          <w:shd w:val="clear" w:color="auto" w:fill="CCCCCC"/>
          <w:lang w:val="es-ES"/>
        </w:rPr>
        <w:br w:type="page"/>
      </w:r>
    </w:p>
    <w:p w14:paraId="0073D28C"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spacing w:line="240" w:lineRule="auto"/>
        <w:rPr>
          <w:b/>
          <w:szCs w:val="22"/>
          <w:lang w:val="es-ES"/>
        </w:rPr>
      </w:pPr>
      <w:r w:rsidRPr="009477CB">
        <w:rPr>
          <w:b/>
          <w:bCs/>
          <w:szCs w:val="22"/>
          <w:bdr w:val="nil"/>
          <w:lang w:val="es-ES"/>
        </w:rPr>
        <w:t>INFORMACIÓN MÍNIMA QUE DEBE INCLUIRSE EN PEQUEÑOS ACONDICIONAMIENTOS PRIMARIOS</w:t>
      </w:r>
    </w:p>
    <w:p w14:paraId="7660F8A2" w14:textId="77777777" w:rsidR="006D63B6" w:rsidRPr="009477CB" w:rsidRDefault="006D63B6" w:rsidP="003C123D">
      <w:pPr>
        <w:keepNext/>
        <w:pBdr>
          <w:top w:val="single" w:sz="4" w:space="1" w:color="auto"/>
          <w:left w:val="single" w:sz="4" w:space="4" w:color="auto"/>
          <w:bottom w:val="single" w:sz="4" w:space="1" w:color="auto"/>
          <w:right w:val="single" w:sz="4" w:space="4" w:color="auto"/>
        </w:pBdr>
        <w:spacing w:line="240" w:lineRule="auto"/>
        <w:rPr>
          <w:b/>
          <w:szCs w:val="22"/>
          <w:lang w:val="es-ES"/>
        </w:rPr>
      </w:pPr>
    </w:p>
    <w:p w14:paraId="012F4C67"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spacing w:line="240" w:lineRule="auto"/>
        <w:rPr>
          <w:b/>
          <w:szCs w:val="22"/>
          <w:lang w:val="es-ES"/>
        </w:rPr>
      </w:pPr>
      <w:r w:rsidRPr="009477CB">
        <w:rPr>
          <w:b/>
          <w:bCs/>
          <w:szCs w:val="22"/>
          <w:bdr w:val="nil"/>
          <w:lang w:val="es-ES"/>
        </w:rPr>
        <w:t>ETIQUETA DEL VIAL</w:t>
      </w:r>
    </w:p>
    <w:p w14:paraId="0E92B981" w14:textId="77777777" w:rsidR="006D63B6" w:rsidRPr="009477CB" w:rsidRDefault="006D63B6" w:rsidP="003C123D">
      <w:pPr>
        <w:keepNext/>
        <w:spacing w:line="240" w:lineRule="auto"/>
        <w:rPr>
          <w:szCs w:val="22"/>
          <w:lang w:val="es-ES"/>
        </w:rPr>
      </w:pPr>
    </w:p>
    <w:p w14:paraId="2DE3322D" w14:textId="77777777" w:rsidR="006D63B6" w:rsidRPr="009477CB" w:rsidRDefault="006D63B6" w:rsidP="003C123D">
      <w:pPr>
        <w:keepNext/>
        <w:spacing w:line="240" w:lineRule="auto"/>
        <w:rPr>
          <w:szCs w:val="22"/>
          <w:lang w:val="es-ES"/>
        </w:rPr>
      </w:pPr>
    </w:p>
    <w:p w14:paraId="0008C30D"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1.</w:t>
      </w:r>
      <w:r w:rsidRPr="009477CB">
        <w:rPr>
          <w:b/>
          <w:bCs/>
          <w:szCs w:val="22"/>
          <w:bdr w:val="nil"/>
          <w:lang w:val="es-ES"/>
        </w:rPr>
        <w:tab/>
        <w:t>NOMBRE DEL MEDICAMENTO Y VÍA(S) DE ADMINISTRACIÓN</w:t>
      </w:r>
    </w:p>
    <w:p w14:paraId="6B2F8B9F" w14:textId="77777777" w:rsidR="006D63B6" w:rsidRPr="009477CB" w:rsidRDefault="006D63B6" w:rsidP="003C123D">
      <w:pPr>
        <w:keepNext/>
        <w:spacing w:line="240" w:lineRule="auto"/>
        <w:ind w:left="567" w:hanging="567"/>
        <w:rPr>
          <w:szCs w:val="22"/>
          <w:lang w:val="es-ES"/>
        </w:rPr>
      </w:pPr>
    </w:p>
    <w:p w14:paraId="1A0C364F" w14:textId="77777777" w:rsidR="006D63B6" w:rsidRPr="009477CB" w:rsidRDefault="00160AA7" w:rsidP="006D63B6">
      <w:pPr>
        <w:spacing w:line="240" w:lineRule="auto"/>
        <w:rPr>
          <w:szCs w:val="22"/>
          <w:lang w:val="es-ES"/>
        </w:rPr>
      </w:pPr>
      <w:r w:rsidRPr="009477CB">
        <w:rPr>
          <w:szCs w:val="22"/>
          <w:bdr w:val="nil"/>
          <w:lang w:val="es-ES"/>
        </w:rPr>
        <w:t>IMFINZI 50 mg/</w:t>
      </w:r>
      <w:r w:rsidR="000A67E8">
        <w:rPr>
          <w:szCs w:val="22"/>
          <w:bdr w:val="nil"/>
          <w:lang w:val="es-ES"/>
        </w:rPr>
        <w:t>ml</w:t>
      </w:r>
      <w:r w:rsidRPr="009477CB">
        <w:rPr>
          <w:szCs w:val="22"/>
          <w:bdr w:val="nil"/>
          <w:lang w:val="es-ES"/>
        </w:rPr>
        <w:t xml:space="preserve"> concentrado estéril</w:t>
      </w:r>
    </w:p>
    <w:p w14:paraId="618C2E9E" w14:textId="77777777" w:rsidR="006D63B6" w:rsidRPr="009477CB" w:rsidRDefault="00160AA7" w:rsidP="006D63B6">
      <w:pPr>
        <w:spacing w:line="240" w:lineRule="auto"/>
        <w:rPr>
          <w:szCs w:val="22"/>
          <w:lang w:val="es-ES"/>
        </w:rPr>
      </w:pPr>
      <w:r w:rsidRPr="009477CB">
        <w:rPr>
          <w:szCs w:val="22"/>
          <w:bdr w:val="nil"/>
          <w:lang w:val="es-ES"/>
        </w:rPr>
        <w:t>durvalumab</w:t>
      </w:r>
    </w:p>
    <w:p w14:paraId="59E54CE5" w14:textId="77777777" w:rsidR="00FB6366" w:rsidRPr="009477CB" w:rsidRDefault="00160AA7" w:rsidP="006D63B6">
      <w:pPr>
        <w:spacing w:line="240" w:lineRule="auto"/>
        <w:rPr>
          <w:szCs w:val="22"/>
          <w:lang w:val="es-ES"/>
        </w:rPr>
      </w:pPr>
      <w:r w:rsidRPr="009477CB">
        <w:rPr>
          <w:szCs w:val="22"/>
          <w:bdr w:val="nil"/>
          <w:lang w:val="es-ES"/>
        </w:rPr>
        <w:t>IV</w:t>
      </w:r>
    </w:p>
    <w:p w14:paraId="4CC3E3CD" w14:textId="77777777" w:rsidR="006D63B6" w:rsidRPr="009477CB" w:rsidRDefault="006D63B6" w:rsidP="006D63B6">
      <w:pPr>
        <w:spacing w:line="240" w:lineRule="auto"/>
        <w:rPr>
          <w:szCs w:val="22"/>
          <w:lang w:val="es-ES"/>
        </w:rPr>
      </w:pPr>
    </w:p>
    <w:p w14:paraId="12071DEC" w14:textId="77777777" w:rsidR="008B6467" w:rsidRPr="009477CB" w:rsidRDefault="008B6467" w:rsidP="006D63B6">
      <w:pPr>
        <w:spacing w:line="240" w:lineRule="auto"/>
        <w:rPr>
          <w:szCs w:val="22"/>
          <w:lang w:val="es-ES"/>
        </w:rPr>
      </w:pPr>
    </w:p>
    <w:p w14:paraId="3613902C"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2.</w:t>
      </w:r>
      <w:r w:rsidRPr="009477CB">
        <w:rPr>
          <w:b/>
          <w:bCs/>
          <w:szCs w:val="22"/>
          <w:bdr w:val="nil"/>
          <w:lang w:val="es-ES"/>
        </w:rPr>
        <w:tab/>
        <w:t>FORMA DE ADMINISTRACIÓN</w:t>
      </w:r>
    </w:p>
    <w:p w14:paraId="278EAC9F" w14:textId="77777777" w:rsidR="006D63B6" w:rsidRPr="009477CB" w:rsidRDefault="006D63B6" w:rsidP="003C123D">
      <w:pPr>
        <w:keepNext/>
        <w:spacing w:line="240" w:lineRule="auto"/>
        <w:rPr>
          <w:szCs w:val="22"/>
          <w:lang w:val="es-ES"/>
        </w:rPr>
      </w:pPr>
    </w:p>
    <w:p w14:paraId="278111ED" w14:textId="77777777" w:rsidR="008B6467" w:rsidRPr="009477CB" w:rsidRDefault="008B6467" w:rsidP="003C123D">
      <w:pPr>
        <w:keepNext/>
        <w:spacing w:line="240" w:lineRule="auto"/>
        <w:rPr>
          <w:szCs w:val="22"/>
          <w:lang w:val="es-ES"/>
        </w:rPr>
      </w:pPr>
    </w:p>
    <w:p w14:paraId="1D99737D"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3.</w:t>
      </w:r>
      <w:r w:rsidRPr="009477CB">
        <w:rPr>
          <w:b/>
          <w:bCs/>
          <w:szCs w:val="22"/>
          <w:bdr w:val="nil"/>
          <w:lang w:val="es-ES"/>
        </w:rPr>
        <w:tab/>
        <w:t>FECHA DE CADUCIDAD</w:t>
      </w:r>
    </w:p>
    <w:p w14:paraId="22F03357" w14:textId="77777777" w:rsidR="006D63B6" w:rsidRPr="009477CB" w:rsidRDefault="006D63B6" w:rsidP="003C123D">
      <w:pPr>
        <w:keepNext/>
        <w:spacing w:line="240" w:lineRule="auto"/>
        <w:rPr>
          <w:szCs w:val="22"/>
          <w:lang w:val="es-ES"/>
        </w:rPr>
      </w:pPr>
    </w:p>
    <w:p w14:paraId="73EE5B88" w14:textId="77777777" w:rsidR="006D63B6" w:rsidRPr="009477CB" w:rsidRDefault="000B7650" w:rsidP="006D63B6">
      <w:pPr>
        <w:spacing w:line="240" w:lineRule="auto"/>
        <w:rPr>
          <w:szCs w:val="22"/>
          <w:lang w:val="es-ES"/>
        </w:rPr>
      </w:pPr>
      <w:r>
        <w:rPr>
          <w:szCs w:val="22"/>
          <w:bdr w:val="nil"/>
          <w:lang w:val="es-ES"/>
        </w:rPr>
        <w:t>EXP</w:t>
      </w:r>
    </w:p>
    <w:p w14:paraId="1A3A62D3" w14:textId="77777777" w:rsidR="006D63B6" w:rsidRPr="009477CB" w:rsidRDefault="006D63B6" w:rsidP="006D63B6">
      <w:pPr>
        <w:spacing w:line="240" w:lineRule="auto"/>
        <w:rPr>
          <w:szCs w:val="22"/>
          <w:lang w:val="es-ES"/>
        </w:rPr>
      </w:pPr>
    </w:p>
    <w:p w14:paraId="4CEDFA37" w14:textId="77777777" w:rsidR="008B6467" w:rsidRPr="009477CB" w:rsidRDefault="008B6467" w:rsidP="006D63B6">
      <w:pPr>
        <w:spacing w:line="240" w:lineRule="auto"/>
        <w:rPr>
          <w:szCs w:val="22"/>
          <w:lang w:val="es-ES"/>
        </w:rPr>
      </w:pPr>
    </w:p>
    <w:p w14:paraId="60A4E758"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4.</w:t>
      </w:r>
      <w:r w:rsidRPr="009477CB">
        <w:rPr>
          <w:b/>
          <w:bCs/>
          <w:szCs w:val="22"/>
          <w:bdr w:val="nil"/>
          <w:lang w:val="es-ES"/>
        </w:rPr>
        <w:tab/>
        <w:t>NÚMERO DE LOTE</w:t>
      </w:r>
    </w:p>
    <w:p w14:paraId="314C133B" w14:textId="77777777" w:rsidR="006D63B6" w:rsidRPr="009477CB" w:rsidRDefault="006D63B6" w:rsidP="003C123D">
      <w:pPr>
        <w:keepNext/>
        <w:spacing w:line="240" w:lineRule="auto"/>
        <w:ind w:right="113"/>
        <w:rPr>
          <w:szCs w:val="22"/>
          <w:lang w:val="es-ES"/>
        </w:rPr>
      </w:pPr>
    </w:p>
    <w:p w14:paraId="4E8A865D" w14:textId="77777777" w:rsidR="006D63B6" w:rsidRPr="009477CB" w:rsidRDefault="00160AA7" w:rsidP="006D63B6">
      <w:pPr>
        <w:spacing w:line="240" w:lineRule="auto"/>
        <w:ind w:right="113"/>
        <w:rPr>
          <w:szCs w:val="22"/>
          <w:lang w:val="es-ES"/>
        </w:rPr>
      </w:pPr>
      <w:r w:rsidRPr="009477CB">
        <w:rPr>
          <w:szCs w:val="22"/>
          <w:bdr w:val="nil"/>
          <w:lang w:val="es-ES"/>
        </w:rPr>
        <w:t>Lot</w:t>
      </w:r>
    </w:p>
    <w:p w14:paraId="33518603" w14:textId="77777777" w:rsidR="006D63B6" w:rsidRPr="009477CB" w:rsidRDefault="006D63B6" w:rsidP="006D63B6">
      <w:pPr>
        <w:spacing w:line="240" w:lineRule="auto"/>
        <w:ind w:right="113"/>
        <w:rPr>
          <w:szCs w:val="22"/>
          <w:lang w:val="es-ES"/>
        </w:rPr>
      </w:pPr>
    </w:p>
    <w:p w14:paraId="598EEDF7" w14:textId="77777777" w:rsidR="008B6467" w:rsidRPr="009477CB" w:rsidRDefault="008B6467" w:rsidP="006D63B6">
      <w:pPr>
        <w:spacing w:line="240" w:lineRule="auto"/>
        <w:ind w:right="113"/>
        <w:rPr>
          <w:szCs w:val="22"/>
          <w:lang w:val="es-ES"/>
        </w:rPr>
      </w:pPr>
    </w:p>
    <w:p w14:paraId="5B4C0481"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5.</w:t>
      </w:r>
      <w:r w:rsidRPr="009477CB">
        <w:rPr>
          <w:b/>
          <w:bCs/>
          <w:szCs w:val="22"/>
          <w:bdr w:val="nil"/>
          <w:lang w:val="es-ES"/>
        </w:rPr>
        <w:tab/>
        <w:t>CONTENIDO EN PESO, EN VOLUMEN O EN UNIDADES</w:t>
      </w:r>
    </w:p>
    <w:p w14:paraId="0E55B8A9" w14:textId="77777777" w:rsidR="006D63B6" w:rsidRPr="009477CB" w:rsidRDefault="006D63B6" w:rsidP="003C123D">
      <w:pPr>
        <w:keepNext/>
        <w:spacing w:line="240" w:lineRule="auto"/>
        <w:ind w:right="113"/>
        <w:rPr>
          <w:szCs w:val="22"/>
          <w:lang w:val="es-ES"/>
        </w:rPr>
      </w:pPr>
    </w:p>
    <w:p w14:paraId="0999DF2C" w14:textId="77777777" w:rsidR="006D63B6" w:rsidRPr="009477CB" w:rsidRDefault="00160AA7" w:rsidP="006D63B6">
      <w:pPr>
        <w:spacing w:line="240" w:lineRule="auto"/>
        <w:ind w:right="113"/>
        <w:rPr>
          <w:szCs w:val="22"/>
          <w:lang w:val="es-ES"/>
        </w:rPr>
      </w:pPr>
      <w:r w:rsidRPr="009477CB">
        <w:rPr>
          <w:szCs w:val="22"/>
          <w:bdr w:val="nil"/>
          <w:lang w:val="es-ES"/>
        </w:rPr>
        <w:t>120 mg/2,4 </w:t>
      </w:r>
      <w:r w:rsidR="000A67E8">
        <w:rPr>
          <w:szCs w:val="22"/>
          <w:bdr w:val="nil"/>
          <w:lang w:val="es-ES"/>
        </w:rPr>
        <w:t>ml</w:t>
      </w:r>
    </w:p>
    <w:p w14:paraId="6F13622A" w14:textId="77777777" w:rsidR="006D63B6" w:rsidRDefault="00160AA7" w:rsidP="006D63B6">
      <w:pPr>
        <w:spacing w:line="240" w:lineRule="auto"/>
        <w:ind w:right="113"/>
        <w:rPr>
          <w:szCs w:val="22"/>
          <w:highlight w:val="lightGray"/>
          <w:bdr w:val="nil"/>
          <w:lang w:val="es-ES"/>
        </w:rPr>
      </w:pPr>
      <w:r>
        <w:rPr>
          <w:szCs w:val="22"/>
          <w:highlight w:val="lightGray"/>
          <w:bdr w:val="nil"/>
          <w:shd w:val="pct15" w:color="auto" w:fill="FFFFFF"/>
          <w:lang w:val="es-ES"/>
        </w:rPr>
        <w:t>500 mg</w:t>
      </w:r>
      <w:r>
        <w:rPr>
          <w:szCs w:val="22"/>
          <w:highlight w:val="lightGray"/>
          <w:bdr w:val="nil"/>
          <w:lang w:val="es-ES"/>
        </w:rPr>
        <w:t>/10 </w:t>
      </w:r>
      <w:r w:rsidR="000A67E8">
        <w:rPr>
          <w:szCs w:val="22"/>
          <w:highlight w:val="lightGray"/>
          <w:bdr w:val="nil"/>
          <w:lang w:val="es-ES"/>
        </w:rPr>
        <w:t>ml</w:t>
      </w:r>
    </w:p>
    <w:p w14:paraId="55A9D486" w14:textId="77777777" w:rsidR="006D63B6" w:rsidRPr="009477CB" w:rsidRDefault="006D63B6" w:rsidP="006D63B6">
      <w:pPr>
        <w:spacing w:line="240" w:lineRule="auto"/>
        <w:ind w:right="113"/>
        <w:rPr>
          <w:szCs w:val="22"/>
          <w:lang w:val="es-ES"/>
        </w:rPr>
      </w:pPr>
    </w:p>
    <w:p w14:paraId="6F4B0ED7" w14:textId="77777777" w:rsidR="008B6467" w:rsidRPr="009477CB" w:rsidRDefault="008B6467" w:rsidP="006D63B6">
      <w:pPr>
        <w:spacing w:line="240" w:lineRule="auto"/>
        <w:ind w:right="113"/>
        <w:rPr>
          <w:szCs w:val="22"/>
          <w:lang w:val="es-ES"/>
        </w:rPr>
      </w:pPr>
    </w:p>
    <w:p w14:paraId="2D85391B" w14:textId="77777777" w:rsidR="006D63B6" w:rsidRPr="009477CB" w:rsidRDefault="00160AA7" w:rsidP="003C123D">
      <w:pPr>
        <w:keepNext/>
        <w:pBdr>
          <w:top w:val="single" w:sz="4" w:space="1" w:color="auto"/>
          <w:left w:val="single" w:sz="4" w:space="4" w:color="auto"/>
          <w:bottom w:val="single" w:sz="4" w:space="1" w:color="auto"/>
          <w:right w:val="single" w:sz="4" w:space="4" w:color="auto"/>
        </w:pBdr>
        <w:rPr>
          <w:b/>
          <w:szCs w:val="22"/>
          <w:lang w:val="es-ES"/>
        </w:rPr>
      </w:pPr>
      <w:r w:rsidRPr="009477CB">
        <w:rPr>
          <w:b/>
          <w:bCs/>
          <w:szCs w:val="22"/>
          <w:bdr w:val="nil"/>
          <w:lang w:val="es-ES"/>
        </w:rPr>
        <w:t>6.</w:t>
      </w:r>
      <w:r w:rsidRPr="009477CB">
        <w:rPr>
          <w:b/>
          <w:bCs/>
          <w:szCs w:val="22"/>
          <w:bdr w:val="nil"/>
          <w:lang w:val="es-ES"/>
        </w:rPr>
        <w:tab/>
        <w:t>OTROS</w:t>
      </w:r>
    </w:p>
    <w:p w14:paraId="6AEC82F8" w14:textId="77777777" w:rsidR="006D63B6" w:rsidRPr="009477CB" w:rsidRDefault="006D63B6" w:rsidP="003C123D">
      <w:pPr>
        <w:keepNext/>
        <w:spacing w:line="240" w:lineRule="auto"/>
        <w:ind w:right="113"/>
        <w:rPr>
          <w:szCs w:val="22"/>
          <w:lang w:val="es-ES"/>
        </w:rPr>
      </w:pPr>
    </w:p>
    <w:p w14:paraId="0E694CD9" w14:textId="77777777" w:rsidR="00773FFC" w:rsidRPr="009477CB" w:rsidRDefault="00F424BD" w:rsidP="00DC6217">
      <w:pPr>
        <w:spacing w:line="240" w:lineRule="auto"/>
        <w:rPr>
          <w:b/>
          <w:szCs w:val="22"/>
          <w:lang w:val="es-ES"/>
        </w:rPr>
      </w:pPr>
      <w:r w:rsidRPr="00170206">
        <w:rPr>
          <w:szCs w:val="22"/>
          <w:bdr w:val="nil"/>
          <w:lang w:val="es-ES"/>
        </w:rPr>
        <w:t>AstraZeneca AB</w:t>
      </w:r>
      <w:r w:rsidR="00910E89" w:rsidRPr="009477CB">
        <w:rPr>
          <w:szCs w:val="22"/>
          <w:lang w:val="es-ES"/>
        </w:rPr>
        <w:br w:type="page"/>
      </w:r>
    </w:p>
    <w:p w14:paraId="78B5D1E8" w14:textId="77777777" w:rsidR="00773FFC" w:rsidRPr="009477CB" w:rsidRDefault="00773FFC" w:rsidP="00DC6217">
      <w:pPr>
        <w:spacing w:line="240" w:lineRule="auto"/>
        <w:rPr>
          <w:b/>
          <w:szCs w:val="22"/>
          <w:lang w:val="es-ES"/>
        </w:rPr>
      </w:pPr>
    </w:p>
    <w:p w14:paraId="7242B082" w14:textId="77777777" w:rsidR="00773FFC" w:rsidRPr="009477CB" w:rsidRDefault="00773FFC" w:rsidP="00DC6217">
      <w:pPr>
        <w:spacing w:line="240" w:lineRule="auto"/>
        <w:rPr>
          <w:b/>
          <w:szCs w:val="22"/>
          <w:lang w:val="es-ES"/>
        </w:rPr>
      </w:pPr>
    </w:p>
    <w:p w14:paraId="037A558E" w14:textId="77777777" w:rsidR="00773FFC" w:rsidRPr="009477CB" w:rsidRDefault="00773FFC" w:rsidP="00DC6217">
      <w:pPr>
        <w:spacing w:line="240" w:lineRule="auto"/>
        <w:rPr>
          <w:b/>
          <w:szCs w:val="22"/>
          <w:lang w:val="es-ES"/>
        </w:rPr>
      </w:pPr>
    </w:p>
    <w:p w14:paraId="0730D27A" w14:textId="77777777" w:rsidR="00773FFC" w:rsidRPr="009477CB" w:rsidRDefault="00773FFC" w:rsidP="00DC6217">
      <w:pPr>
        <w:spacing w:line="240" w:lineRule="auto"/>
        <w:rPr>
          <w:b/>
          <w:szCs w:val="22"/>
          <w:lang w:val="es-ES"/>
        </w:rPr>
      </w:pPr>
    </w:p>
    <w:p w14:paraId="77073409" w14:textId="77777777" w:rsidR="00773FFC" w:rsidRPr="009477CB" w:rsidRDefault="00773FFC" w:rsidP="00DC6217">
      <w:pPr>
        <w:spacing w:line="240" w:lineRule="auto"/>
        <w:rPr>
          <w:b/>
          <w:szCs w:val="22"/>
          <w:lang w:val="es-ES"/>
        </w:rPr>
      </w:pPr>
    </w:p>
    <w:p w14:paraId="6A64336E" w14:textId="77777777" w:rsidR="00773FFC" w:rsidRPr="009477CB" w:rsidRDefault="00773FFC" w:rsidP="00DC6217">
      <w:pPr>
        <w:spacing w:line="240" w:lineRule="auto"/>
        <w:rPr>
          <w:b/>
          <w:szCs w:val="22"/>
          <w:lang w:val="es-ES"/>
        </w:rPr>
      </w:pPr>
    </w:p>
    <w:p w14:paraId="2115EE09" w14:textId="77777777" w:rsidR="00773FFC" w:rsidRPr="009477CB" w:rsidRDefault="00773FFC" w:rsidP="00DC6217">
      <w:pPr>
        <w:spacing w:line="240" w:lineRule="auto"/>
        <w:rPr>
          <w:b/>
          <w:szCs w:val="22"/>
          <w:lang w:val="es-ES"/>
        </w:rPr>
      </w:pPr>
    </w:p>
    <w:p w14:paraId="61599866" w14:textId="77777777" w:rsidR="00773FFC" w:rsidRPr="009477CB" w:rsidRDefault="00773FFC" w:rsidP="00DC6217">
      <w:pPr>
        <w:spacing w:line="240" w:lineRule="auto"/>
        <w:rPr>
          <w:b/>
          <w:szCs w:val="22"/>
          <w:lang w:val="es-ES"/>
        </w:rPr>
      </w:pPr>
    </w:p>
    <w:p w14:paraId="453865AF" w14:textId="77777777" w:rsidR="00773FFC" w:rsidRPr="009477CB" w:rsidRDefault="00773FFC" w:rsidP="00DC6217">
      <w:pPr>
        <w:spacing w:line="240" w:lineRule="auto"/>
        <w:rPr>
          <w:b/>
          <w:szCs w:val="22"/>
          <w:lang w:val="es-ES"/>
        </w:rPr>
      </w:pPr>
    </w:p>
    <w:p w14:paraId="1FA1C23E" w14:textId="77777777" w:rsidR="00773FFC" w:rsidRPr="009477CB" w:rsidRDefault="00773FFC" w:rsidP="00DC6217">
      <w:pPr>
        <w:spacing w:line="240" w:lineRule="auto"/>
        <w:rPr>
          <w:b/>
          <w:szCs w:val="22"/>
          <w:lang w:val="es-ES"/>
        </w:rPr>
      </w:pPr>
    </w:p>
    <w:p w14:paraId="1BA58BEF" w14:textId="77777777" w:rsidR="00773FFC" w:rsidRPr="009477CB" w:rsidRDefault="00773FFC" w:rsidP="00DC6217">
      <w:pPr>
        <w:spacing w:line="240" w:lineRule="auto"/>
        <w:rPr>
          <w:b/>
          <w:szCs w:val="22"/>
          <w:lang w:val="es-ES"/>
        </w:rPr>
      </w:pPr>
    </w:p>
    <w:p w14:paraId="38F60746" w14:textId="77777777" w:rsidR="00773FFC" w:rsidRPr="009477CB" w:rsidRDefault="00773FFC" w:rsidP="00DC6217">
      <w:pPr>
        <w:spacing w:line="240" w:lineRule="auto"/>
        <w:rPr>
          <w:b/>
          <w:szCs w:val="22"/>
          <w:lang w:val="es-ES"/>
        </w:rPr>
      </w:pPr>
    </w:p>
    <w:p w14:paraId="5181CBCA" w14:textId="77777777" w:rsidR="00773FFC" w:rsidRPr="009477CB" w:rsidRDefault="00773FFC" w:rsidP="00DC6217">
      <w:pPr>
        <w:spacing w:line="240" w:lineRule="auto"/>
        <w:rPr>
          <w:b/>
          <w:szCs w:val="22"/>
          <w:lang w:val="es-ES"/>
        </w:rPr>
      </w:pPr>
    </w:p>
    <w:p w14:paraId="7B73E988" w14:textId="77777777" w:rsidR="00773FFC" w:rsidRPr="009477CB" w:rsidRDefault="00773FFC" w:rsidP="00DC6217">
      <w:pPr>
        <w:spacing w:line="240" w:lineRule="auto"/>
        <w:rPr>
          <w:b/>
          <w:szCs w:val="22"/>
          <w:lang w:val="es-ES"/>
        </w:rPr>
      </w:pPr>
    </w:p>
    <w:p w14:paraId="28D30EDA" w14:textId="77777777" w:rsidR="00773FFC" w:rsidRPr="009477CB" w:rsidRDefault="00773FFC" w:rsidP="00DC6217">
      <w:pPr>
        <w:spacing w:line="240" w:lineRule="auto"/>
        <w:rPr>
          <w:b/>
          <w:szCs w:val="22"/>
          <w:lang w:val="es-ES"/>
        </w:rPr>
      </w:pPr>
    </w:p>
    <w:p w14:paraId="43ED9231" w14:textId="77777777" w:rsidR="00773FFC" w:rsidRPr="009477CB" w:rsidRDefault="00773FFC" w:rsidP="00DC6217">
      <w:pPr>
        <w:spacing w:line="240" w:lineRule="auto"/>
        <w:rPr>
          <w:b/>
          <w:szCs w:val="22"/>
          <w:lang w:val="es-ES"/>
        </w:rPr>
      </w:pPr>
    </w:p>
    <w:p w14:paraId="0C0E4935" w14:textId="77777777" w:rsidR="00773FFC" w:rsidRPr="009477CB" w:rsidRDefault="00773FFC" w:rsidP="00DC6217">
      <w:pPr>
        <w:spacing w:line="240" w:lineRule="auto"/>
        <w:rPr>
          <w:b/>
          <w:szCs w:val="22"/>
          <w:lang w:val="es-ES"/>
        </w:rPr>
      </w:pPr>
    </w:p>
    <w:p w14:paraId="1B1B1CD8" w14:textId="77777777" w:rsidR="00773FFC" w:rsidRPr="009477CB" w:rsidRDefault="00773FFC" w:rsidP="00DC6217">
      <w:pPr>
        <w:spacing w:line="240" w:lineRule="auto"/>
        <w:rPr>
          <w:b/>
          <w:szCs w:val="22"/>
          <w:lang w:val="es-ES"/>
        </w:rPr>
      </w:pPr>
    </w:p>
    <w:p w14:paraId="7A2E52D9" w14:textId="77777777" w:rsidR="00773FFC" w:rsidRPr="009477CB" w:rsidRDefault="00773FFC" w:rsidP="00DC6217">
      <w:pPr>
        <w:spacing w:line="240" w:lineRule="auto"/>
        <w:rPr>
          <w:b/>
          <w:szCs w:val="22"/>
          <w:lang w:val="es-ES"/>
        </w:rPr>
      </w:pPr>
    </w:p>
    <w:p w14:paraId="5E2D3A81" w14:textId="77777777" w:rsidR="00773FFC" w:rsidRPr="009477CB" w:rsidRDefault="00773FFC" w:rsidP="00DC6217">
      <w:pPr>
        <w:spacing w:line="240" w:lineRule="auto"/>
        <w:rPr>
          <w:b/>
          <w:szCs w:val="22"/>
          <w:lang w:val="es-ES"/>
        </w:rPr>
      </w:pPr>
    </w:p>
    <w:p w14:paraId="082A4175" w14:textId="77777777" w:rsidR="00773FFC" w:rsidRPr="009477CB" w:rsidRDefault="00773FFC" w:rsidP="00DC6217">
      <w:pPr>
        <w:spacing w:line="240" w:lineRule="auto"/>
        <w:rPr>
          <w:b/>
          <w:szCs w:val="22"/>
          <w:lang w:val="es-ES"/>
        </w:rPr>
      </w:pPr>
    </w:p>
    <w:p w14:paraId="581DC9C5" w14:textId="77777777" w:rsidR="00773FFC" w:rsidRPr="009477CB" w:rsidRDefault="00773FFC" w:rsidP="00DC6217">
      <w:pPr>
        <w:spacing w:line="240" w:lineRule="auto"/>
        <w:rPr>
          <w:b/>
          <w:szCs w:val="22"/>
          <w:lang w:val="es-ES"/>
        </w:rPr>
      </w:pPr>
    </w:p>
    <w:p w14:paraId="09D2611D" w14:textId="17717ABF" w:rsidR="00910E89" w:rsidRPr="00DA64D0" w:rsidRDefault="00160AA7" w:rsidP="00943FF9">
      <w:pPr>
        <w:pStyle w:val="A-Heading1"/>
        <w:jc w:val="center"/>
        <w:rPr>
          <w:lang w:val="es-ES"/>
        </w:rPr>
      </w:pPr>
      <w:r w:rsidRPr="00DA64D0">
        <w:rPr>
          <w:lang w:val="es-ES"/>
        </w:rPr>
        <w:t>B. PROSPECTO</w:t>
      </w:r>
      <w:r w:rsidR="005F19FF" w:rsidRPr="00DA64D0">
        <w:rPr>
          <w:lang w:val="es-ES"/>
        </w:rPr>
        <w:fldChar w:fldCharType="begin"/>
      </w:r>
      <w:r w:rsidR="005F19FF" w:rsidRPr="00DA64D0">
        <w:rPr>
          <w:lang w:val="es-ES"/>
        </w:rPr>
        <w:instrText xml:space="preserve"> DOCVARIABLE VAULT_ND_7d1a2053-53ef-4871-991b-2c6404316115 \* MERGEFORMAT </w:instrText>
      </w:r>
      <w:r w:rsidR="005F19FF" w:rsidRPr="00DA64D0">
        <w:rPr>
          <w:lang w:val="es-ES"/>
        </w:rPr>
        <w:fldChar w:fldCharType="separate"/>
      </w:r>
      <w:r w:rsidR="005F19FF" w:rsidRPr="00DA64D0">
        <w:rPr>
          <w:lang w:val="es-ES"/>
        </w:rPr>
        <w:t xml:space="preserve"> </w:t>
      </w:r>
      <w:r w:rsidR="005F19FF" w:rsidRPr="00DA64D0">
        <w:rPr>
          <w:lang w:val="es-ES"/>
        </w:rPr>
        <w:fldChar w:fldCharType="end"/>
      </w:r>
    </w:p>
    <w:p w14:paraId="66E44124" w14:textId="77777777" w:rsidR="00910E89" w:rsidRPr="00B97E4A" w:rsidRDefault="00160AA7" w:rsidP="003C123D">
      <w:pPr>
        <w:keepNext/>
        <w:numPr>
          <w:ilvl w:val="12"/>
          <w:numId w:val="0"/>
        </w:numPr>
        <w:shd w:val="clear" w:color="auto" w:fill="FFFFFF"/>
        <w:spacing w:line="240" w:lineRule="auto"/>
        <w:jc w:val="center"/>
        <w:rPr>
          <w:szCs w:val="22"/>
          <w:lang w:val="es-ES"/>
        </w:rPr>
      </w:pPr>
      <w:r w:rsidRPr="009477CB">
        <w:rPr>
          <w:szCs w:val="22"/>
          <w:bdr w:val="nil"/>
          <w:lang w:val="es-ES"/>
        </w:rPr>
        <w:br w:type="page"/>
      </w:r>
      <w:r w:rsidRPr="009477CB">
        <w:rPr>
          <w:b/>
          <w:bCs/>
          <w:szCs w:val="22"/>
          <w:bdr w:val="nil"/>
          <w:lang w:val="es-ES"/>
        </w:rPr>
        <w:t>Prospecto: información p</w:t>
      </w:r>
      <w:r w:rsidRPr="00B97E4A">
        <w:rPr>
          <w:b/>
          <w:bCs/>
          <w:szCs w:val="22"/>
          <w:bdr w:val="nil"/>
          <w:lang w:val="es-ES"/>
        </w:rPr>
        <w:t>ara el paciente</w:t>
      </w:r>
    </w:p>
    <w:p w14:paraId="5DA3F757" w14:textId="77777777" w:rsidR="00910E89" w:rsidRPr="00B97E4A" w:rsidRDefault="00910E89" w:rsidP="003C123D">
      <w:pPr>
        <w:keepNext/>
        <w:numPr>
          <w:ilvl w:val="12"/>
          <w:numId w:val="0"/>
        </w:numPr>
        <w:shd w:val="clear" w:color="auto" w:fill="FFFFFF"/>
        <w:spacing w:line="240" w:lineRule="auto"/>
        <w:jc w:val="center"/>
        <w:rPr>
          <w:szCs w:val="22"/>
          <w:lang w:val="es-ES"/>
        </w:rPr>
      </w:pPr>
    </w:p>
    <w:p w14:paraId="7654A8B5" w14:textId="77777777" w:rsidR="00910E89" w:rsidRPr="00B97E4A" w:rsidRDefault="00160AA7" w:rsidP="003C123D">
      <w:pPr>
        <w:keepNext/>
        <w:numPr>
          <w:ilvl w:val="12"/>
          <w:numId w:val="0"/>
        </w:numPr>
        <w:spacing w:line="240" w:lineRule="auto"/>
        <w:jc w:val="center"/>
        <w:rPr>
          <w:szCs w:val="22"/>
          <w:lang w:val="es-ES"/>
        </w:rPr>
      </w:pPr>
      <w:r w:rsidRPr="00B97E4A">
        <w:rPr>
          <w:b/>
          <w:bCs/>
          <w:szCs w:val="22"/>
          <w:bdr w:val="nil"/>
          <w:lang w:val="es-ES"/>
        </w:rPr>
        <w:t xml:space="preserve">IMFINZI 50 mg/ml concentrado para solución para </w:t>
      </w:r>
      <w:r w:rsidR="00404835" w:rsidRPr="00B97E4A">
        <w:rPr>
          <w:b/>
          <w:bCs/>
          <w:szCs w:val="22"/>
          <w:bdr w:val="nil"/>
          <w:lang w:val="es-ES"/>
        </w:rPr>
        <w:t>perfusión</w:t>
      </w:r>
      <w:r w:rsidRPr="00B97E4A">
        <w:rPr>
          <w:b/>
          <w:bCs/>
          <w:szCs w:val="22"/>
          <w:bdr w:val="nil"/>
          <w:lang w:val="es-ES"/>
        </w:rPr>
        <w:br/>
      </w:r>
      <w:r w:rsidRPr="00B97E4A">
        <w:rPr>
          <w:szCs w:val="22"/>
          <w:bdr w:val="nil"/>
          <w:lang w:val="es-ES"/>
        </w:rPr>
        <w:t>durvalumab</w:t>
      </w:r>
    </w:p>
    <w:p w14:paraId="28D91B5F" w14:textId="77777777" w:rsidR="00DE2F42" w:rsidRPr="00B97E4A" w:rsidRDefault="00DE2F42" w:rsidP="00910E89">
      <w:pPr>
        <w:spacing w:line="240" w:lineRule="auto"/>
        <w:rPr>
          <w:szCs w:val="22"/>
          <w:lang w:val="es-ES"/>
        </w:rPr>
      </w:pPr>
    </w:p>
    <w:p w14:paraId="2BFBC97B" w14:textId="77777777" w:rsidR="00910E89" w:rsidRPr="00B97E4A" w:rsidRDefault="00910E89" w:rsidP="00910E89">
      <w:pPr>
        <w:spacing w:line="240" w:lineRule="auto"/>
        <w:rPr>
          <w:szCs w:val="22"/>
          <w:lang w:val="es-ES"/>
        </w:rPr>
      </w:pPr>
    </w:p>
    <w:p w14:paraId="756D2F79" w14:textId="77777777" w:rsidR="00910E89" w:rsidRPr="00B97E4A" w:rsidRDefault="00160AA7" w:rsidP="003C123D">
      <w:pPr>
        <w:keepNext/>
        <w:suppressAutoHyphens/>
        <w:spacing w:line="240" w:lineRule="auto"/>
        <w:rPr>
          <w:b/>
          <w:szCs w:val="22"/>
          <w:lang w:val="es-ES"/>
        </w:rPr>
      </w:pPr>
      <w:r w:rsidRPr="00B97E4A">
        <w:rPr>
          <w:b/>
          <w:bCs/>
          <w:szCs w:val="22"/>
          <w:bdr w:val="nil"/>
          <w:lang w:val="es-ES"/>
        </w:rPr>
        <w:t>Lea todo el prospecto detenidamente antes de empezar a usar este medicamento, porque contiene información importante para usted.</w:t>
      </w:r>
    </w:p>
    <w:p w14:paraId="78C33335" w14:textId="77777777" w:rsidR="00910E89" w:rsidRPr="00B97E4A" w:rsidRDefault="00160AA7" w:rsidP="002A42C1">
      <w:pPr>
        <w:numPr>
          <w:ilvl w:val="0"/>
          <w:numId w:val="5"/>
        </w:numPr>
        <w:spacing w:line="240" w:lineRule="auto"/>
        <w:ind w:left="567" w:hanging="567"/>
        <w:rPr>
          <w:szCs w:val="22"/>
          <w:lang w:val="es-ES"/>
        </w:rPr>
      </w:pPr>
      <w:r w:rsidRPr="00B97E4A">
        <w:rPr>
          <w:szCs w:val="22"/>
          <w:bdr w:val="nil"/>
          <w:lang w:val="es-ES"/>
        </w:rPr>
        <w:t xml:space="preserve">Conserve este prospecto, ya que puede tener que volver a leerlo. </w:t>
      </w:r>
    </w:p>
    <w:p w14:paraId="73907B00" w14:textId="77777777" w:rsidR="00910E89" w:rsidRPr="00B97E4A" w:rsidRDefault="00160AA7" w:rsidP="002A42C1">
      <w:pPr>
        <w:numPr>
          <w:ilvl w:val="0"/>
          <w:numId w:val="5"/>
        </w:numPr>
        <w:spacing w:line="240" w:lineRule="auto"/>
        <w:ind w:left="567" w:hanging="567"/>
        <w:rPr>
          <w:szCs w:val="22"/>
          <w:lang w:val="es-ES"/>
        </w:rPr>
      </w:pPr>
      <w:r w:rsidRPr="00B97E4A">
        <w:rPr>
          <w:szCs w:val="22"/>
          <w:bdr w:val="nil"/>
          <w:lang w:val="es-ES"/>
        </w:rPr>
        <w:t xml:space="preserve">Si tiene alguna duda, consulte a su médico. </w:t>
      </w:r>
    </w:p>
    <w:p w14:paraId="08CBADDB" w14:textId="77777777" w:rsidR="00910E89" w:rsidRPr="00B97E4A" w:rsidRDefault="00F35E4C" w:rsidP="00381B04">
      <w:pPr>
        <w:numPr>
          <w:ilvl w:val="0"/>
          <w:numId w:val="5"/>
        </w:numPr>
        <w:spacing w:line="240" w:lineRule="auto"/>
        <w:ind w:left="567" w:hanging="567"/>
        <w:rPr>
          <w:szCs w:val="22"/>
          <w:lang w:val="es-ES"/>
        </w:rPr>
      </w:pPr>
      <w:r w:rsidRPr="00B97E4A">
        <w:rPr>
          <w:szCs w:val="22"/>
          <w:bdr w:val="nil"/>
          <w:lang w:val="es-ES" w:bidi="es-ES"/>
        </w:rPr>
        <w:t xml:space="preserve">Si experimenta efectos adversos, consulte a su </w:t>
      </w:r>
      <w:r w:rsidR="00160AA7" w:rsidRPr="00B97E4A">
        <w:rPr>
          <w:szCs w:val="22"/>
          <w:bdr w:val="nil"/>
          <w:lang w:val="es-ES"/>
        </w:rPr>
        <w:t xml:space="preserve">médico, </w:t>
      </w:r>
      <w:r w:rsidRPr="00B97E4A">
        <w:rPr>
          <w:szCs w:val="22"/>
          <w:bdr w:val="nil"/>
          <w:lang w:val="es-ES" w:bidi="es-ES"/>
        </w:rPr>
        <w:t>incluso si se trata de efectos adversos que no aparecen en este prospecto</w:t>
      </w:r>
      <w:r w:rsidR="00160AA7" w:rsidRPr="00B97E4A">
        <w:rPr>
          <w:szCs w:val="22"/>
          <w:bdr w:val="nil"/>
          <w:lang w:val="es-ES"/>
        </w:rPr>
        <w:t>. Ver sección 4.</w:t>
      </w:r>
    </w:p>
    <w:p w14:paraId="08D971F8" w14:textId="77777777" w:rsidR="00910E89" w:rsidRPr="00B97E4A" w:rsidRDefault="00910E89" w:rsidP="00910E89">
      <w:pPr>
        <w:spacing w:line="240" w:lineRule="auto"/>
        <w:ind w:right="-2"/>
        <w:rPr>
          <w:szCs w:val="22"/>
          <w:lang w:val="es-ES"/>
        </w:rPr>
      </w:pPr>
    </w:p>
    <w:p w14:paraId="18F5EE8B" w14:textId="77777777" w:rsidR="00910E89" w:rsidRPr="00B97E4A" w:rsidRDefault="00160AA7" w:rsidP="003C123D">
      <w:pPr>
        <w:keepNext/>
        <w:rPr>
          <w:b/>
          <w:szCs w:val="22"/>
          <w:lang w:val="es-ES"/>
        </w:rPr>
      </w:pPr>
      <w:r w:rsidRPr="00B97E4A">
        <w:rPr>
          <w:b/>
          <w:bCs/>
          <w:szCs w:val="22"/>
          <w:bdr w:val="nil"/>
          <w:lang w:val="es-ES"/>
        </w:rPr>
        <w:t>Contenido del prospecto</w:t>
      </w:r>
    </w:p>
    <w:p w14:paraId="2DCD0DDC" w14:textId="77777777" w:rsidR="00910E89" w:rsidRPr="00B97E4A" w:rsidRDefault="00910E89" w:rsidP="003C123D">
      <w:pPr>
        <w:keepNext/>
        <w:rPr>
          <w:szCs w:val="22"/>
          <w:lang w:val="es-ES"/>
        </w:rPr>
      </w:pPr>
    </w:p>
    <w:p w14:paraId="2E996FB7" w14:textId="77777777" w:rsidR="00910E89" w:rsidRPr="00B97E4A" w:rsidRDefault="00160AA7" w:rsidP="002A42C1">
      <w:pPr>
        <w:numPr>
          <w:ilvl w:val="12"/>
          <w:numId w:val="0"/>
        </w:numPr>
        <w:spacing w:line="240" w:lineRule="auto"/>
        <w:ind w:left="567" w:hanging="567"/>
        <w:rPr>
          <w:szCs w:val="22"/>
          <w:lang w:val="es-ES"/>
        </w:rPr>
      </w:pPr>
      <w:r w:rsidRPr="00B97E4A">
        <w:rPr>
          <w:szCs w:val="22"/>
          <w:bdr w:val="nil"/>
          <w:lang w:val="es-ES"/>
        </w:rPr>
        <w:t>1.</w:t>
      </w:r>
      <w:r w:rsidRPr="00B97E4A">
        <w:rPr>
          <w:szCs w:val="22"/>
          <w:bdr w:val="nil"/>
          <w:lang w:val="es-ES"/>
        </w:rPr>
        <w:tab/>
        <w:t xml:space="preserve">Qué es IMFINZI y para qué se utiliza </w:t>
      </w:r>
    </w:p>
    <w:p w14:paraId="4F5F7B33" w14:textId="77777777" w:rsidR="00910E89" w:rsidRPr="00B97E4A" w:rsidRDefault="00160AA7" w:rsidP="002A42C1">
      <w:pPr>
        <w:numPr>
          <w:ilvl w:val="12"/>
          <w:numId w:val="0"/>
        </w:numPr>
        <w:spacing w:line="240" w:lineRule="auto"/>
        <w:ind w:left="567" w:hanging="567"/>
        <w:rPr>
          <w:szCs w:val="22"/>
          <w:lang w:val="es-ES"/>
        </w:rPr>
      </w:pPr>
      <w:r w:rsidRPr="00B97E4A">
        <w:rPr>
          <w:szCs w:val="22"/>
          <w:bdr w:val="nil"/>
          <w:lang w:val="es-ES"/>
        </w:rPr>
        <w:t>2.</w:t>
      </w:r>
      <w:r w:rsidRPr="00B97E4A">
        <w:rPr>
          <w:szCs w:val="22"/>
          <w:bdr w:val="nil"/>
          <w:lang w:val="es-ES"/>
        </w:rPr>
        <w:tab/>
        <w:t>Qué necesita saber antes de empezar a usar IMFINZI</w:t>
      </w:r>
    </w:p>
    <w:p w14:paraId="1D062474" w14:textId="77777777" w:rsidR="00910E89" w:rsidRPr="00B97E4A" w:rsidRDefault="00160AA7" w:rsidP="002A42C1">
      <w:pPr>
        <w:numPr>
          <w:ilvl w:val="12"/>
          <w:numId w:val="0"/>
        </w:numPr>
        <w:spacing w:line="240" w:lineRule="auto"/>
        <w:ind w:left="567" w:hanging="567"/>
        <w:rPr>
          <w:szCs w:val="22"/>
          <w:lang w:val="es-ES"/>
        </w:rPr>
      </w:pPr>
      <w:r w:rsidRPr="00B97E4A">
        <w:rPr>
          <w:szCs w:val="22"/>
          <w:bdr w:val="nil"/>
          <w:lang w:val="es-ES"/>
        </w:rPr>
        <w:t>3.</w:t>
      </w:r>
      <w:r w:rsidRPr="00B97E4A">
        <w:rPr>
          <w:szCs w:val="22"/>
          <w:bdr w:val="nil"/>
          <w:lang w:val="es-ES"/>
        </w:rPr>
        <w:tab/>
        <w:t xml:space="preserve">Cómo usar IMFINZI </w:t>
      </w:r>
    </w:p>
    <w:p w14:paraId="0FB13037" w14:textId="77777777" w:rsidR="00910E89" w:rsidRPr="00B97E4A" w:rsidRDefault="00160AA7" w:rsidP="002A42C1">
      <w:pPr>
        <w:numPr>
          <w:ilvl w:val="12"/>
          <w:numId w:val="0"/>
        </w:numPr>
        <w:spacing w:line="240" w:lineRule="auto"/>
        <w:ind w:left="567" w:hanging="567"/>
        <w:rPr>
          <w:szCs w:val="22"/>
          <w:lang w:val="es-ES"/>
        </w:rPr>
      </w:pPr>
      <w:r w:rsidRPr="00B97E4A">
        <w:rPr>
          <w:szCs w:val="22"/>
          <w:bdr w:val="nil"/>
          <w:lang w:val="es-ES"/>
        </w:rPr>
        <w:t>4.</w:t>
      </w:r>
      <w:r w:rsidRPr="00B97E4A">
        <w:rPr>
          <w:szCs w:val="22"/>
          <w:bdr w:val="nil"/>
          <w:lang w:val="es-ES"/>
        </w:rPr>
        <w:tab/>
        <w:t xml:space="preserve">Posibles efectos adversos </w:t>
      </w:r>
    </w:p>
    <w:p w14:paraId="1B9358B1" w14:textId="77777777" w:rsidR="00910E89" w:rsidRPr="00B97E4A" w:rsidRDefault="00160AA7" w:rsidP="002A42C1">
      <w:pPr>
        <w:spacing w:line="240" w:lineRule="auto"/>
        <w:ind w:left="567" w:hanging="567"/>
        <w:rPr>
          <w:szCs w:val="22"/>
          <w:lang w:val="es-ES"/>
        </w:rPr>
      </w:pPr>
      <w:r w:rsidRPr="00B97E4A">
        <w:rPr>
          <w:szCs w:val="22"/>
          <w:bdr w:val="nil"/>
          <w:lang w:val="es-ES"/>
        </w:rPr>
        <w:t>5.</w:t>
      </w:r>
      <w:r w:rsidRPr="00B97E4A">
        <w:rPr>
          <w:szCs w:val="22"/>
          <w:bdr w:val="nil"/>
          <w:lang w:val="es-ES"/>
        </w:rPr>
        <w:tab/>
        <w:t xml:space="preserve">Conservación de IMFINZI </w:t>
      </w:r>
    </w:p>
    <w:p w14:paraId="7EBE464E" w14:textId="77777777" w:rsidR="00910E89" w:rsidRPr="00B97E4A" w:rsidRDefault="00160AA7" w:rsidP="002A42C1">
      <w:pPr>
        <w:spacing w:line="240" w:lineRule="auto"/>
        <w:ind w:left="567" w:hanging="567"/>
        <w:rPr>
          <w:szCs w:val="22"/>
          <w:lang w:val="es-ES"/>
        </w:rPr>
      </w:pPr>
      <w:r w:rsidRPr="00B97E4A">
        <w:rPr>
          <w:szCs w:val="22"/>
          <w:bdr w:val="nil"/>
          <w:lang w:val="es-ES"/>
        </w:rPr>
        <w:t>6.</w:t>
      </w:r>
      <w:r w:rsidRPr="00B97E4A">
        <w:rPr>
          <w:szCs w:val="22"/>
          <w:bdr w:val="nil"/>
          <w:lang w:val="es-ES"/>
        </w:rPr>
        <w:tab/>
        <w:t>Contenido del envase e información adicional</w:t>
      </w:r>
    </w:p>
    <w:p w14:paraId="649C0D87" w14:textId="77777777" w:rsidR="00910E89" w:rsidRPr="00B97E4A" w:rsidRDefault="00910E89" w:rsidP="00910E89">
      <w:pPr>
        <w:numPr>
          <w:ilvl w:val="12"/>
          <w:numId w:val="0"/>
        </w:numPr>
        <w:spacing w:line="240" w:lineRule="auto"/>
        <w:ind w:right="-2"/>
        <w:rPr>
          <w:szCs w:val="22"/>
          <w:lang w:val="es-ES"/>
        </w:rPr>
      </w:pPr>
    </w:p>
    <w:p w14:paraId="51BFE329" w14:textId="77777777" w:rsidR="00910E89" w:rsidRPr="00B97E4A" w:rsidRDefault="00910E89" w:rsidP="00910E89">
      <w:pPr>
        <w:numPr>
          <w:ilvl w:val="12"/>
          <w:numId w:val="0"/>
        </w:numPr>
        <w:spacing w:line="240" w:lineRule="auto"/>
        <w:rPr>
          <w:szCs w:val="22"/>
          <w:lang w:val="es-ES"/>
        </w:rPr>
      </w:pPr>
    </w:p>
    <w:p w14:paraId="497A840B" w14:textId="77777777" w:rsidR="00910E89" w:rsidRPr="00B97E4A" w:rsidRDefault="00160AA7" w:rsidP="003C123D">
      <w:pPr>
        <w:keepNext/>
        <w:spacing w:line="240" w:lineRule="auto"/>
        <w:ind w:right="-2"/>
        <w:rPr>
          <w:b/>
          <w:szCs w:val="22"/>
          <w:lang w:val="es-ES"/>
        </w:rPr>
      </w:pPr>
      <w:r w:rsidRPr="00B97E4A">
        <w:rPr>
          <w:b/>
          <w:bCs/>
          <w:szCs w:val="22"/>
          <w:bdr w:val="nil"/>
          <w:lang w:val="es-ES"/>
        </w:rPr>
        <w:t>1.</w:t>
      </w:r>
      <w:r w:rsidRPr="00B97E4A">
        <w:rPr>
          <w:b/>
          <w:bCs/>
          <w:szCs w:val="22"/>
          <w:bdr w:val="nil"/>
          <w:lang w:val="es-ES"/>
        </w:rPr>
        <w:tab/>
        <w:t>Qué es IMFINZI y para qué se utiliza</w:t>
      </w:r>
    </w:p>
    <w:p w14:paraId="7C288644" w14:textId="77777777" w:rsidR="002D528A" w:rsidRDefault="002D528A" w:rsidP="002A0CC1">
      <w:pPr>
        <w:numPr>
          <w:ilvl w:val="12"/>
          <w:numId w:val="0"/>
        </w:numPr>
        <w:spacing w:line="240" w:lineRule="auto"/>
        <w:rPr>
          <w:szCs w:val="22"/>
          <w:lang w:val="es-ES"/>
        </w:rPr>
      </w:pPr>
    </w:p>
    <w:p w14:paraId="39B3CA9A" w14:textId="77777777" w:rsidR="002D528A" w:rsidRPr="00B97E4A" w:rsidRDefault="002D528A" w:rsidP="002D528A">
      <w:pPr>
        <w:spacing w:line="240" w:lineRule="auto"/>
        <w:ind w:right="-2"/>
        <w:rPr>
          <w:szCs w:val="22"/>
          <w:lang w:val="es-ES"/>
        </w:rPr>
      </w:pPr>
      <w:r w:rsidRPr="00B97E4A">
        <w:rPr>
          <w:szCs w:val="22"/>
          <w:bdr w:val="nil"/>
          <w:lang w:val="es-ES"/>
        </w:rPr>
        <w:t>IMFINZI contiene el principio activo durvalumab, que es un anticuerpo monoclonal, un tipo de proteína diseñada para reconocer una sustancia diana específica en el organismo. IMFINZI actúa ayudando al sistema inmunitario a combatir el cáncer.</w:t>
      </w:r>
    </w:p>
    <w:p w14:paraId="41703F00" w14:textId="77777777" w:rsidR="002D528A" w:rsidRPr="00B97E4A" w:rsidRDefault="002D528A" w:rsidP="002A0CC1">
      <w:pPr>
        <w:numPr>
          <w:ilvl w:val="12"/>
          <w:numId w:val="0"/>
        </w:numPr>
        <w:spacing w:line="240" w:lineRule="auto"/>
        <w:rPr>
          <w:szCs w:val="22"/>
          <w:lang w:val="es-ES"/>
        </w:rPr>
      </w:pPr>
    </w:p>
    <w:p w14:paraId="0A2DC0AA" w14:textId="77777777" w:rsidR="00D06EA5" w:rsidRPr="00B97E4A" w:rsidRDefault="00160AA7" w:rsidP="00D06EA5">
      <w:pPr>
        <w:spacing w:line="240" w:lineRule="auto"/>
        <w:ind w:right="-2"/>
        <w:rPr>
          <w:szCs w:val="22"/>
          <w:lang w:val="es-ES"/>
        </w:rPr>
      </w:pPr>
      <w:r w:rsidRPr="00B97E4A">
        <w:rPr>
          <w:szCs w:val="22"/>
          <w:bdr w:val="nil"/>
          <w:lang w:val="es-ES"/>
        </w:rPr>
        <w:t>IMFINZI se utiliza</w:t>
      </w:r>
      <w:r w:rsidR="000A67E8" w:rsidRPr="00B97E4A">
        <w:rPr>
          <w:szCs w:val="22"/>
          <w:bdr w:val="nil"/>
          <w:lang w:val="es-ES"/>
        </w:rPr>
        <w:t xml:space="preserve"> en adultos</w:t>
      </w:r>
      <w:r w:rsidRPr="00B97E4A">
        <w:rPr>
          <w:szCs w:val="22"/>
          <w:bdr w:val="nil"/>
          <w:lang w:val="es-ES"/>
        </w:rPr>
        <w:t xml:space="preserve"> para tratar un tipo de cáncer de pulmón</w:t>
      </w:r>
      <w:r w:rsidR="00F1075D" w:rsidRPr="00B97E4A">
        <w:rPr>
          <w:szCs w:val="22"/>
          <w:bdr w:val="nil"/>
          <w:lang w:val="es-ES"/>
        </w:rPr>
        <w:t>,</w:t>
      </w:r>
      <w:r w:rsidRPr="00B97E4A">
        <w:rPr>
          <w:szCs w:val="22"/>
          <w:bdr w:val="nil"/>
          <w:lang w:val="es-ES"/>
        </w:rPr>
        <w:t xml:space="preserve"> llamado cáncer de pulmón no microcítico (CPNM). Se utiliza </w:t>
      </w:r>
      <w:r w:rsidR="004A4EAB" w:rsidRPr="00B97E4A">
        <w:rPr>
          <w:szCs w:val="22"/>
          <w:bdr w:val="nil"/>
          <w:lang w:val="es-ES"/>
        </w:rPr>
        <w:t>en monoterapia</w:t>
      </w:r>
      <w:r w:rsidR="004A4EAB" w:rsidRPr="0015099D">
        <w:rPr>
          <w:szCs w:val="22"/>
          <w:bdr w:val="nil"/>
          <w:lang w:val="es-ES"/>
        </w:rPr>
        <w:t xml:space="preserve"> </w:t>
      </w:r>
      <w:r w:rsidRPr="0015099D">
        <w:rPr>
          <w:szCs w:val="22"/>
          <w:bdr w:val="nil"/>
          <w:lang w:val="es-ES"/>
        </w:rPr>
        <w:t>cuando</w:t>
      </w:r>
      <w:r w:rsidRPr="00B97E4A">
        <w:rPr>
          <w:szCs w:val="22"/>
          <w:bdr w:val="nil"/>
          <w:lang w:val="es-ES"/>
        </w:rPr>
        <w:t xml:space="preserve"> el CPNM:</w:t>
      </w:r>
    </w:p>
    <w:p w14:paraId="1844EF2F" w14:textId="77777777" w:rsidR="00D06EA5" w:rsidRPr="00B97E4A" w:rsidRDefault="00160AA7" w:rsidP="002A42C1">
      <w:pPr>
        <w:numPr>
          <w:ilvl w:val="0"/>
          <w:numId w:val="9"/>
        </w:numPr>
        <w:tabs>
          <w:tab w:val="clear" w:pos="567"/>
        </w:tabs>
        <w:spacing w:line="240" w:lineRule="auto"/>
        <w:ind w:left="567" w:hanging="567"/>
        <w:rPr>
          <w:szCs w:val="22"/>
          <w:lang w:val="es-ES"/>
        </w:rPr>
      </w:pPr>
      <w:r w:rsidRPr="00B97E4A">
        <w:rPr>
          <w:szCs w:val="22"/>
          <w:bdr w:val="nil"/>
          <w:lang w:val="es-ES"/>
        </w:rPr>
        <w:t xml:space="preserve">se ha </w:t>
      </w:r>
      <w:r w:rsidR="00AA1386" w:rsidRPr="00B97E4A">
        <w:rPr>
          <w:szCs w:val="22"/>
          <w:bdr w:val="nil"/>
          <w:lang w:val="es-ES"/>
        </w:rPr>
        <w:t>extendido</w:t>
      </w:r>
      <w:r w:rsidRPr="00B97E4A">
        <w:rPr>
          <w:szCs w:val="22"/>
          <w:bdr w:val="nil"/>
          <w:lang w:val="es-ES"/>
        </w:rPr>
        <w:t xml:space="preserve"> por el pulmón, no se puede extirpar mediante cirugía y</w:t>
      </w:r>
    </w:p>
    <w:p w14:paraId="2798A51C" w14:textId="77777777" w:rsidR="00D06EA5" w:rsidRPr="00B97E4A" w:rsidRDefault="00160AA7" w:rsidP="002A42C1">
      <w:pPr>
        <w:numPr>
          <w:ilvl w:val="0"/>
          <w:numId w:val="9"/>
        </w:numPr>
        <w:tabs>
          <w:tab w:val="clear" w:pos="567"/>
        </w:tabs>
        <w:spacing w:line="240" w:lineRule="auto"/>
        <w:ind w:left="567" w:hanging="567"/>
        <w:rPr>
          <w:szCs w:val="22"/>
          <w:lang w:val="es-ES"/>
        </w:rPr>
      </w:pPr>
      <w:r w:rsidRPr="00B97E4A">
        <w:rPr>
          <w:szCs w:val="22"/>
          <w:bdr w:val="nil"/>
          <w:lang w:val="es-ES"/>
        </w:rPr>
        <w:t>ha respondido o se ha estabilizado después del tratamiento inicial con quimioterapia y radioterapia.</w:t>
      </w:r>
    </w:p>
    <w:p w14:paraId="2602DE24" w14:textId="77777777" w:rsidR="00910E89" w:rsidRPr="00050494" w:rsidRDefault="004A4EAB" w:rsidP="00910E89">
      <w:pPr>
        <w:spacing w:line="240" w:lineRule="auto"/>
        <w:ind w:right="-2"/>
        <w:rPr>
          <w:szCs w:val="22"/>
          <w:lang w:val="es-ES"/>
        </w:rPr>
      </w:pPr>
      <w:r w:rsidRPr="00B97E4A">
        <w:rPr>
          <w:szCs w:val="22"/>
          <w:lang w:val="es-ES"/>
        </w:rPr>
        <w:t>Se u</w:t>
      </w:r>
      <w:r w:rsidRPr="0015099D">
        <w:rPr>
          <w:szCs w:val="22"/>
          <w:lang w:val="es-ES"/>
        </w:rPr>
        <w:t>tiliza</w:t>
      </w:r>
      <w:r w:rsidRPr="00DB06A4">
        <w:rPr>
          <w:szCs w:val="22"/>
          <w:lang w:val="es-ES"/>
        </w:rPr>
        <w:t xml:space="preserve"> en combinación con tremelimumab y quimioterapia cuando </w:t>
      </w:r>
      <w:r w:rsidR="00D05A97" w:rsidRPr="006322AF">
        <w:rPr>
          <w:szCs w:val="22"/>
          <w:lang w:val="es-ES"/>
        </w:rPr>
        <w:t>el</w:t>
      </w:r>
      <w:r w:rsidRPr="005D6428">
        <w:rPr>
          <w:szCs w:val="22"/>
          <w:lang w:val="es-ES"/>
        </w:rPr>
        <w:t xml:space="preserve"> </w:t>
      </w:r>
      <w:r w:rsidRPr="00AF7B0C">
        <w:rPr>
          <w:szCs w:val="22"/>
          <w:lang w:val="es-ES"/>
        </w:rPr>
        <w:t>CPNM</w:t>
      </w:r>
      <w:r w:rsidRPr="00050494">
        <w:rPr>
          <w:szCs w:val="22"/>
          <w:lang w:val="es-ES"/>
        </w:rPr>
        <w:t>:</w:t>
      </w:r>
    </w:p>
    <w:p w14:paraId="5710E30B" w14:textId="77777777" w:rsidR="004A4EAB" w:rsidRPr="00050494" w:rsidRDefault="004A4EAB" w:rsidP="002A42C1">
      <w:pPr>
        <w:numPr>
          <w:ilvl w:val="0"/>
          <w:numId w:val="9"/>
        </w:numPr>
        <w:tabs>
          <w:tab w:val="clear" w:pos="567"/>
        </w:tabs>
        <w:spacing w:line="240" w:lineRule="auto"/>
        <w:ind w:left="567" w:hanging="567"/>
        <w:rPr>
          <w:szCs w:val="22"/>
          <w:lang w:val="es-ES"/>
        </w:rPr>
      </w:pPr>
      <w:r w:rsidRPr="00050494">
        <w:rPr>
          <w:szCs w:val="22"/>
          <w:bdr w:val="nil"/>
          <w:lang w:val="es-ES"/>
        </w:rPr>
        <w:t>se ha extendido por</w:t>
      </w:r>
      <w:r w:rsidR="00D05A97" w:rsidRPr="00050494">
        <w:rPr>
          <w:szCs w:val="22"/>
          <w:bdr w:val="nil"/>
          <w:lang w:val="es-ES"/>
        </w:rPr>
        <w:t xml:space="preserve"> </w:t>
      </w:r>
      <w:r w:rsidRPr="00050494">
        <w:rPr>
          <w:szCs w:val="22"/>
          <w:bdr w:val="nil"/>
          <w:lang w:val="es-ES"/>
        </w:rPr>
        <w:t xml:space="preserve">ambos pulmones (y/o </w:t>
      </w:r>
      <w:r w:rsidR="003C7F04">
        <w:rPr>
          <w:szCs w:val="22"/>
          <w:bdr w:val="nil"/>
          <w:lang w:val="es-ES"/>
        </w:rPr>
        <w:t xml:space="preserve">a </w:t>
      </w:r>
      <w:r w:rsidRPr="0015099D">
        <w:rPr>
          <w:szCs w:val="22"/>
          <w:bdr w:val="nil"/>
          <w:lang w:val="es-ES"/>
        </w:rPr>
        <w:t xml:space="preserve">otras partes del cuerpo), no </w:t>
      </w:r>
      <w:r w:rsidRPr="00DB06A4">
        <w:rPr>
          <w:szCs w:val="22"/>
          <w:bdr w:val="nil"/>
          <w:lang w:val="es-ES"/>
        </w:rPr>
        <w:t>se</w:t>
      </w:r>
      <w:r w:rsidRPr="006322AF">
        <w:rPr>
          <w:szCs w:val="22"/>
          <w:bdr w:val="nil"/>
          <w:lang w:val="es-ES"/>
        </w:rPr>
        <w:t xml:space="preserve"> pu</w:t>
      </w:r>
      <w:r w:rsidRPr="005D6428">
        <w:rPr>
          <w:szCs w:val="22"/>
          <w:bdr w:val="nil"/>
          <w:lang w:val="es-ES"/>
        </w:rPr>
        <w:t>e</w:t>
      </w:r>
      <w:r w:rsidRPr="00AF7B0C">
        <w:rPr>
          <w:szCs w:val="22"/>
          <w:bdr w:val="nil"/>
          <w:lang w:val="es-ES"/>
        </w:rPr>
        <w:t xml:space="preserve">de </w:t>
      </w:r>
      <w:r w:rsidRPr="00050494">
        <w:rPr>
          <w:szCs w:val="22"/>
          <w:bdr w:val="nil"/>
          <w:lang w:val="es-ES"/>
        </w:rPr>
        <w:t>extirpar mediante cirugía y</w:t>
      </w:r>
    </w:p>
    <w:p w14:paraId="3DE30047" w14:textId="77777777" w:rsidR="004A4EAB" w:rsidRPr="00050494" w:rsidRDefault="004A4EAB" w:rsidP="002A42C1">
      <w:pPr>
        <w:numPr>
          <w:ilvl w:val="0"/>
          <w:numId w:val="9"/>
        </w:numPr>
        <w:tabs>
          <w:tab w:val="clear" w:pos="567"/>
        </w:tabs>
        <w:spacing w:line="240" w:lineRule="auto"/>
        <w:ind w:left="567" w:hanging="567"/>
        <w:rPr>
          <w:szCs w:val="22"/>
          <w:lang w:val="es-ES"/>
        </w:rPr>
      </w:pPr>
      <w:r w:rsidRPr="00050494">
        <w:rPr>
          <w:szCs w:val="22"/>
          <w:bdr w:val="nil"/>
          <w:lang w:val="es-ES"/>
        </w:rPr>
        <w:t>no ha mostrado cambios (mutaciones) en los genes llamados EGFR (receptor del factor de crecimiento epidérmico) o ALK (cinasa del linfoma anaplásico).</w:t>
      </w:r>
    </w:p>
    <w:p w14:paraId="0AB9F723" w14:textId="76CD53AF" w:rsidR="00E06A69" w:rsidRPr="00E06A69" w:rsidRDefault="00E06A69" w:rsidP="00E06A69">
      <w:pPr>
        <w:spacing w:line="240" w:lineRule="auto"/>
        <w:ind w:right="-2"/>
        <w:rPr>
          <w:ins w:id="899" w:author="AstraZeneca 12" w:date="2025-02-24T13:14:00Z"/>
          <w:szCs w:val="22"/>
          <w:lang w:val="es-ES"/>
        </w:rPr>
      </w:pPr>
      <w:ins w:id="900" w:author="AstraZeneca 12" w:date="2025-02-24T13:14:00Z">
        <w:r w:rsidRPr="00E06A69">
          <w:rPr>
            <w:szCs w:val="22"/>
            <w:lang w:val="es-ES"/>
          </w:rPr>
          <w:t xml:space="preserve">Se utiliza en combinación con quimioterapia basada en platino antes de la cirugía (tratamiento neoadyuvante) y </w:t>
        </w:r>
      </w:ins>
      <w:ins w:id="901" w:author="AstraZeneca 12" w:date="2025-02-24T13:17:00Z">
        <w:r w:rsidR="00FC0BD7">
          <w:rPr>
            <w:szCs w:val="22"/>
            <w:lang w:val="es-ES"/>
          </w:rPr>
          <w:t>en monoterapia</w:t>
        </w:r>
      </w:ins>
      <w:ins w:id="902" w:author="AstraZeneca 12" w:date="2025-02-24T13:14:00Z">
        <w:r w:rsidRPr="00E06A69">
          <w:rPr>
            <w:szCs w:val="22"/>
            <w:lang w:val="es-ES"/>
          </w:rPr>
          <w:t xml:space="preserve"> después de la cirugía (tratamiento adyuvante) cuando el </w:t>
        </w:r>
      </w:ins>
      <w:ins w:id="903" w:author="AstraZeneca 12" w:date="2025-02-24T13:18:00Z">
        <w:r w:rsidR="006D611D">
          <w:rPr>
            <w:szCs w:val="22"/>
            <w:lang w:val="es-ES"/>
          </w:rPr>
          <w:t>CPNM</w:t>
        </w:r>
      </w:ins>
      <w:ins w:id="904" w:author="AstraZeneca 12" w:date="2025-02-24T13:14:00Z">
        <w:r w:rsidRPr="00E06A69">
          <w:rPr>
            <w:szCs w:val="22"/>
            <w:lang w:val="es-ES"/>
          </w:rPr>
          <w:t>:</w:t>
        </w:r>
      </w:ins>
    </w:p>
    <w:p w14:paraId="488E711E" w14:textId="32022A70" w:rsidR="004A4EAB" w:rsidRPr="00EC12A6" w:rsidRDefault="00E06A69" w:rsidP="00BB43A4">
      <w:pPr>
        <w:numPr>
          <w:ilvl w:val="0"/>
          <w:numId w:val="9"/>
        </w:numPr>
        <w:tabs>
          <w:tab w:val="clear" w:pos="567"/>
        </w:tabs>
        <w:spacing w:line="240" w:lineRule="auto"/>
        <w:ind w:left="567" w:hanging="567"/>
        <w:rPr>
          <w:szCs w:val="22"/>
          <w:lang w:val="es-ES"/>
        </w:rPr>
      </w:pPr>
      <w:ins w:id="905" w:author="AstraZeneca 12" w:date="2025-02-24T13:14:00Z">
        <w:r w:rsidRPr="00EC12A6">
          <w:rPr>
            <w:szCs w:val="22"/>
            <w:lang w:val="es-ES"/>
          </w:rPr>
          <w:t xml:space="preserve">se ha </w:t>
        </w:r>
      </w:ins>
      <w:ins w:id="906" w:author="AstraZeneca 1" w:date="2025-03-02T12:52:00Z">
        <w:r w:rsidR="009231ED">
          <w:rPr>
            <w:szCs w:val="22"/>
            <w:lang w:val="es-ES"/>
          </w:rPr>
          <w:t>extendido</w:t>
        </w:r>
      </w:ins>
      <w:ins w:id="907" w:author="AstraZeneca 1" w:date="2025-02-28T11:55:00Z">
        <w:r w:rsidR="009F33E1" w:rsidRPr="00EC12A6">
          <w:rPr>
            <w:szCs w:val="22"/>
            <w:lang w:val="es-ES"/>
          </w:rPr>
          <w:t xml:space="preserve"> </w:t>
        </w:r>
      </w:ins>
      <w:ins w:id="908" w:author="AstraZeneca 1" w:date="2025-03-03T16:04:00Z">
        <w:r w:rsidR="00CE457B">
          <w:rPr>
            <w:szCs w:val="22"/>
            <w:lang w:val="es-ES"/>
          </w:rPr>
          <w:t xml:space="preserve">por </w:t>
        </w:r>
      </w:ins>
      <w:ins w:id="909" w:author="AstraZeneca 12" w:date="2025-02-24T13:19:00Z">
        <w:r w:rsidR="00283329" w:rsidRPr="00EC12A6">
          <w:rPr>
            <w:szCs w:val="22"/>
            <w:lang w:val="es-ES"/>
          </w:rPr>
          <w:t>el</w:t>
        </w:r>
      </w:ins>
      <w:ins w:id="910" w:author="AstraZeneca 12" w:date="2025-02-24T13:14:00Z">
        <w:r w:rsidRPr="00EC12A6">
          <w:rPr>
            <w:szCs w:val="22"/>
            <w:lang w:val="es-ES"/>
          </w:rPr>
          <w:t xml:space="preserve"> pulmón y se puede extirpar mediante cirugía.</w:t>
        </w:r>
      </w:ins>
    </w:p>
    <w:p w14:paraId="10333214" w14:textId="77777777" w:rsidR="00E06A69" w:rsidRDefault="00E06A69" w:rsidP="003359AB">
      <w:pPr>
        <w:spacing w:line="240" w:lineRule="auto"/>
        <w:ind w:right="-2"/>
        <w:rPr>
          <w:ins w:id="911" w:author="AstraZeneca 12" w:date="2025-02-24T13:14:00Z"/>
          <w:noProof/>
          <w:szCs w:val="24"/>
          <w:lang w:val="es-ES"/>
        </w:rPr>
      </w:pPr>
    </w:p>
    <w:p w14:paraId="150ADAE8" w14:textId="63CED0F5" w:rsidR="003359AB" w:rsidRPr="00BC0F79" w:rsidRDefault="003359AB" w:rsidP="003359AB">
      <w:pPr>
        <w:spacing w:line="240" w:lineRule="auto"/>
        <w:ind w:right="-2"/>
        <w:rPr>
          <w:noProof/>
          <w:szCs w:val="24"/>
          <w:lang w:val="es-ES"/>
        </w:rPr>
      </w:pPr>
      <w:r w:rsidRPr="00BC0F79">
        <w:rPr>
          <w:noProof/>
          <w:szCs w:val="24"/>
          <w:lang w:val="es-ES"/>
        </w:rPr>
        <w:t xml:space="preserve">IMFINZI se utiliza </w:t>
      </w:r>
      <w:r>
        <w:rPr>
          <w:noProof/>
          <w:szCs w:val="24"/>
          <w:lang w:val="es-ES"/>
        </w:rPr>
        <w:t xml:space="preserve">en adultos </w:t>
      </w:r>
      <w:r w:rsidRPr="00BC0F79">
        <w:rPr>
          <w:noProof/>
          <w:szCs w:val="24"/>
          <w:lang w:val="es-ES"/>
        </w:rPr>
        <w:t>para tratar un tipo de cáncer de pulmón</w:t>
      </w:r>
      <w:r>
        <w:rPr>
          <w:noProof/>
          <w:szCs w:val="24"/>
          <w:lang w:val="es-ES"/>
        </w:rPr>
        <w:t>,</w:t>
      </w:r>
      <w:r w:rsidRPr="00BC0F79">
        <w:rPr>
          <w:noProof/>
          <w:szCs w:val="24"/>
          <w:lang w:val="es-ES"/>
        </w:rPr>
        <w:t xml:space="preserve"> llamado cáncer de pulmón </w:t>
      </w:r>
      <w:r>
        <w:rPr>
          <w:noProof/>
          <w:szCs w:val="24"/>
          <w:lang w:val="es-ES"/>
        </w:rPr>
        <w:t>microcítico</w:t>
      </w:r>
      <w:r w:rsidRPr="00BC0F79">
        <w:rPr>
          <w:noProof/>
          <w:szCs w:val="24"/>
          <w:lang w:val="es-ES"/>
        </w:rPr>
        <w:t xml:space="preserve"> en estadio limitado (</w:t>
      </w:r>
      <w:r>
        <w:rPr>
          <w:noProof/>
          <w:szCs w:val="24"/>
          <w:lang w:val="es-ES"/>
        </w:rPr>
        <w:t>CPM</w:t>
      </w:r>
      <w:r>
        <w:rPr>
          <w:noProof/>
          <w:szCs w:val="24"/>
          <w:lang w:val="es-ES"/>
        </w:rPr>
        <w:noBreakHyphen/>
        <w:t>EL</w:t>
      </w:r>
      <w:r w:rsidRPr="00BC0F79">
        <w:rPr>
          <w:noProof/>
          <w:szCs w:val="24"/>
          <w:lang w:val="es-ES"/>
        </w:rPr>
        <w:t xml:space="preserve">). Se utiliza cuando el </w:t>
      </w:r>
      <w:r>
        <w:rPr>
          <w:noProof/>
          <w:szCs w:val="24"/>
          <w:lang w:val="es-ES"/>
        </w:rPr>
        <w:t>CPM</w:t>
      </w:r>
      <w:r w:rsidRPr="00BC0F79">
        <w:rPr>
          <w:noProof/>
          <w:szCs w:val="24"/>
          <w:lang w:val="es-ES"/>
        </w:rPr>
        <w:t>:</w:t>
      </w:r>
    </w:p>
    <w:p w14:paraId="5C7CC15C" w14:textId="0AA36250" w:rsidR="003359AB" w:rsidRPr="00BC0F79" w:rsidRDefault="003359AB" w:rsidP="00334693">
      <w:pPr>
        <w:numPr>
          <w:ilvl w:val="0"/>
          <w:numId w:val="9"/>
        </w:numPr>
        <w:tabs>
          <w:tab w:val="clear" w:pos="567"/>
        </w:tabs>
        <w:spacing w:line="240" w:lineRule="auto"/>
        <w:ind w:left="567" w:hanging="567"/>
        <w:rPr>
          <w:szCs w:val="22"/>
          <w:bdr w:val="nil"/>
          <w:lang w:val="es-ES"/>
        </w:rPr>
      </w:pPr>
      <w:r w:rsidRPr="00BC0F79">
        <w:rPr>
          <w:szCs w:val="22"/>
          <w:bdr w:val="nil"/>
          <w:lang w:val="es-ES"/>
        </w:rPr>
        <w:t>no se ha extirpado mediante cirugía</w:t>
      </w:r>
      <w:r w:rsidR="0066001D">
        <w:rPr>
          <w:szCs w:val="22"/>
          <w:bdr w:val="nil"/>
          <w:lang w:val="es-ES"/>
        </w:rPr>
        <w:t>,</w:t>
      </w:r>
      <w:r w:rsidRPr="00BC0F79">
        <w:rPr>
          <w:szCs w:val="22"/>
          <w:bdr w:val="nil"/>
          <w:lang w:val="es-ES"/>
        </w:rPr>
        <w:t xml:space="preserve"> y</w:t>
      </w:r>
    </w:p>
    <w:p w14:paraId="7824C294" w14:textId="57A5FA40" w:rsidR="003359AB" w:rsidRDefault="003359AB" w:rsidP="00334693">
      <w:pPr>
        <w:numPr>
          <w:ilvl w:val="0"/>
          <w:numId w:val="9"/>
        </w:numPr>
        <w:tabs>
          <w:tab w:val="clear" w:pos="567"/>
        </w:tabs>
        <w:spacing w:line="240" w:lineRule="auto"/>
        <w:ind w:left="567" w:hanging="567"/>
        <w:rPr>
          <w:noProof/>
          <w:szCs w:val="24"/>
          <w:lang w:val="es-ES"/>
        </w:rPr>
      </w:pPr>
      <w:r w:rsidRPr="00BC0F79">
        <w:rPr>
          <w:szCs w:val="22"/>
          <w:bdr w:val="nil"/>
          <w:lang w:val="es-ES"/>
        </w:rPr>
        <w:t>h</w:t>
      </w:r>
      <w:r w:rsidRPr="00BC0F79">
        <w:rPr>
          <w:noProof/>
          <w:szCs w:val="24"/>
          <w:lang w:val="es-ES"/>
        </w:rPr>
        <w:t>a respondido o se ha estabilizado después del tratamiento inicial con quimioterapia y radioterapia.</w:t>
      </w:r>
    </w:p>
    <w:p w14:paraId="1C6F1DB1" w14:textId="77777777" w:rsidR="003359AB" w:rsidRPr="003359AB" w:rsidRDefault="003359AB" w:rsidP="003359AB">
      <w:pPr>
        <w:spacing w:line="240" w:lineRule="auto"/>
        <w:ind w:right="-2"/>
        <w:rPr>
          <w:szCs w:val="22"/>
          <w:lang w:val="es-ES"/>
        </w:rPr>
      </w:pPr>
    </w:p>
    <w:p w14:paraId="1B967720" w14:textId="4CB93E2E" w:rsidR="00F336EC" w:rsidRPr="00B97E4A" w:rsidRDefault="001A2AE7" w:rsidP="001A2AE7">
      <w:pPr>
        <w:spacing w:line="240" w:lineRule="auto"/>
        <w:ind w:right="-2"/>
        <w:rPr>
          <w:szCs w:val="22"/>
          <w:bdr w:val="nil"/>
          <w:lang w:val="es-ES"/>
        </w:rPr>
      </w:pPr>
      <w:r w:rsidRPr="00B97E4A">
        <w:rPr>
          <w:szCs w:val="22"/>
          <w:bdr w:val="nil"/>
          <w:lang w:val="es-ES"/>
        </w:rPr>
        <w:t xml:space="preserve">IMFINZI </w:t>
      </w:r>
      <w:r w:rsidR="00611998" w:rsidRPr="00B97E4A">
        <w:rPr>
          <w:szCs w:val="22"/>
          <w:bdr w:val="nil"/>
          <w:lang w:val="es-ES"/>
        </w:rPr>
        <w:t xml:space="preserve">en combinación con quimioterapia </w:t>
      </w:r>
      <w:r w:rsidRPr="00B97E4A">
        <w:rPr>
          <w:szCs w:val="22"/>
          <w:bdr w:val="nil"/>
          <w:lang w:val="es-ES"/>
        </w:rPr>
        <w:t xml:space="preserve">se utiliza </w:t>
      </w:r>
      <w:r w:rsidR="004831D8" w:rsidRPr="00B97E4A">
        <w:rPr>
          <w:szCs w:val="22"/>
          <w:bdr w:val="nil"/>
          <w:lang w:val="es-ES"/>
        </w:rPr>
        <w:t xml:space="preserve">en adultos </w:t>
      </w:r>
      <w:r w:rsidRPr="00B97E4A">
        <w:rPr>
          <w:szCs w:val="22"/>
          <w:bdr w:val="nil"/>
          <w:lang w:val="es-ES"/>
        </w:rPr>
        <w:t xml:space="preserve">para tratar un tipo de cáncer de pulmón llamado cáncer de pulmón </w:t>
      </w:r>
      <w:r w:rsidR="00415C6E" w:rsidRPr="00B97E4A">
        <w:rPr>
          <w:szCs w:val="22"/>
          <w:bdr w:val="nil"/>
          <w:lang w:val="es-ES"/>
        </w:rPr>
        <w:t>microcítico</w:t>
      </w:r>
      <w:r w:rsidRPr="00B97E4A">
        <w:rPr>
          <w:szCs w:val="22"/>
          <w:bdr w:val="nil"/>
          <w:lang w:val="es-ES"/>
        </w:rPr>
        <w:t xml:space="preserve"> en estadio exten</w:t>
      </w:r>
      <w:r w:rsidR="00415C6E" w:rsidRPr="00B97E4A">
        <w:rPr>
          <w:szCs w:val="22"/>
          <w:bdr w:val="nil"/>
          <w:lang w:val="es-ES"/>
        </w:rPr>
        <w:t>dido</w:t>
      </w:r>
      <w:r w:rsidRPr="00B97E4A">
        <w:rPr>
          <w:szCs w:val="22"/>
          <w:bdr w:val="nil"/>
          <w:lang w:val="es-ES"/>
        </w:rPr>
        <w:t xml:space="preserve"> (CPM</w:t>
      </w:r>
      <w:r w:rsidR="002D528A" w:rsidRPr="002A0CC1">
        <w:rPr>
          <w:noProof/>
          <w:szCs w:val="22"/>
          <w:lang w:val="es-ES"/>
        </w:rPr>
        <w:noBreakHyphen/>
      </w:r>
      <w:r w:rsidR="001E1956" w:rsidRPr="00B97E4A">
        <w:rPr>
          <w:szCs w:val="22"/>
          <w:bdr w:val="nil"/>
          <w:lang w:val="es-ES"/>
        </w:rPr>
        <w:t>EE</w:t>
      </w:r>
      <w:r w:rsidRPr="00B97E4A">
        <w:rPr>
          <w:szCs w:val="22"/>
          <w:bdr w:val="nil"/>
          <w:lang w:val="es-ES"/>
        </w:rPr>
        <w:t xml:space="preserve">). Se utiliza cuando </w:t>
      </w:r>
      <w:ins w:id="912" w:author="AstraZeneca 1" w:date="2025-03-03T16:05:00Z">
        <w:r w:rsidR="00CE457B" w:rsidRPr="00CE457B">
          <w:rPr>
            <w:szCs w:val="22"/>
            <w:bdr w:val="nil"/>
            <w:lang w:val="es-ES"/>
          </w:rPr>
          <w:t>el</w:t>
        </w:r>
      </w:ins>
      <w:del w:id="913" w:author="AstraZeneca 1" w:date="2025-03-03T16:05:00Z">
        <w:r w:rsidRPr="00CE457B" w:rsidDel="00CE457B">
          <w:rPr>
            <w:szCs w:val="22"/>
            <w:bdr w:val="nil"/>
            <w:lang w:val="es-ES"/>
          </w:rPr>
          <w:delText>su</w:delText>
        </w:r>
      </w:del>
      <w:r w:rsidRPr="00CE457B">
        <w:rPr>
          <w:szCs w:val="22"/>
          <w:bdr w:val="nil"/>
          <w:lang w:val="es-ES"/>
        </w:rPr>
        <w:t xml:space="preserve"> CPM:</w:t>
      </w:r>
    </w:p>
    <w:p w14:paraId="7664B753" w14:textId="3A7EFDCF" w:rsidR="00F336EC" w:rsidRPr="00B97E4A" w:rsidRDefault="00F336EC" w:rsidP="002A42C1">
      <w:pPr>
        <w:numPr>
          <w:ilvl w:val="0"/>
          <w:numId w:val="9"/>
        </w:numPr>
        <w:tabs>
          <w:tab w:val="clear" w:pos="567"/>
        </w:tabs>
        <w:spacing w:line="240" w:lineRule="auto"/>
        <w:ind w:left="567" w:hanging="567"/>
        <w:rPr>
          <w:szCs w:val="22"/>
          <w:bdr w:val="nil"/>
          <w:lang w:val="es-ES"/>
        </w:rPr>
      </w:pPr>
      <w:r w:rsidRPr="00B97E4A">
        <w:rPr>
          <w:szCs w:val="22"/>
          <w:bdr w:val="nil"/>
          <w:lang w:val="es-ES"/>
        </w:rPr>
        <w:t xml:space="preserve">se ha </w:t>
      </w:r>
      <w:del w:id="914" w:author="AstraZeneca 1" w:date="2025-03-03T16:05:00Z">
        <w:r w:rsidRPr="00B97E4A" w:rsidDel="00CE457B">
          <w:rPr>
            <w:szCs w:val="22"/>
            <w:bdr w:val="nil"/>
            <w:lang w:val="es-ES"/>
          </w:rPr>
          <w:delText xml:space="preserve">diseminado </w:delText>
        </w:r>
      </w:del>
      <w:ins w:id="915" w:author="AstraZeneca 1" w:date="2025-03-03T16:05:00Z">
        <w:r w:rsidR="00CE457B">
          <w:rPr>
            <w:szCs w:val="22"/>
            <w:bdr w:val="nil"/>
            <w:lang w:val="es-ES"/>
          </w:rPr>
          <w:t>extendido</w:t>
        </w:r>
        <w:r w:rsidR="00CE457B" w:rsidRPr="00B97E4A">
          <w:rPr>
            <w:szCs w:val="22"/>
            <w:bdr w:val="nil"/>
            <w:lang w:val="es-ES"/>
          </w:rPr>
          <w:t xml:space="preserve"> </w:t>
        </w:r>
        <w:r w:rsidR="00CE457B">
          <w:rPr>
            <w:szCs w:val="22"/>
            <w:bdr w:val="nil"/>
            <w:lang w:val="es-ES"/>
          </w:rPr>
          <w:t>por</w:t>
        </w:r>
      </w:ins>
      <w:del w:id="916" w:author="AstraZeneca 1" w:date="2025-03-03T16:05:00Z">
        <w:r w:rsidRPr="00B97E4A" w:rsidDel="00CE457B">
          <w:rPr>
            <w:szCs w:val="22"/>
            <w:bdr w:val="nil"/>
            <w:lang w:val="es-ES"/>
          </w:rPr>
          <w:delText>dentro de</w:delText>
        </w:r>
      </w:del>
      <w:r w:rsidRPr="00B97E4A">
        <w:rPr>
          <w:szCs w:val="22"/>
          <w:bdr w:val="nil"/>
          <w:lang w:val="es-ES"/>
        </w:rPr>
        <w:t xml:space="preserve"> los pulmones (o hacia otras partes del cuerpo) y</w:t>
      </w:r>
    </w:p>
    <w:p w14:paraId="10D9EDE8" w14:textId="77777777" w:rsidR="00C31A16" w:rsidRPr="00B97E4A" w:rsidRDefault="00F336EC" w:rsidP="002A42C1">
      <w:pPr>
        <w:numPr>
          <w:ilvl w:val="0"/>
          <w:numId w:val="9"/>
        </w:numPr>
        <w:tabs>
          <w:tab w:val="clear" w:pos="567"/>
        </w:tabs>
        <w:spacing w:line="240" w:lineRule="auto"/>
        <w:ind w:left="567" w:hanging="567"/>
        <w:rPr>
          <w:szCs w:val="22"/>
          <w:bdr w:val="nil"/>
          <w:lang w:val="es-ES"/>
        </w:rPr>
      </w:pPr>
      <w:r w:rsidRPr="00B97E4A">
        <w:rPr>
          <w:szCs w:val="22"/>
          <w:bdr w:val="nil"/>
          <w:lang w:val="es-ES"/>
        </w:rPr>
        <w:t>no ha sido tratado previamente.</w:t>
      </w:r>
    </w:p>
    <w:p w14:paraId="13888F69" w14:textId="77777777" w:rsidR="00D01BDB" w:rsidRPr="00B97E4A" w:rsidRDefault="00D01BDB" w:rsidP="00D01BDB">
      <w:pPr>
        <w:tabs>
          <w:tab w:val="clear" w:pos="567"/>
          <w:tab w:val="left" w:pos="709"/>
        </w:tabs>
        <w:spacing w:line="240" w:lineRule="auto"/>
        <w:ind w:right="-2"/>
        <w:rPr>
          <w:szCs w:val="22"/>
          <w:bdr w:val="nil"/>
          <w:lang w:val="es-ES"/>
        </w:rPr>
      </w:pPr>
    </w:p>
    <w:p w14:paraId="78F27679" w14:textId="77777777" w:rsidR="00D01BDB" w:rsidRPr="00B97E4A" w:rsidRDefault="00D01BDB" w:rsidP="00D01BDB">
      <w:pPr>
        <w:tabs>
          <w:tab w:val="clear" w:pos="567"/>
          <w:tab w:val="left" w:pos="709"/>
        </w:tabs>
        <w:spacing w:line="240" w:lineRule="auto"/>
        <w:ind w:right="-2"/>
        <w:rPr>
          <w:szCs w:val="22"/>
          <w:bdr w:val="nil"/>
          <w:lang w:val="es-ES"/>
        </w:rPr>
      </w:pPr>
      <w:r w:rsidRPr="00B97E4A">
        <w:rPr>
          <w:szCs w:val="22"/>
          <w:bdr w:val="nil"/>
          <w:lang w:val="es-ES"/>
        </w:rPr>
        <w:t xml:space="preserve">IMFINZI </w:t>
      </w:r>
      <w:r w:rsidR="00611998" w:rsidRPr="00B97E4A">
        <w:rPr>
          <w:szCs w:val="22"/>
          <w:bdr w:val="nil"/>
          <w:lang w:val="es-ES"/>
        </w:rPr>
        <w:t>en com</w:t>
      </w:r>
      <w:r w:rsidR="00611998" w:rsidRPr="0015099D">
        <w:rPr>
          <w:szCs w:val="22"/>
          <w:bdr w:val="nil"/>
          <w:lang w:val="es-ES"/>
        </w:rPr>
        <w:t>binación con quimioterapi</w:t>
      </w:r>
      <w:r w:rsidR="00611998" w:rsidRPr="00DB06A4">
        <w:rPr>
          <w:szCs w:val="22"/>
          <w:bdr w:val="nil"/>
          <w:lang w:val="es-ES"/>
        </w:rPr>
        <w:t>a</w:t>
      </w:r>
      <w:r w:rsidR="00611998" w:rsidRPr="006322AF">
        <w:rPr>
          <w:szCs w:val="22"/>
          <w:bdr w:val="nil"/>
          <w:lang w:val="es-ES"/>
        </w:rPr>
        <w:t xml:space="preserve"> </w:t>
      </w:r>
      <w:r w:rsidRPr="005D6428">
        <w:rPr>
          <w:szCs w:val="22"/>
          <w:bdr w:val="nil"/>
          <w:lang w:val="es-ES"/>
        </w:rPr>
        <w:t xml:space="preserve">se utiliza </w:t>
      </w:r>
      <w:r w:rsidR="00FE6602" w:rsidRPr="00AF7B0C">
        <w:rPr>
          <w:szCs w:val="22"/>
          <w:bdr w:val="nil"/>
          <w:lang w:val="es-ES"/>
        </w:rPr>
        <w:t>en adu</w:t>
      </w:r>
      <w:r w:rsidR="00FE6602" w:rsidRPr="00050494">
        <w:rPr>
          <w:szCs w:val="22"/>
          <w:bdr w:val="nil"/>
          <w:lang w:val="es-ES"/>
        </w:rPr>
        <w:t>ltos</w:t>
      </w:r>
      <w:r w:rsidR="00FE6602" w:rsidRPr="00B97E4A">
        <w:rPr>
          <w:szCs w:val="22"/>
          <w:bdr w:val="nil"/>
          <w:lang w:val="es-ES"/>
        </w:rPr>
        <w:t xml:space="preserve"> </w:t>
      </w:r>
      <w:r w:rsidRPr="00B97E4A">
        <w:rPr>
          <w:szCs w:val="22"/>
          <w:bdr w:val="nil"/>
          <w:lang w:val="es-ES"/>
        </w:rPr>
        <w:t xml:space="preserve">para tratar un tipo de cáncer de las vías biliares (colangiocarcinoma) y de la vesícula biliar que se denominan </w:t>
      </w:r>
      <w:r w:rsidR="00F4735F" w:rsidRPr="00B97E4A">
        <w:rPr>
          <w:szCs w:val="22"/>
          <w:bdr w:val="nil"/>
          <w:lang w:val="es-ES"/>
        </w:rPr>
        <w:t>conjuntamente</w:t>
      </w:r>
      <w:r w:rsidRPr="00B97E4A">
        <w:rPr>
          <w:szCs w:val="22"/>
          <w:bdr w:val="nil"/>
          <w:lang w:val="es-ES"/>
        </w:rPr>
        <w:t xml:space="preserve"> cánceres de las vías biliares (</w:t>
      </w:r>
      <w:r w:rsidR="00736235" w:rsidRPr="00B97E4A">
        <w:rPr>
          <w:szCs w:val="22"/>
          <w:bdr w:val="nil"/>
          <w:lang w:val="es-ES"/>
        </w:rPr>
        <w:t>CVB</w:t>
      </w:r>
      <w:r w:rsidRPr="00B97E4A">
        <w:rPr>
          <w:szCs w:val="22"/>
          <w:bdr w:val="nil"/>
          <w:lang w:val="es-ES"/>
        </w:rPr>
        <w:t xml:space="preserve">). Se utiliza cuando </w:t>
      </w:r>
      <w:r w:rsidR="003C6928" w:rsidRPr="00B97E4A">
        <w:rPr>
          <w:szCs w:val="22"/>
          <w:bdr w:val="nil"/>
          <w:lang w:val="es-ES"/>
        </w:rPr>
        <w:t>el</w:t>
      </w:r>
      <w:r w:rsidRPr="00B97E4A">
        <w:rPr>
          <w:szCs w:val="22"/>
          <w:bdr w:val="nil"/>
          <w:lang w:val="es-ES"/>
        </w:rPr>
        <w:t xml:space="preserve"> </w:t>
      </w:r>
      <w:r w:rsidR="003C6928" w:rsidRPr="00B97E4A">
        <w:rPr>
          <w:szCs w:val="22"/>
          <w:bdr w:val="nil"/>
          <w:lang w:val="es-ES"/>
        </w:rPr>
        <w:t>CVB</w:t>
      </w:r>
      <w:r w:rsidRPr="00B97E4A">
        <w:rPr>
          <w:szCs w:val="22"/>
          <w:bdr w:val="nil"/>
          <w:lang w:val="es-ES"/>
        </w:rPr>
        <w:t>:</w:t>
      </w:r>
    </w:p>
    <w:p w14:paraId="08B7FD2A" w14:textId="77777777" w:rsidR="00D01BDB" w:rsidRPr="00B97E4A" w:rsidRDefault="00D01BDB" w:rsidP="002A42C1">
      <w:pPr>
        <w:numPr>
          <w:ilvl w:val="0"/>
          <w:numId w:val="9"/>
        </w:numPr>
        <w:tabs>
          <w:tab w:val="clear" w:pos="567"/>
        </w:tabs>
        <w:spacing w:line="240" w:lineRule="auto"/>
        <w:ind w:left="567" w:hanging="567"/>
        <w:rPr>
          <w:szCs w:val="22"/>
          <w:bdr w:val="nil"/>
          <w:lang w:val="es-ES"/>
        </w:rPr>
      </w:pPr>
      <w:r w:rsidRPr="00B97E4A">
        <w:rPr>
          <w:szCs w:val="22"/>
          <w:bdr w:val="nil"/>
          <w:lang w:val="es-ES"/>
        </w:rPr>
        <w:t xml:space="preserve">se ha </w:t>
      </w:r>
      <w:r w:rsidR="003C6928" w:rsidRPr="00B97E4A">
        <w:rPr>
          <w:szCs w:val="22"/>
          <w:bdr w:val="nil"/>
          <w:lang w:val="es-ES"/>
        </w:rPr>
        <w:t>diseminado</w:t>
      </w:r>
      <w:r w:rsidRPr="00B97E4A">
        <w:rPr>
          <w:szCs w:val="22"/>
          <w:bdr w:val="nil"/>
          <w:lang w:val="es-ES"/>
        </w:rPr>
        <w:t xml:space="preserve"> dentro de l</w:t>
      </w:r>
      <w:r w:rsidR="003C6928" w:rsidRPr="00B97E4A">
        <w:rPr>
          <w:szCs w:val="22"/>
          <w:bdr w:val="nil"/>
          <w:lang w:val="es-ES"/>
        </w:rPr>
        <w:t>a</w:t>
      </w:r>
      <w:r w:rsidRPr="00B97E4A">
        <w:rPr>
          <w:szCs w:val="22"/>
          <w:bdr w:val="nil"/>
          <w:lang w:val="es-ES"/>
        </w:rPr>
        <w:t xml:space="preserve">s </w:t>
      </w:r>
      <w:r w:rsidR="003C6928" w:rsidRPr="00B97E4A">
        <w:rPr>
          <w:szCs w:val="22"/>
          <w:bdr w:val="nil"/>
          <w:lang w:val="es-ES"/>
        </w:rPr>
        <w:t>vías</w:t>
      </w:r>
      <w:r w:rsidRPr="00B97E4A">
        <w:rPr>
          <w:szCs w:val="22"/>
          <w:bdr w:val="nil"/>
          <w:lang w:val="es-ES"/>
        </w:rPr>
        <w:t xml:space="preserve"> biliares y la vesícula biliar (o</w:t>
      </w:r>
      <w:r w:rsidR="00CA7FE7" w:rsidRPr="00B97E4A">
        <w:rPr>
          <w:szCs w:val="22"/>
          <w:bdr w:val="nil"/>
          <w:lang w:val="es-ES"/>
        </w:rPr>
        <w:t xml:space="preserve"> </w:t>
      </w:r>
      <w:r w:rsidR="003C6928" w:rsidRPr="00B97E4A">
        <w:rPr>
          <w:szCs w:val="22"/>
          <w:bdr w:val="nil"/>
          <w:lang w:val="es-ES"/>
        </w:rPr>
        <w:t>haci</w:t>
      </w:r>
      <w:r w:rsidRPr="00B97E4A">
        <w:rPr>
          <w:szCs w:val="22"/>
          <w:bdr w:val="nil"/>
          <w:lang w:val="es-ES"/>
        </w:rPr>
        <w:t>a otras partes del cuerpo).</w:t>
      </w:r>
    </w:p>
    <w:p w14:paraId="1577FBD1" w14:textId="77777777" w:rsidR="00D01BDB" w:rsidRPr="00B97E4A" w:rsidRDefault="00D01BDB" w:rsidP="00A627D0">
      <w:pPr>
        <w:tabs>
          <w:tab w:val="clear" w:pos="567"/>
          <w:tab w:val="left" w:pos="709"/>
        </w:tabs>
        <w:spacing w:line="240" w:lineRule="auto"/>
        <w:ind w:right="-2"/>
        <w:rPr>
          <w:szCs w:val="22"/>
          <w:bdr w:val="nil"/>
          <w:lang w:val="es-ES"/>
        </w:rPr>
      </w:pPr>
    </w:p>
    <w:p w14:paraId="3704464F" w14:textId="0574CBFD" w:rsidR="00D434D0" w:rsidRPr="00050494" w:rsidRDefault="00D434D0" w:rsidP="00D434D0">
      <w:pPr>
        <w:spacing w:line="240" w:lineRule="auto"/>
        <w:ind w:right="-2"/>
        <w:rPr>
          <w:szCs w:val="22"/>
          <w:bdr w:val="nil"/>
          <w:lang w:val="es-ES"/>
        </w:rPr>
      </w:pPr>
      <w:r w:rsidRPr="00B97E4A">
        <w:rPr>
          <w:szCs w:val="22"/>
          <w:bdr w:val="nil"/>
          <w:lang w:val="es-ES"/>
        </w:rPr>
        <w:t xml:space="preserve">IMFINZI </w:t>
      </w:r>
      <w:r w:rsidR="00CA1B34">
        <w:rPr>
          <w:szCs w:val="22"/>
          <w:bdr w:val="nil"/>
          <w:lang w:val="es-ES"/>
        </w:rPr>
        <w:t xml:space="preserve">se utiliza </w:t>
      </w:r>
      <w:r w:rsidR="00B00B0F">
        <w:rPr>
          <w:szCs w:val="22"/>
          <w:bdr w:val="nil"/>
          <w:lang w:val="es-ES"/>
        </w:rPr>
        <w:t>solo</w:t>
      </w:r>
      <w:r w:rsidR="009367DC">
        <w:rPr>
          <w:szCs w:val="22"/>
          <w:bdr w:val="nil"/>
          <w:lang w:val="es-ES"/>
        </w:rPr>
        <w:t xml:space="preserve"> o </w:t>
      </w:r>
      <w:r w:rsidRPr="00B97E4A">
        <w:rPr>
          <w:szCs w:val="22"/>
          <w:bdr w:val="nil"/>
          <w:lang w:val="es-ES"/>
        </w:rPr>
        <w:t xml:space="preserve">en combinación con tremelimumab </w:t>
      </w:r>
      <w:r w:rsidRPr="005D6428">
        <w:rPr>
          <w:szCs w:val="22"/>
          <w:bdr w:val="nil"/>
          <w:lang w:val="es-ES"/>
        </w:rPr>
        <w:t>para tratar un tipo de cáncer de hígado llamado carcinoma hepatocelular (</w:t>
      </w:r>
      <w:r w:rsidRPr="00AF7B0C">
        <w:rPr>
          <w:szCs w:val="22"/>
          <w:bdr w:val="nil"/>
          <w:lang w:val="es-ES"/>
        </w:rPr>
        <w:t>C</w:t>
      </w:r>
      <w:r w:rsidRPr="00050494">
        <w:rPr>
          <w:szCs w:val="22"/>
          <w:bdr w:val="nil"/>
          <w:lang w:val="es-ES"/>
        </w:rPr>
        <w:t>HC) avanzado o irresecable</w:t>
      </w:r>
      <w:r w:rsidR="00CA1B34">
        <w:rPr>
          <w:szCs w:val="22"/>
          <w:bdr w:val="nil"/>
          <w:lang w:val="es-ES"/>
        </w:rPr>
        <w:t xml:space="preserve"> en adultos</w:t>
      </w:r>
      <w:r w:rsidRPr="00050494">
        <w:rPr>
          <w:szCs w:val="22"/>
          <w:bdr w:val="nil"/>
          <w:lang w:val="es-ES"/>
        </w:rPr>
        <w:t xml:space="preserve">. Se utiliza cuando </w:t>
      </w:r>
      <w:del w:id="917" w:author="AstraZeneca 1" w:date="2025-03-03T16:07:00Z">
        <w:r w:rsidRPr="00050494" w:rsidDel="00CE457B">
          <w:rPr>
            <w:szCs w:val="22"/>
            <w:bdr w:val="nil"/>
            <w:lang w:val="es-ES"/>
          </w:rPr>
          <w:delText xml:space="preserve">su </w:delText>
        </w:r>
      </w:del>
      <w:ins w:id="918" w:author="AstraZeneca 1" w:date="2025-03-03T16:07:00Z">
        <w:r w:rsidR="00CE457B">
          <w:rPr>
            <w:szCs w:val="22"/>
            <w:bdr w:val="nil"/>
            <w:lang w:val="es-ES"/>
          </w:rPr>
          <w:t>el</w:t>
        </w:r>
        <w:r w:rsidR="00CE457B" w:rsidRPr="00050494">
          <w:rPr>
            <w:szCs w:val="22"/>
            <w:bdr w:val="nil"/>
            <w:lang w:val="es-ES"/>
          </w:rPr>
          <w:t xml:space="preserve"> </w:t>
        </w:r>
      </w:ins>
      <w:r w:rsidRPr="00050494">
        <w:rPr>
          <w:szCs w:val="22"/>
          <w:bdr w:val="nil"/>
          <w:lang w:val="es-ES"/>
        </w:rPr>
        <w:t>CHC:</w:t>
      </w:r>
    </w:p>
    <w:p w14:paraId="3A0A262E" w14:textId="77777777" w:rsidR="00D434D0" w:rsidRPr="00050494" w:rsidRDefault="00D434D0" w:rsidP="002A42C1">
      <w:pPr>
        <w:numPr>
          <w:ilvl w:val="0"/>
          <w:numId w:val="9"/>
        </w:numPr>
        <w:tabs>
          <w:tab w:val="clear" w:pos="567"/>
        </w:tabs>
        <w:spacing w:line="240" w:lineRule="auto"/>
        <w:ind w:left="567" w:hanging="567"/>
        <w:rPr>
          <w:szCs w:val="22"/>
          <w:bdr w:val="nil"/>
          <w:lang w:val="es-ES"/>
        </w:rPr>
      </w:pPr>
      <w:r w:rsidRPr="00050494">
        <w:rPr>
          <w:szCs w:val="22"/>
          <w:bdr w:val="nil"/>
          <w:lang w:val="es-ES"/>
        </w:rPr>
        <w:t>no se puede extirpar mediante cirugía (irresecable), y</w:t>
      </w:r>
    </w:p>
    <w:p w14:paraId="3267989D" w14:textId="2A87904C" w:rsidR="00D434D0" w:rsidRPr="00050494" w:rsidRDefault="00FE6602" w:rsidP="002A42C1">
      <w:pPr>
        <w:numPr>
          <w:ilvl w:val="0"/>
          <w:numId w:val="9"/>
        </w:numPr>
        <w:tabs>
          <w:tab w:val="clear" w:pos="567"/>
        </w:tabs>
        <w:spacing w:line="240" w:lineRule="auto"/>
        <w:ind w:left="567" w:hanging="567"/>
        <w:rPr>
          <w:szCs w:val="22"/>
          <w:bdr w:val="nil"/>
          <w:lang w:val="es-ES"/>
        </w:rPr>
      </w:pPr>
      <w:r w:rsidRPr="00050494">
        <w:rPr>
          <w:szCs w:val="22"/>
          <w:bdr w:val="nil"/>
          <w:lang w:val="es-ES"/>
        </w:rPr>
        <w:t xml:space="preserve">se </w:t>
      </w:r>
      <w:r w:rsidR="00D434D0" w:rsidRPr="00050494">
        <w:rPr>
          <w:szCs w:val="22"/>
          <w:bdr w:val="nil"/>
          <w:lang w:val="es-ES"/>
        </w:rPr>
        <w:t>puede haber extendido dentro de</w:t>
      </w:r>
      <w:ins w:id="919" w:author="AstraZeneca 1" w:date="2025-03-03T16:09:00Z">
        <w:r w:rsidR="00673822">
          <w:rPr>
            <w:szCs w:val="22"/>
            <w:bdr w:val="nil"/>
            <w:lang w:val="es-ES"/>
          </w:rPr>
          <w:t>l</w:t>
        </w:r>
      </w:ins>
      <w:del w:id="920" w:author="AstraZeneca 1" w:date="2025-03-03T16:09:00Z">
        <w:r w:rsidR="00D434D0" w:rsidRPr="00050494" w:rsidDel="00673822">
          <w:rPr>
            <w:szCs w:val="22"/>
            <w:bdr w:val="nil"/>
            <w:lang w:val="es-ES"/>
          </w:rPr>
          <w:delText xml:space="preserve"> su</w:delText>
        </w:r>
      </w:del>
      <w:r w:rsidR="00D434D0" w:rsidRPr="00050494">
        <w:rPr>
          <w:szCs w:val="22"/>
          <w:bdr w:val="nil"/>
          <w:lang w:val="es-ES"/>
        </w:rPr>
        <w:t xml:space="preserve"> hígado o a otras partes del cuerpo.</w:t>
      </w:r>
    </w:p>
    <w:p w14:paraId="4B569A13" w14:textId="77777777" w:rsidR="00D434D0" w:rsidRDefault="00D434D0" w:rsidP="00A627D0">
      <w:pPr>
        <w:tabs>
          <w:tab w:val="clear" w:pos="567"/>
          <w:tab w:val="left" w:pos="709"/>
        </w:tabs>
        <w:spacing w:line="240" w:lineRule="auto"/>
        <w:ind w:right="-2"/>
        <w:rPr>
          <w:szCs w:val="22"/>
          <w:bdr w:val="nil"/>
          <w:lang w:val="es-ES"/>
        </w:rPr>
      </w:pPr>
    </w:p>
    <w:p w14:paraId="04A4A737" w14:textId="35B58C74" w:rsidR="0067611C" w:rsidRPr="00E001CB" w:rsidRDefault="0067611C" w:rsidP="0067611C">
      <w:pPr>
        <w:spacing w:line="240" w:lineRule="auto"/>
        <w:ind w:right="-2"/>
        <w:rPr>
          <w:szCs w:val="22"/>
          <w:bdr w:val="nil"/>
          <w:lang w:val="es-ES"/>
        </w:rPr>
      </w:pPr>
      <w:r w:rsidRPr="00B97E4A">
        <w:rPr>
          <w:szCs w:val="22"/>
          <w:bdr w:val="nil"/>
          <w:lang w:val="es-ES"/>
        </w:rPr>
        <w:t xml:space="preserve">IMFINZI </w:t>
      </w:r>
      <w:r>
        <w:rPr>
          <w:szCs w:val="22"/>
          <w:bdr w:val="nil"/>
          <w:lang w:val="es-ES"/>
        </w:rPr>
        <w:t xml:space="preserve">se utiliza </w:t>
      </w:r>
      <w:r w:rsidR="000E7E0E">
        <w:rPr>
          <w:szCs w:val="22"/>
          <w:bdr w:val="nil"/>
          <w:lang w:val="es-ES"/>
        </w:rPr>
        <w:t>en adult</w:t>
      </w:r>
      <w:r w:rsidR="0091729C">
        <w:rPr>
          <w:szCs w:val="22"/>
          <w:bdr w:val="nil"/>
          <w:lang w:val="es-ES"/>
        </w:rPr>
        <w:t>a</w:t>
      </w:r>
      <w:r w:rsidR="000E7E0E">
        <w:rPr>
          <w:szCs w:val="22"/>
          <w:bdr w:val="nil"/>
          <w:lang w:val="es-ES"/>
        </w:rPr>
        <w:t xml:space="preserve">s </w:t>
      </w:r>
      <w:r w:rsidRPr="005D6428">
        <w:rPr>
          <w:szCs w:val="22"/>
          <w:bdr w:val="nil"/>
          <w:lang w:val="es-ES"/>
        </w:rPr>
        <w:t xml:space="preserve">para tratar un tipo </w:t>
      </w:r>
      <w:r w:rsidRPr="00912E39">
        <w:rPr>
          <w:szCs w:val="22"/>
          <w:bdr w:val="nil"/>
          <w:lang w:val="es-ES"/>
        </w:rPr>
        <w:t xml:space="preserve">de cáncer </w:t>
      </w:r>
      <w:r w:rsidR="00912E39">
        <w:rPr>
          <w:szCs w:val="22"/>
          <w:bdr w:val="nil"/>
          <w:lang w:val="es-ES"/>
        </w:rPr>
        <w:t>uterino</w:t>
      </w:r>
      <w:r w:rsidRPr="005D6428">
        <w:rPr>
          <w:szCs w:val="22"/>
          <w:bdr w:val="nil"/>
          <w:lang w:val="es-ES"/>
        </w:rPr>
        <w:t xml:space="preserve"> </w:t>
      </w:r>
      <w:r w:rsidR="00AF085B">
        <w:rPr>
          <w:szCs w:val="22"/>
          <w:bdr w:val="nil"/>
          <w:lang w:val="es-ES"/>
        </w:rPr>
        <w:t>(cáncer de endometrio) que se ha extendido más allá del tumor original o ha r</w:t>
      </w:r>
      <w:r w:rsidR="001542F5">
        <w:rPr>
          <w:szCs w:val="22"/>
          <w:bdr w:val="nil"/>
          <w:lang w:val="es-ES"/>
        </w:rPr>
        <w:t>eaparecido</w:t>
      </w:r>
      <w:r w:rsidR="00AF085B">
        <w:rPr>
          <w:szCs w:val="22"/>
          <w:bdr w:val="nil"/>
          <w:lang w:val="es-ES"/>
        </w:rPr>
        <w:t xml:space="preserve"> (recurrente).</w:t>
      </w:r>
      <w:r w:rsidR="00AF085B" w:rsidRPr="002429BF">
        <w:rPr>
          <w:lang w:val="es-ES"/>
        </w:rPr>
        <w:t xml:space="preserve"> </w:t>
      </w:r>
      <w:r w:rsidR="00AF085B" w:rsidRPr="00AF085B">
        <w:rPr>
          <w:szCs w:val="22"/>
          <w:bdr w:val="nil"/>
          <w:lang w:val="es-ES"/>
        </w:rPr>
        <w:t xml:space="preserve">Se utiliza en combinación con </w:t>
      </w:r>
      <w:r w:rsidR="00AF085B" w:rsidRPr="00E001CB">
        <w:rPr>
          <w:szCs w:val="22"/>
          <w:bdr w:val="nil"/>
          <w:lang w:val="es-ES"/>
        </w:rPr>
        <w:t>quimioterapia (carboplatino y paclitaxel), seguida de:</w:t>
      </w:r>
    </w:p>
    <w:p w14:paraId="3BAF9603" w14:textId="344DF945" w:rsidR="0067611C" w:rsidRPr="00E001CB" w:rsidRDefault="00C20B59" w:rsidP="002A42C1">
      <w:pPr>
        <w:numPr>
          <w:ilvl w:val="0"/>
          <w:numId w:val="9"/>
        </w:numPr>
        <w:tabs>
          <w:tab w:val="clear" w:pos="567"/>
        </w:tabs>
        <w:spacing w:line="240" w:lineRule="auto"/>
        <w:ind w:left="567" w:hanging="567"/>
        <w:rPr>
          <w:szCs w:val="22"/>
          <w:bdr w:val="nil"/>
          <w:lang w:val="es-ES"/>
        </w:rPr>
      </w:pPr>
      <w:r w:rsidRPr="00E001CB">
        <w:rPr>
          <w:szCs w:val="22"/>
          <w:bdr w:val="nil"/>
          <w:lang w:val="es-ES"/>
        </w:rPr>
        <w:t xml:space="preserve">IMFINZI en monoterapia cuando </w:t>
      </w:r>
      <w:del w:id="921" w:author="AstraZeneca 1" w:date="2025-03-03T16:08:00Z">
        <w:r w:rsidRPr="00E001CB" w:rsidDel="00CE457B">
          <w:rPr>
            <w:szCs w:val="22"/>
            <w:bdr w:val="nil"/>
            <w:lang w:val="es-ES"/>
          </w:rPr>
          <w:delText xml:space="preserve">su </w:delText>
        </w:r>
      </w:del>
      <w:ins w:id="922" w:author="AstraZeneca 1" w:date="2025-03-03T16:08:00Z">
        <w:r w:rsidR="00CE457B">
          <w:rPr>
            <w:szCs w:val="22"/>
            <w:bdr w:val="nil"/>
            <w:lang w:val="es-ES"/>
          </w:rPr>
          <w:t>el</w:t>
        </w:r>
        <w:r w:rsidR="00CE457B" w:rsidRPr="00E001CB">
          <w:rPr>
            <w:szCs w:val="22"/>
            <w:bdr w:val="nil"/>
            <w:lang w:val="es-ES"/>
          </w:rPr>
          <w:t xml:space="preserve"> </w:t>
        </w:r>
      </w:ins>
      <w:r w:rsidRPr="00E001CB">
        <w:rPr>
          <w:szCs w:val="22"/>
          <w:bdr w:val="nil"/>
          <w:lang w:val="es-ES"/>
        </w:rPr>
        <w:t xml:space="preserve">tumor </w:t>
      </w:r>
      <w:r w:rsidR="00E001CB">
        <w:rPr>
          <w:szCs w:val="22"/>
          <w:bdr w:val="nil"/>
          <w:lang w:val="es-ES"/>
        </w:rPr>
        <w:t xml:space="preserve">es MMR </w:t>
      </w:r>
      <w:r w:rsidR="0091729C" w:rsidRPr="002A42C1">
        <w:rPr>
          <w:lang w:val="es-ES"/>
        </w:rPr>
        <w:t>deficiente</w:t>
      </w:r>
      <w:r w:rsidRPr="00E001CB">
        <w:rPr>
          <w:szCs w:val="22"/>
          <w:bdr w:val="nil"/>
          <w:lang w:val="es-ES"/>
        </w:rPr>
        <w:t>, o</w:t>
      </w:r>
    </w:p>
    <w:p w14:paraId="5A1AD14C" w14:textId="0E7946C9" w:rsidR="0067611C" w:rsidRPr="00E001CB" w:rsidRDefault="00C20B59" w:rsidP="002A42C1">
      <w:pPr>
        <w:numPr>
          <w:ilvl w:val="0"/>
          <w:numId w:val="9"/>
        </w:numPr>
        <w:tabs>
          <w:tab w:val="clear" w:pos="567"/>
        </w:tabs>
        <w:spacing w:line="240" w:lineRule="auto"/>
        <w:ind w:left="567" w:hanging="567"/>
        <w:rPr>
          <w:szCs w:val="22"/>
          <w:bdr w:val="nil"/>
          <w:lang w:val="es-ES"/>
        </w:rPr>
      </w:pPr>
      <w:r w:rsidRPr="00E001CB">
        <w:rPr>
          <w:szCs w:val="22"/>
          <w:bdr w:val="nil"/>
          <w:lang w:val="es-ES"/>
        </w:rPr>
        <w:t xml:space="preserve">IMFINZI en combinación con olaparib cuando </w:t>
      </w:r>
      <w:del w:id="923" w:author="AstraZeneca 1" w:date="2025-03-03T16:08:00Z">
        <w:r w:rsidRPr="00E001CB" w:rsidDel="00CE457B">
          <w:rPr>
            <w:szCs w:val="22"/>
            <w:bdr w:val="nil"/>
            <w:lang w:val="es-ES"/>
          </w:rPr>
          <w:delText xml:space="preserve">su </w:delText>
        </w:r>
      </w:del>
      <w:ins w:id="924" w:author="AstraZeneca 1" w:date="2025-03-03T16:08:00Z">
        <w:r w:rsidR="00CE457B">
          <w:rPr>
            <w:szCs w:val="22"/>
            <w:bdr w:val="nil"/>
            <w:lang w:val="es-ES"/>
          </w:rPr>
          <w:t>el</w:t>
        </w:r>
        <w:r w:rsidR="00CE457B" w:rsidRPr="00E001CB">
          <w:rPr>
            <w:szCs w:val="22"/>
            <w:bdr w:val="nil"/>
            <w:lang w:val="es-ES"/>
          </w:rPr>
          <w:t xml:space="preserve"> </w:t>
        </w:r>
      </w:ins>
      <w:r w:rsidRPr="00E001CB">
        <w:rPr>
          <w:szCs w:val="22"/>
          <w:bdr w:val="nil"/>
          <w:lang w:val="es-ES"/>
        </w:rPr>
        <w:t xml:space="preserve">tumor </w:t>
      </w:r>
      <w:r w:rsidR="00E001CB">
        <w:rPr>
          <w:szCs w:val="22"/>
          <w:bdr w:val="nil"/>
          <w:lang w:val="es-ES"/>
        </w:rPr>
        <w:t xml:space="preserve">es </w:t>
      </w:r>
      <w:r w:rsidRPr="00E001CB">
        <w:rPr>
          <w:szCs w:val="22"/>
          <w:bdr w:val="nil"/>
          <w:lang w:val="es-ES"/>
        </w:rPr>
        <w:t>MMR</w:t>
      </w:r>
      <w:r w:rsidR="00E001CB">
        <w:rPr>
          <w:szCs w:val="22"/>
          <w:bdr w:val="nil"/>
          <w:lang w:val="es-ES"/>
        </w:rPr>
        <w:t xml:space="preserve"> </w:t>
      </w:r>
      <w:r w:rsidR="00B0638C">
        <w:rPr>
          <w:szCs w:val="22"/>
          <w:bdr w:val="nil"/>
          <w:lang w:val="es-ES"/>
        </w:rPr>
        <w:t>competente</w:t>
      </w:r>
      <w:r w:rsidRPr="00E001CB">
        <w:rPr>
          <w:szCs w:val="22"/>
          <w:bdr w:val="nil"/>
          <w:lang w:val="es-ES"/>
        </w:rPr>
        <w:t>.</w:t>
      </w:r>
    </w:p>
    <w:p w14:paraId="2BAADCBA" w14:textId="74311C4E" w:rsidR="0067611C" w:rsidRDefault="00C20B59" w:rsidP="00A627D0">
      <w:pPr>
        <w:tabs>
          <w:tab w:val="clear" w:pos="567"/>
          <w:tab w:val="left" w:pos="709"/>
        </w:tabs>
        <w:spacing w:line="240" w:lineRule="auto"/>
        <w:ind w:right="-2"/>
        <w:rPr>
          <w:szCs w:val="22"/>
          <w:bdr w:val="nil"/>
          <w:lang w:val="es-ES"/>
        </w:rPr>
      </w:pPr>
      <w:r w:rsidRPr="00E001CB">
        <w:rPr>
          <w:szCs w:val="22"/>
          <w:bdr w:val="nil"/>
          <w:lang w:val="es-ES"/>
        </w:rPr>
        <w:t>Se utiliza un</w:t>
      </w:r>
      <w:r w:rsidR="00B34E88" w:rsidRPr="00E001CB">
        <w:rPr>
          <w:szCs w:val="22"/>
          <w:bdr w:val="nil"/>
          <w:lang w:val="es-ES"/>
        </w:rPr>
        <w:t xml:space="preserve"> test </w:t>
      </w:r>
      <w:r w:rsidRPr="00E001CB">
        <w:rPr>
          <w:szCs w:val="22"/>
          <w:bdr w:val="nil"/>
          <w:lang w:val="es-ES"/>
        </w:rPr>
        <w:t>para determinar el estado de MMR de</w:t>
      </w:r>
      <w:ins w:id="925" w:author="AstraZeneca 1" w:date="2025-03-03T16:08:00Z">
        <w:r w:rsidR="00673822">
          <w:rPr>
            <w:szCs w:val="22"/>
            <w:bdr w:val="nil"/>
            <w:lang w:val="es-ES"/>
          </w:rPr>
          <w:t>l</w:t>
        </w:r>
      </w:ins>
      <w:r w:rsidRPr="00E001CB">
        <w:rPr>
          <w:szCs w:val="22"/>
          <w:bdr w:val="nil"/>
          <w:lang w:val="es-ES"/>
        </w:rPr>
        <w:t xml:space="preserve"> </w:t>
      </w:r>
      <w:del w:id="926" w:author="AstraZeneca 1" w:date="2025-03-03T16:08:00Z">
        <w:r w:rsidRPr="00E001CB" w:rsidDel="00673822">
          <w:rPr>
            <w:szCs w:val="22"/>
            <w:bdr w:val="nil"/>
            <w:lang w:val="es-ES"/>
          </w:rPr>
          <w:delText xml:space="preserve">su </w:delText>
        </w:r>
      </w:del>
      <w:r w:rsidRPr="00E001CB">
        <w:rPr>
          <w:szCs w:val="22"/>
          <w:bdr w:val="nil"/>
          <w:lang w:val="es-ES"/>
        </w:rPr>
        <w:t>cáncer de endometrio.</w:t>
      </w:r>
    </w:p>
    <w:p w14:paraId="1145D9C3" w14:textId="77777777" w:rsidR="0067611C" w:rsidRPr="00B97E4A" w:rsidRDefault="0067611C" w:rsidP="00A627D0">
      <w:pPr>
        <w:tabs>
          <w:tab w:val="clear" w:pos="567"/>
          <w:tab w:val="left" w:pos="709"/>
        </w:tabs>
        <w:spacing w:line="240" w:lineRule="auto"/>
        <w:ind w:right="-2"/>
        <w:rPr>
          <w:szCs w:val="22"/>
          <w:bdr w:val="nil"/>
          <w:lang w:val="es-ES"/>
        </w:rPr>
      </w:pPr>
    </w:p>
    <w:p w14:paraId="546198FA" w14:textId="77777777" w:rsidR="00910E89" w:rsidRPr="00B97E4A" w:rsidRDefault="00160AA7" w:rsidP="00910E89">
      <w:pPr>
        <w:spacing w:line="240" w:lineRule="auto"/>
        <w:ind w:right="-2"/>
        <w:rPr>
          <w:szCs w:val="22"/>
          <w:bdr w:val="nil"/>
          <w:lang w:val="es-ES"/>
        </w:rPr>
      </w:pPr>
      <w:r w:rsidRPr="00B97E4A">
        <w:rPr>
          <w:szCs w:val="22"/>
          <w:bdr w:val="nil"/>
          <w:lang w:val="es-ES"/>
        </w:rPr>
        <w:t>Si tiene alguna duda sobre cómo funciona IMFINZI o por qué le han recetado este medicamento, consulte a su médico</w:t>
      </w:r>
      <w:r w:rsidR="00D12BCE" w:rsidRPr="00B97E4A">
        <w:rPr>
          <w:szCs w:val="22"/>
          <w:bdr w:val="nil"/>
          <w:lang w:val="es-ES"/>
        </w:rPr>
        <w:t xml:space="preserve"> o farmacéutico</w:t>
      </w:r>
      <w:r w:rsidRPr="00B97E4A">
        <w:rPr>
          <w:szCs w:val="22"/>
          <w:bdr w:val="nil"/>
          <w:lang w:val="es-ES"/>
        </w:rPr>
        <w:t>.</w:t>
      </w:r>
    </w:p>
    <w:p w14:paraId="3F369300" w14:textId="77777777" w:rsidR="00607377" w:rsidRPr="00B97E4A" w:rsidRDefault="00607377" w:rsidP="00910E89">
      <w:pPr>
        <w:spacing w:line="240" w:lineRule="auto"/>
        <w:ind w:right="-2"/>
        <w:rPr>
          <w:szCs w:val="22"/>
          <w:bdr w:val="nil"/>
          <w:lang w:val="es-ES"/>
        </w:rPr>
      </w:pPr>
    </w:p>
    <w:p w14:paraId="2BB23B39" w14:textId="77777777" w:rsidR="001E1956" w:rsidRPr="00B97E4A" w:rsidRDefault="00D434D0" w:rsidP="00910E89">
      <w:pPr>
        <w:spacing w:line="240" w:lineRule="auto"/>
        <w:ind w:right="-2"/>
        <w:rPr>
          <w:szCs w:val="22"/>
          <w:lang w:val="es-ES"/>
        </w:rPr>
      </w:pPr>
      <w:r w:rsidRPr="00B97E4A">
        <w:rPr>
          <w:szCs w:val="22"/>
          <w:lang w:val="es-ES"/>
        </w:rPr>
        <w:t>Cu</w:t>
      </w:r>
      <w:r w:rsidRPr="0015099D">
        <w:rPr>
          <w:szCs w:val="22"/>
          <w:lang w:val="es-ES"/>
        </w:rPr>
        <w:t>ando IMFINZI se administre</w:t>
      </w:r>
      <w:r w:rsidRPr="00DB06A4">
        <w:rPr>
          <w:szCs w:val="22"/>
          <w:lang w:val="es-ES"/>
        </w:rPr>
        <w:t xml:space="preserve"> en co</w:t>
      </w:r>
      <w:r w:rsidRPr="006322AF">
        <w:rPr>
          <w:szCs w:val="22"/>
          <w:lang w:val="es-ES"/>
        </w:rPr>
        <w:t>mbinación con otros m</w:t>
      </w:r>
      <w:r w:rsidRPr="005D6428">
        <w:rPr>
          <w:szCs w:val="22"/>
          <w:lang w:val="es-ES"/>
        </w:rPr>
        <w:t>edicamentos contra el cáncer, es importa</w:t>
      </w:r>
      <w:r w:rsidRPr="00AF7B0C">
        <w:rPr>
          <w:szCs w:val="22"/>
          <w:lang w:val="es-ES"/>
        </w:rPr>
        <w:t xml:space="preserve">nte que también lea el prospecto de estos otros medicamentos. Si tiene alguna </w:t>
      </w:r>
      <w:r w:rsidR="00736F13" w:rsidRPr="00050494">
        <w:rPr>
          <w:szCs w:val="22"/>
          <w:lang w:val="es-ES"/>
        </w:rPr>
        <w:t>pregunta</w:t>
      </w:r>
      <w:r w:rsidRPr="00050494">
        <w:rPr>
          <w:szCs w:val="22"/>
          <w:lang w:val="es-ES"/>
        </w:rPr>
        <w:t xml:space="preserve"> sobre estos medicamentos, consulte a su médico.</w:t>
      </w:r>
    </w:p>
    <w:p w14:paraId="6F96B379" w14:textId="77777777" w:rsidR="00910E89" w:rsidRPr="00B97E4A" w:rsidRDefault="00910E89" w:rsidP="00910E89">
      <w:pPr>
        <w:spacing w:line="240" w:lineRule="auto"/>
        <w:ind w:right="-2"/>
        <w:rPr>
          <w:szCs w:val="22"/>
          <w:lang w:val="es-ES"/>
        </w:rPr>
      </w:pPr>
    </w:p>
    <w:p w14:paraId="03702AE3" w14:textId="77777777" w:rsidR="008D1633" w:rsidRPr="00B97E4A" w:rsidRDefault="008D1633" w:rsidP="00910E89">
      <w:pPr>
        <w:spacing w:line="240" w:lineRule="auto"/>
        <w:ind w:right="-2"/>
        <w:rPr>
          <w:szCs w:val="22"/>
          <w:lang w:val="es-ES"/>
        </w:rPr>
      </w:pPr>
    </w:p>
    <w:p w14:paraId="0129F8BF" w14:textId="77777777" w:rsidR="00910E89" w:rsidRPr="00B97E4A" w:rsidRDefault="00160AA7" w:rsidP="003C123D">
      <w:pPr>
        <w:keepNext/>
        <w:spacing w:line="240" w:lineRule="auto"/>
        <w:ind w:right="-2"/>
        <w:rPr>
          <w:b/>
          <w:szCs w:val="22"/>
          <w:lang w:val="es-ES"/>
        </w:rPr>
      </w:pPr>
      <w:r w:rsidRPr="00B97E4A">
        <w:rPr>
          <w:b/>
          <w:bCs/>
          <w:szCs w:val="22"/>
          <w:bdr w:val="nil"/>
          <w:lang w:val="es-ES"/>
        </w:rPr>
        <w:t>2.</w:t>
      </w:r>
      <w:r w:rsidRPr="00B97E4A">
        <w:rPr>
          <w:b/>
          <w:bCs/>
          <w:szCs w:val="22"/>
          <w:bdr w:val="nil"/>
          <w:lang w:val="es-ES"/>
        </w:rPr>
        <w:tab/>
        <w:t>Qué necesita saber antes de empezar a usar IMFINZI</w:t>
      </w:r>
    </w:p>
    <w:p w14:paraId="4238664B" w14:textId="77777777" w:rsidR="00910E89" w:rsidRPr="00B97E4A" w:rsidRDefault="00910E89" w:rsidP="003C123D">
      <w:pPr>
        <w:keepNext/>
        <w:rPr>
          <w:szCs w:val="22"/>
          <w:lang w:val="es-ES"/>
        </w:rPr>
      </w:pPr>
    </w:p>
    <w:p w14:paraId="08B919DA" w14:textId="77777777" w:rsidR="00910E89" w:rsidRPr="00B97E4A" w:rsidRDefault="00160AA7" w:rsidP="003C123D">
      <w:pPr>
        <w:keepNext/>
        <w:rPr>
          <w:b/>
          <w:szCs w:val="22"/>
          <w:lang w:val="es-ES"/>
        </w:rPr>
      </w:pPr>
      <w:r w:rsidRPr="00B97E4A">
        <w:rPr>
          <w:b/>
          <w:bCs/>
          <w:szCs w:val="22"/>
          <w:bdr w:val="nil"/>
          <w:lang w:val="es-ES"/>
        </w:rPr>
        <w:t>No debe</w:t>
      </w:r>
      <w:r w:rsidR="00F1075D" w:rsidRPr="00B97E4A">
        <w:rPr>
          <w:b/>
          <w:bCs/>
          <w:szCs w:val="22"/>
          <w:bdr w:val="nil"/>
          <w:lang w:val="es-ES"/>
        </w:rPr>
        <w:t>n administrarle</w:t>
      </w:r>
      <w:r w:rsidRPr="00B97E4A">
        <w:rPr>
          <w:b/>
          <w:bCs/>
          <w:szCs w:val="22"/>
          <w:bdr w:val="nil"/>
          <w:lang w:val="es-ES"/>
        </w:rPr>
        <w:t xml:space="preserve"> IMFINZI</w:t>
      </w:r>
    </w:p>
    <w:p w14:paraId="40216D87" w14:textId="77777777" w:rsidR="00910E89" w:rsidRPr="00B97E4A" w:rsidRDefault="00160AA7" w:rsidP="002A42C1">
      <w:pPr>
        <w:numPr>
          <w:ilvl w:val="0"/>
          <w:numId w:val="6"/>
        </w:numPr>
        <w:spacing w:line="240" w:lineRule="auto"/>
        <w:ind w:left="567" w:hanging="567"/>
        <w:rPr>
          <w:szCs w:val="22"/>
          <w:lang w:val="es-ES"/>
        </w:rPr>
      </w:pPr>
      <w:r w:rsidRPr="00B97E4A">
        <w:rPr>
          <w:szCs w:val="22"/>
          <w:bdr w:val="nil"/>
          <w:lang w:val="es-ES"/>
        </w:rPr>
        <w:t>Si es alérgico a durvalumab o a alguno de los demás componentes de este medicamento (incluidos en la sección 6 “Contenido del envase e información adicional”). En caso de duda, consulte a su médico.</w:t>
      </w:r>
    </w:p>
    <w:p w14:paraId="5D73A9C2" w14:textId="77777777" w:rsidR="00910E89" w:rsidRPr="00B97E4A" w:rsidRDefault="00910E89" w:rsidP="00910E89">
      <w:pPr>
        <w:numPr>
          <w:ilvl w:val="12"/>
          <w:numId w:val="0"/>
        </w:numPr>
        <w:spacing w:line="240" w:lineRule="auto"/>
        <w:rPr>
          <w:szCs w:val="22"/>
          <w:lang w:val="es-ES"/>
        </w:rPr>
      </w:pPr>
    </w:p>
    <w:p w14:paraId="39446FE3" w14:textId="77777777" w:rsidR="00910E89" w:rsidRPr="00B97E4A" w:rsidRDefault="00160AA7" w:rsidP="003C123D">
      <w:pPr>
        <w:keepNext/>
        <w:rPr>
          <w:b/>
          <w:szCs w:val="22"/>
          <w:lang w:val="es-ES"/>
        </w:rPr>
      </w:pPr>
      <w:r w:rsidRPr="00B97E4A">
        <w:rPr>
          <w:b/>
          <w:bCs/>
          <w:szCs w:val="22"/>
          <w:bdr w:val="nil"/>
          <w:lang w:val="es-ES"/>
        </w:rPr>
        <w:t xml:space="preserve">Advertencias y precauciones </w:t>
      </w:r>
    </w:p>
    <w:p w14:paraId="11852D56" w14:textId="77777777" w:rsidR="00910E89" w:rsidRPr="00B97E4A" w:rsidRDefault="00160AA7" w:rsidP="003C123D">
      <w:pPr>
        <w:keepNext/>
        <w:numPr>
          <w:ilvl w:val="12"/>
          <w:numId w:val="0"/>
        </w:numPr>
        <w:spacing w:line="240" w:lineRule="auto"/>
        <w:rPr>
          <w:szCs w:val="22"/>
          <w:lang w:val="es-ES"/>
        </w:rPr>
      </w:pPr>
      <w:r w:rsidRPr="00B97E4A">
        <w:rPr>
          <w:szCs w:val="22"/>
          <w:bdr w:val="nil"/>
          <w:lang w:val="es-ES"/>
        </w:rPr>
        <w:t>Consulte a su médico antes de empezar a usar IMFINZI si:</w:t>
      </w:r>
    </w:p>
    <w:p w14:paraId="3D28F5DD" w14:textId="77777777" w:rsidR="00910E89" w:rsidRPr="00B97E4A" w:rsidRDefault="00910E89" w:rsidP="003C123D">
      <w:pPr>
        <w:keepNext/>
        <w:numPr>
          <w:ilvl w:val="12"/>
          <w:numId w:val="0"/>
        </w:numPr>
        <w:spacing w:line="240" w:lineRule="auto"/>
        <w:rPr>
          <w:szCs w:val="22"/>
          <w:lang w:val="es-ES"/>
        </w:rPr>
      </w:pPr>
    </w:p>
    <w:p w14:paraId="676CECE9" w14:textId="77777777" w:rsidR="00910E89" w:rsidRPr="00B97E4A" w:rsidRDefault="00AA1386" w:rsidP="002A42C1">
      <w:pPr>
        <w:numPr>
          <w:ilvl w:val="0"/>
          <w:numId w:val="6"/>
        </w:numPr>
        <w:spacing w:line="240" w:lineRule="auto"/>
        <w:ind w:left="567" w:hanging="567"/>
        <w:rPr>
          <w:szCs w:val="22"/>
          <w:lang w:val="es-ES"/>
        </w:rPr>
      </w:pPr>
      <w:r w:rsidRPr="00B97E4A">
        <w:rPr>
          <w:szCs w:val="22"/>
          <w:bdr w:val="nil"/>
          <w:lang w:val="es-ES"/>
        </w:rPr>
        <w:t>t</w:t>
      </w:r>
      <w:r w:rsidR="00160AA7" w:rsidRPr="00B97E4A">
        <w:rPr>
          <w:szCs w:val="22"/>
          <w:bdr w:val="nil"/>
          <w:lang w:val="es-ES"/>
        </w:rPr>
        <w:t>iene una enfermedad autoinmun</w:t>
      </w:r>
      <w:r w:rsidR="00F1075D" w:rsidRPr="00B97E4A">
        <w:rPr>
          <w:szCs w:val="22"/>
          <w:bdr w:val="nil"/>
          <w:lang w:val="es-ES"/>
        </w:rPr>
        <w:t>e</w:t>
      </w:r>
      <w:r w:rsidR="00160AA7" w:rsidRPr="00B97E4A">
        <w:rPr>
          <w:szCs w:val="22"/>
          <w:bdr w:val="nil"/>
          <w:lang w:val="es-ES"/>
        </w:rPr>
        <w:t xml:space="preserve"> (una enfermedad en la que el sistema inmunitario del organismo ataca sus propias células)</w:t>
      </w:r>
      <w:r w:rsidR="00D12BCE" w:rsidRPr="00B97E4A">
        <w:rPr>
          <w:szCs w:val="22"/>
          <w:bdr w:val="nil"/>
          <w:lang w:val="es-ES"/>
        </w:rPr>
        <w:t>;</w:t>
      </w:r>
    </w:p>
    <w:p w14:paraId="58C98760" w14:textId="77777777" w:rsidR="00910E89" w:rsidRPr="00B97E4A" w:rsidRDefault="00AA1386" w:rsidP="002A42C1">
      <w:pPr>
        <w:numPr>
          <w:ilvl w:val="0"/>
          <w:numId w:val="6"/>
        </w:numPr>
        <w:spacing w:line="240" w:lineRule="auto"/>
        <w:ind w:left="567" w:hanging="567"/>
        <w:rPr>
          <w:szCs w:val="22"/>
          <w:lang w:val="es-ES"/>
        </w:rPr>
      </w:pPr>
      <w:r w:rsidRPr="00B97E4A">
        <w:rPr>
          <w:szCs w:val="22"/>
          <w:bdr w:val="nil"/>
          <w:lang w:val="es-ES"/>
        </w:rPr>
        <w:t>h</w:t>
      </w:r>
      <w:r w:rsidR="00160AA7" w:rsidRPr="00B97E4A">
        <w:rPr>
          <w:szCs w:val="22"/>
          <w:bdr w:val="nil"/>
          <w:lang w:val="es-ES"/>
        </w:rPr>
        <w:t xml:space="preserve">a recibido un trasplante de </w:t>
      </w:r>
      <w:r w:rsidR="00021CA6" w:rsidRPr="00B97E4A">
        <w:rPr>
          <w:szCs w:val="22"/>
          <w:bdr w:val="nil"/>
          <w:lang w:val="es-ES"/>
        </w:rPr>
        <w:t xml:space="preserve">un </w:t>
      </w:r>
      <w:r w:rsidR="00160AA7" w:rsidRPr="00B97E4A">
        <w:rPr>
          <w:szCs w:val="22"/>
          <w:bdr w:val="nil"/>
          <w:lang w:val="es-ES"/>
        </w:rPr>
        <w:t>órgano</w:t>
      </w:r>
      <w:r w:rsidR="00D12BCE" w:rsidRPr="00B97E4A">
        <w:rPr>
          <w:szCs w:val="22"/>
          <w:bdr w:val="nil"/>
          <w:lang w:val="es-ES"/>
        </w:rPr>
        <w:t>;</w:t>
      </w:r>
    </w:p>
    <w:p w14:paraId="465B5AD2" w14:textId="77777777" w:rsidR="00910E89" w:rsidRPr="00B97E4A" w:rsidRDefault="00AA1386" w:rsidP="002A42C1">
      <w:pPr>
        <w:numPr>
          <w:ilvl w:val="0"/>
          <w:numId w:val="6"/>
        </w:numPr>
        <w:spacing w:line="240" w:lineRule="auto"/>
        <w:ind w:left="567" w:hanging="567"/>
        <w:rPr>
          <w:szCs w:val="22"/>
          <w:lang w:val="es-ES"/>
        </w:rPr>
      </w:pPr>
      <w:r w:rsidRPr="00B97E4A">
        <w:rPr>
          <w:szCs w:val="22"/>
          <w:bdr w:val="nil"/>
          <w:lang w:val="es-ES"/>
        </w:rPr>
        <w:t>t</w:t>
      </w:r>
      <w:r w:rsidR="00160AA7" w:rsidRPr="00B97E4A">
        <w:rPr>
          <w:szCs w:val="22"/>
          <w:bdr w:val="nil"/>
          <w:lang w:val="es-ES"/>
        </w:rPr>
        <w:t xml:space="preserve">iene problemas </w:t>
      </w:r>
      <w:r w:rsidR="00EE6BA5" w:rsidRPr="00B97E4A">
        <w:rPr>
          <w:szCs w:val="22"/>
          <w:bdr w:val="nil"/>
          <w:lang w:val="es-ES"/>
        </w:rPr>
        <w:t>pulmonares</w:t>
      </w:r>
      <w:r w:rsidR="00160AA7" w:rsidRPr="00B97E4A">
        <w:rPr>
          <w:szCs w:val="22"/>
          <w:bdr w:val="nil"/>
          <w:lang w:val="es-ES"/>
        </w:rPr>
        <w:t xml:space="preserve"> o respiratorios</w:t>
      </w:r>
      <w:r w:rsidR="00D12BCE" w:rsidRPr="00B97E4A">
        <w:rPr>
          <w:szCs w:val="22"/>
          <w:bdr w:val="nil"/>
          <w:lang w:val="es-ES"/>
        </w:rPr>
        <w:t>;</w:t>
      </w:r>
    </w:p>
    <w:p w14:paraId="39B8082D" w14:textId="77777777" w:rsidR="00910E89" w:rsidRPr="00B97E4A" w:rsidRDefault="00AA1386" w:rsidP="002A42C1">
      <w:pPr>
        <w:numPr>
          <w:ilvl w:val="0"/>
          <w:numId w:val="6"/>
        </w:numPr>
        <w:spacing w:line="240" w:lineRule="auto"/>
        <w:ind w:left="567" w:hanging="567"/>
        <w:rPr>
          <w:szCs w:val="22"/>
          <w:lang w:val="es-ES"/>
        </w:rPr>
      </w:pPr>
      <w:r w:rsidRPr="00B97E4A">
        <w:rPr>
          <w:szCs w:val="22"/>
          <w:bdr w:val="nil"/>
          <w:lang w:val="es-ES"/>
        </w:rPr>
        <w:t>t</w:t>
      </w:r>
      <w:r w:rsidR="00160AA7" w:rsidRPr="00B97E4A">
        <w:rPr>
          <w:szCs w:val="22"/>
          <w:bdr w:val="nil"/>
          <w:lang w:val="es-ES"/>
        </w:rPr>
        <w:t>iene problemas de hígado.</w:t>
      </w:r>
    </w:p>
    <w:p w14:paraId="641E70AD" w14:textId="77777777" w:rsidR="00910E89" w:rsidRPr="00B97E4A" w:rsidRDefault="00910E89" w:rsidP="00910E89">
      <w:pPr>
        <w:spacing w:line="240" w:lineRule="auto"/>
        <w:ind w:right="-2"/>
        <w:rPr>
          <w:szCs w:val="22"/>
          <w:lang w:val="es-ES"/>
        </w:rPr>
      </w:pPr>
    </w:p>
    <w:p w14:paraId="7ED57DE0" w14:textId="77777777" w:rsidR="00910E89" w:rsidRPr="00B97E4A" w:rsidRDefault="00160AA7" w:rsidP="00910E89">
      <w:pPr>
        <w:numPr>
          <w:ilvl w:val="12"/>
          <w:numId w:val="0"/>
        </w:numPr>
        <w:spacing w:line="240" w:lineRule="auto"/>
        <w:rPr>
          <w:szCs w:val="22"/>
          <w:lang w:val="es-ES"/>
        </w:rPr>
      </w:pPr>
      <w:r w:rsidRPr="00B97E4A">
        <w:rPr>
          <w:szCs w:val="22"/>
          <w:bdr w:val="nil"/>
          <w:lang w:val="es-ES"/>
        </w:rPr>
        <w:t>Si se encuentra en alguna de las circunstancias anteriores (o no está seguro), consulte a su médico antes de utilizar IMFINZI.</w:t>
      </w:r>
    </w:p>
    <w:p w14:paraId="5F4B0331" w14:textId="77777777" w:rsidR="00910E89" w:rsidRPr="00B97E4A" w:rsidRDefault="00910E89" w:rsidP="00910E89">
      <w:pPr>
        <w:numPr>
          <w:ilvl w:val="12"/>
          <w:numId w:val="0"/>
        </w:numPr>
        <w:spacing w:line="240" w:lineRule="auto"/>
        <w:rPr>
          <w:szCs w:val="22"/>
          <w:lang w:val="es-ES"/>
        </w:rPr>
      </w:pPr>
    </w:p>
    <w:p w14:paraId="5BC662B7" w14:textId="77777777" w:rsidR="00910E89" w:rsidRPr="00B97E4A" w:rsidRDefault="00160AA7" w:rsidP="00910E89">
      <w:pPr>
        <w:numPr>
          <w:ilvl w:val="12"/>
          <w:numId w:val="0"/>
        </w:numPr>
        <w:spacing w:line="240" w:lineRule="auto"/>
        <w:rPr>
          <w:szCs w:val="22"/>
          <w:lang w:val="es-ES"/>
        </w:rPr>
      </w:pPr>
      <w:r w:rsidRPr="00B97E4A">
        <w:rPr>
          <w:szCs w:val="22"/>
          <w:bdr w:val="nil"/>
          <w:lang w:val="es-ES"/>
        </w:rPr>
        <w:t>Cuando le administren IMFINZI, puede sufrir algunos efectos adversos graves.</w:t>
      </w:r>
    </w:p>
    <w:p w14:paraId="64C5E03E" w14:textId="77777777" w:rsidR="00910E89" w:rsidRPr="00B97E4A" w:rsidRDefault="00910E89" w:rsidP="00910E89">
      <w:pPr>
        <w:numPr>
          <w:ilvl w:val="12"/>
          <w:numId w:val="0"/>
        </w:numPr>
        <w:spacing w:line="240" w:lineRule="auto"/>
        <w:rPr>
          <w:szCs w:val="22"/>
          <w:lang w:val="es-ES"/>
        </w:rPr>
      </w:pPr>
    </w:p>
    <w:p w14:paraId="16389B98" w14:textId="77777777" w:rsidR="00910E89" w:rsidRPr="00B97E4A" w:rsidRDefault="00160AA7" w:rsidP="003C123D">
      <w:pPr>
        <w:keepNext/>
        <w:numPr>
          <w:ilvl w:val="12"/>
          <w:numId w:val="0"/>
        </w:numPr>
        <w:spacing w:line="240" w:lineRule="auto"/>
        <w:rPr>
          <w:szCs w:val="22"/>
          <w:lang w:val="es-ES"/>
        </w:rPr>
      </w:pPr>
      <w:r w:rsidRPr="00B97E4A">
        <w:rPr>
          <w:szCs w:val="22"/>
          <w:bdr w:val="nil"/>
          <w:lang w:val="es-ES"/>
        </w:rPr>
        <w:t>Si</w:t>
      </w:r>
      <w:r w:rsidR="00AA1386" w:rsidRPr="00B97E4A">
        <w:rPr>
          <w:szCs w:val="22"/>
          <w:bdr w:val="nil"/>
          <w:lang w:val="es-ES"/>
        </w:rPr>
        <w:t xml:space="preserve"> tiene</w:t>
      </w:r>
      <w:r w:rsidR="00021CA6" w:rsidRPr="00B97E4A">
        <w:rPr>
          <w:szCs w:val="22"/>
          <w:bdr w:val="nil"/>
          <w:lang w:val="es-ES"/>
        </w:rPr>
        <w:t xml:space="preserve"> algo de</w:t>
      </w:r>
      <w:r w:rsidRPr="00B97E4A">
        <w:rPr>
          <w:szCs w:val="22"/>
          <w:bdr w:val="nil"/>
          <w:lang w:val="es-ES"/>
        </w:rPr>
        <w:t xml:space="preserve"> lo siguiente, llame o acuda al médico de inmediato. Es posible que su médico le administre otros medicamentos para prevenir complicaciones más graves y para ayudarle </w:t>
      </w:r>
      <w:r w:rsidR="00021CA6" w:rsidRPr="00B97E4A">
        <w:rPr>
          <w:szCs w:val="22"/>
          <w:bdr w:val="nil"/>
          <w:lang w:val="es-ES"/>
        </w:rPr>
        <w:t>a</w:t>
      </w:r>
      <w:r w:rsidRPr="00B97E4A">
        <w:rPr>
          <w:szCs w:val="22"/>
          <w:bdr w:val="nil"/>
          <w:lang w:val="es-ES"/>
        </w:rPr>
        <w:t xml:space="preserve"> alivi</w:t>
      </w:r>
      <w:r w:rsidR="00021CA6" w:rsidRPr="00B97E4A">
        <w:rPr>
          <w:szCs w:val="22"/>
          <w:bdr w:val="nil"/>
          <w:lang w:val="es-ES"/>
        </w:rPr>
        <w:t>ar</w:t>
      </w:r>
      <w:r w:rsidRPr="00B97E4A">
        <w:rPr>
          <w:szCs w:val="22"/>
          <w:bdr w:val="nil"/>
          <w:lang w:val="es-ES"/>
        </w:rPr>
        <w:t xml:space="preserve"> </w:t>
      </w:r>
      <w:r w:rsidR="00021CA6" w:rsidRPr="00B97E4A">
        <w:rPr>
          <w:szCs w:val="22"/>
          <w:bdr w:val="nil"/>
          <w:lang w:val="es-ES"/>
        </w:rPr>
        <w:t>sus</w:t>
      </w:r>
      <w:r w:rsidRPr="00B97E4A">
        <w:rPr>
          <w:szCs w:val="22"/>
          <w:bdr w:val="nil"/>
          <w:lang w:val="es-ES"/>
        </w:rPr>
        <w:t xml:space="preserve"> síntomas. </w:t>
      </w:r>
      <w:r w:rsidR="00021CA6" w:rsidRPr="00B97E4A">
        <w:rPr>
          <w:szCs w:val="22"/>
          <w:bdr w:val="nil"/>
          <w:lang w:val="es-ES"/>
        </w:rPr>
        <w:t xml:space="preserve">Su médico podría decidir </w:t>
      </w:r>
      <w:r w:rsidR="00433FBB" w:rsidRPr="00B97E4A">
        <w:rPr>
          <w:szCs w:val="22"/>
          <w:bdr w:val="nil"/>
          <w:lang w:val="es-ES"/>
        </w:rPr>
        <w:t>retrasar</w:t>
      </w:r>
      <w:r w:rsidRPr="00B97E4A">
        <w:rPr>
          <w:szCs w:val="22"/>
          <w:bdr w:val="nil"/>
          <w:lang w:val="es-ES"/>
        </w:rPr>
        <w:t xml:space="preserve"> la administración de la siguiente dosis de IMFINZI o interrump</w:t>
      </w:r>
      <w:r w:rsidR="00021CA6" w:rsidRPr="00B97E4A">
        <w:rPr>
          <w:szCs w:val="22"/>
          <w:bdr w:val="nil"/>
          <w:lang w:val="es-ES"/>
        </w:rPr>
        <w:t>ir</w:t>
      </w:r>
      <w:r w:rsidRPr="00B97E4A">
        <w:rPr>
          <w:szCs w:val="22"/>
          <w:bdr w:val="nil"/>
          <w:lang w:val="es-ES"/>
        </w:rPr>
        <w:t xml:space="preserve"> su tratamiento con IMFINZI, si tiene:</w:t>
      </w:r>
    </w:p>
    <w:p w14:paraId="14B5CD5E" w14:textId="77777777" w:rsidR="00910E89" w:rsidRPr="00B97E4A" w:rsidRDefault="00910E89" w:rsidP="003C123D">
      <w:pPr>
        <w:keepNext/>
        <w:numPr>
          <w:ilvl w:val="12"/>
          <w:numId w:val="0"/>
        </w:numPr>
        <w:spacing w:line="240" w:lineRule="auto"/>
        <w:rPr>
          <w:szCs w:val="22"/>
          <w:lang w:val="es-ES"/>
        </w:rPr>
      </w:pPr>
    </w:p>
    <w:p w14:paraId="1D945D00" w14:textId="77777777" w:rsidR="00910E89" w:rsidRPr="00B97E4A" w:rsidRDefault="004B43AD" w:rsidP="002A42C1">
      <w:pPr>
        <w:numPr>
          <w:ilvl w:val="0"/>
          <w:numId w:val="6"/>
        </w:numPr>
        <w:spacing w:line="240" w:lineRule="auto"/>
        <w:ind w:left="567" w:hanging="567"/>
        <w:rPr>
          <w:szCs w:val="22"/>
          <w:lang w:val="es-ES"/>
        </w:rPr>
      </w:pPr>
      <w:r w:rsidRPr="00B97E4A">
        <w:rPr>
          <w:b/>
          <w:bCs/>
          <w:szCs w:val="22"/>
          <w:bdr w:val="nil"/>
          <w:lang w:val="es-ES"/>
        </w:rPr>
        <w:t>i</w:t>
      </w:r>
      <w:r w:rsidR="00160AA7" w:rsidRPr="00B97E4A">
        <w:rPr>
          <w:b/>
          <w:bCs/>
          <w:szCs w:val="22"/>
          <w:bdr w:val="nil"/>
          <w:lang w:val="es-ES"/>
        </w:rPr>
        <w:t>nflamación de los pulmones</w:t>
      </w:r>
      <w:r w:rsidR="00160AA7" w:rsidRPr="00B97E4A">
        <w:rPr>
          <w:szCs w:val="22"/>
          <w:bdr w:val="nil"/>
          <w:lang w:val="es-ES"/>
        </w:rPr>
        <w:t xml:space="preserve">: los síntomas </w:t>
      </w:r>
      <w:r w:rsidR="00021CA6" w:rsidRPr="00B97E4A">
        <w:rPr>
          <w:szCs w:val="22"/>
          <w:bdr w:val="nil"/>
          <w:lang w:val="es-ES"/>
        </w:rPr>
        <w:t>pueden incluir</w:t>
      </w:r>
      <w:r w:rsidR="00160AA7" w:rsidRPr="00B97E4A">
        <w:rPr>
          <w:szCs w:val="22"/>
          <w:bdr w:val="nil"/>
          <w:lang w:val="es-ES"/>
        </w:rPr>
        <w:t xml:space="preserve"> aparición o empeoramiento de tos, dificultad para</w:t>
      </w:r>
      <w:r w:rsidR="00545973" w:rsidRPr="00B97E4A">
        <w:rPr>
          <w:szCs w:val="22"/>
          <w:bdr w:val="nil"/>
          <w:lang w:val="es-ES"/>
        </w:rPr>
        <w:t xml:space="preserve"> </w:t>
      </w:r>
      <w:r w:rsidR="00160AA7" w:rsidRPr="00B97E4A">
        <w:rPr>
          <w:szCs w:val="22"/>
          <w:bdr w:val="nil"/>
          <w:lang w:val="es-ES"/>
        </w:rPr>
        <w:t>respirar o dolor torácico</w:t>
      </w:r>
      <w:r w:rsidR="00373BA8" w:rsidRPr="00B97E4A">
        <w:rPr>
          <w:szCs w:val="22"/>
          <w:bdr w:val="nil"/>
          <w:lang w:val="es-ES"/>
        </w:rPr>
        <w:t>;</w:t>
      </w:r>
    </w:p>
    <w:p w14:paraId="5FC09846" w14:textId="77777777" w:rsidR="00910E89" w:rsidRPr="00B97E4A" w:rsidRDefault="004B43AD" w:rsidP="002A42C1">
      <w:pPr>
        <w:numPr>
          <w:ilvl w:val="0"/>
          <w:numId w:val="6"/>
        </w:numPr>
        <w:spacing w:line="240" w:lineRule="auto"/>
        <w:ind w:left="567" w:hanging="567"/>
        <w:rPr>
          <w:szCs w:val="22"/>
          <w:lang w:val="es-ES"/>
        </w:rPr>
      </w:pPr>
      <w:r w:rsidRPr="00B97E4A">
        <w:rPr>
          <w:b/>
          <w:bCs/>
          <w:szCs w:val="22"/>
          <w:bdr w:val="nil"/>
          <w:lang w:val="es-ES"/>
        </w:rPr>
        <w:t>i</w:t>
      </w:r>
      <w:r w:rsidR="00160AA7" w:rsidRPr="00B97E4A">
        <w:rPr>
          <w:b/>
          <w:bCs/>
          <w:szCs w:val="22"/>
          <w:bdr w:val="nil"/>
          <w:lang w:val="es-ES"/>
        </w:rPr>
        <w:t>nflamación del hígado</w:t>
      </w:r>
      <w:r w:rsidR="00160AA7" w:rsidRPr="00B97E4A">
        <w:rPr>
          <w:szCs w:val="22"/>
          <w:bdr w:val="nil"/>
          <w:lang w:val="es-ES"/>
        </w:rPr>
        <w:t xml:space="preserve">: los síntomas </w:t>
      </w:r>
      <w:r w:rsidR="00021CA6" w:rsidRPr="00B97E4A">
        <w:rPr>
          <w:szCs w:val="22"/>
          <w:bdr w:val="nil"/>
          <w:lang w:val="es-ES"/>
        </w:rPr>
        <w:t>pueden incluir</w:t>
      </w:r>
      <w:r w:rsidR="00160AA7" w:rsidRPr="00B97E4A">
        <w:rPr>
          <w:szCs w:val="22"/>
          <w:bdr w:val="nil"/>
          <w:lang w:val="es-ES"/>
        </w:rPr>
        <w:t xml:space="preserve"> náuseas o vómitos, </w:t>
      </w:r>
      <w:r w:rsidR="00EE6BA5" w:rsidRPr="00B97E4A">
        <w:rPr>
          <w:szCs w:val="22"/>
          <w:bdr w:val="nil"/>
          <w:lang w:val="es-ES"/>
        </w:rPr>
        <w:t>pérdida de apetito</w:t>
      </w:r>
      <w:r w:rsidR="00160AA7" w:rsidRPr="00B97E4A">
        <w:rPr>
          <w:szCs w:val="22"/>
          <w:bdr w:val="nil"/>
          <w:lang w:val="es-ES"/>
        </w:rPr>
        <w:t>, dolor en el lado derecho de</w:t>
      </w:r>
      <w:r w:rsidR="00021CA6" w:rsidRPr="00B97E4A">
        <w:rPr>
          <w:szCs w:val="22"/>
          <w:bdr w:val="nil"/>
          <w:lang w:val="es-ES"/>
        </w:rPr>
        <w:t xml:space="preserve"> su</w:t>
      </w:r>
      <w:r w:rsidR="00160AA7" w:rsidRPr="00B97E4A">
        <w:rPr>
          <w:szCs w:val="22"/>
          <w:bdr w:val="nil"/>
          <w:lang w:val="es-ES"/>
        </w:rPr>
        <w:t xml:space="preserve"> estómago, coloración amarillenta de la piel o de la parte blanca de los ojos, somnolencia, orina oscura o aparición de hemorragias o </w:t>
      </w:r>
      <w:r w:rsidR="00CD0DF4" w:rsidRPr="00B97E4A">
        <w:rPr>
          <w:szCs w:val="22"/>
          <w:bdr w:val="nil"/>
          <w:lang w:val="es-ES"/>
        </w:rPr>
        <w:t>mor</w:t>
      </w:r>
      <w:r w:rsidR="005E6277" w:rsidRPr="00B97E4A">
        <w:rPr>
          <w:szCs w:val="22"/>
          <w:bdr w:val="nil"/>
          <w:lang w:val="es-ES"/>
        </w:rPr>
        <w:t>a</w:t>
      </w:r>
      <w:r w:rsidR="00CD0DF4" w:rsidRPr="00B97E4A">
        <w:rPr>
          <w:szCs w:val="22"/>
          <w:bdr w:val="nil"/>
          <w:lang w:val="es-ES"/>
        </w:rPr>
        <w:t>tones</w:t>
      </w:r>
      <w:r w:rsidR="00160AA7" w:rsidRPr="00B97E4A">
        <w:rPr>
          <w:szCs w:val="22"/>
          <w:bdr w:val="nil"/>
          <w:lang w:val="es-ES"/>
        </w:rPr>
        <w:t xml:space="preserve"> con más facilidad de lo habitual</w:t>
      </w:r>
      <w:r w:rsidR="0099081B" w:rsidRPr="00B97E4A">
        <w:rPr>
          <w:szCs w:val="22"/>
          <w:bdr w:val="nil"/>
          <w:lang w:val="es-ES"/>
        </w:rPr>
        <w:t>;</w:t>
      </w:r>
    </w:p>
    <w:p w14:paraId="7A9E9602" w14:textId="77777777" w:rsidR="00910E89" w:rsidRPr="00B97E4A" w:rsidRDefault="00A54708" w:rsidP="002A42C1">
      <w:pPr>
        <w:numPr>
          <w:ilvl w:val="0"/>
          <w:numId w:val="6"/>
        </w:numPr>
        <w:spacing w:line="240" w:lineRule="auto"/>
        <w:ind w:left="567" w:hanging="567"/>
        <w:rPr>
          <w:szCs w:val="22"/>
          <w:lang w:val="es-ES"/>
        </w:rPr>
      </w:pPr>
      <w:r w:rsidRPr="00B97E4A">
        <w:rPr>
          <w:b/>
          <w:bCs/>
          <w:szCs w:val="22"/>
          <w:bdr w:val="nil"/>
          <w:lang w:val="es-ES"/>
        </w:rPr>
        <w:t>i</w:t>
      </w:r>
      <w:r w:rsidR="00160AA7" w:rsidRPr="00B97E4A">
        <w:rPr>
          <w:b/>
          <w:bCs/>
          <w:szCs w:val="22"/>
          <w:bdr w:val="nil"/>
          <w:lang w:val="es-ES"/>
        </w:rPr>
        <w:t>nflamación de los intestinos</w:t>
      </w:r>
      <w:r w:rsidR="00160AA7" w:rsidRPr="00B97E4A">
        <w:rPr>
          <w:szCs w:val="22"/>
          <w:bdr w:val="nil"/>
          <w:lang w:val="es-ES"/>
        </w:rPr>
        <w:t xml:space="preserve">: los síntomas </w:t>
      </w:r>
      <w:r w:rsidR="00CD0DF4" w:rsidRPr="00B97E4A">
        <w:rPr>
          <w:szCs w:val="22"/>
          <w:bdr w:val="nil"/>
          <w:lang w:val="es-ES"/>
        </w:rPr>
        <w:t>pueden incluir</w:t>
      </w:r>
      <w:r w:rsidR="00160AA7" w:rsidRPr="00B97E4A">
        <w:rPr>
          <w:szCs w:val="22"/>
          <w:bdr w:val="nil"/>
          <w:lang w:val="es-ES"/>
        </w:rPr>
        <w:t xml:space="preserve"> diarrea o </w:t>
      </w:r>
      <w:r w:rsidR="0097646D" w:rsidRPr="00B97E4A">
        <w:rPr>
          <w:szCs w:val="22"/>
          <w:bdr w:val="nil"/>
          <w:lang w:val="es-ES"/>
        </w:rPr>
        <w:t xml:space="preserve">más movimiento intestinal del habitual, o </w:t>
      </w:r>
      <w:r w:rsidR="00160AA7" w:rsidRPr="00B97E4A">
        <w:rPr>
          <w:szCs w:val="22"/>
          <w:bdr w:val="nil"/>
          <w:lang w:val="es-ES"/>
        </w:rPr>
        <w:t xml:space="preserve">heces </w:t>
      </w:r>
      <w:r w:rsidR="0097646D" w:rsidRPr="00B97E4A">
        <w:rPr>
          <w:szCs w:val="22"/>
          <w:bdr w:val="nil"/>
          <w:lang w:val="es-ES"/>
        </w:rPr>
        <w:t xml:space="preserve">que son </w:t>
      </w:r>
      <w:r w:rsidR="00160AA7" w:rsidRPr="00B97E4A">
        <w:rPr>
          <w:szCs w:val="22"/>
          <w:bdr w:val="nil"/>
          <w:lang w:val="es-ES"/>
        </w:rPr>
        <w:t>negras</w:t>
      </w:r>
      <w:r w:rsidR="00CD0DF4" w:rsidRPr="00B97E4A">
        <w:rPr>
          <w:szCs w:val="22"/>
          <w:bdr w:val="nil"/>
          <w:lang w:val="es-ES"/>
        </w:rPr>
        <w:t xml:space="preserve">, </w:t>
      </w:r>
      <w:r w:rsidR="00270AE6" w:rsidRPr="00B97E4A">
        <w:rPr>
          <w:szCs w:val="22"/>
          <w:bdr w:val="nil"/>
          <w:lang w:val="es-ES"/>
        </w:rPr>
        <w:t>de aspecto alquitranado o</w:t>
      </w:r>
      <w:r w:rsidR="00160AA7" w:rsidRPr="00B97E4A">
        <w:rPr>
          <w:szCs w:val="22"/>
          <w:bdr w:val="nil"/>
          <w:lang w:val="es-ES"/>
        </w:rPr>
        <w:t xml:space="preserve"> pegajosas </w:t>
      </w:r>
      <w:r w:rsidR="008A1000" w:rsidRPr="00B97E4A">
        <w:rPr>
          <w:szCs w:val="22"/>
          <w:bdr w:val="nil"/>
          <w:lang w:val="es-ES"/>
        </w:rPr>
        <w:t xml:space="preserve">con sangre o mucosidad, </w:t>
      </w:r>
      <w:r w:rsidR="00160AA7" w:rsidRPr="00B97E4A">
        <w:rPr>
          <w:szCs w:val="22"/>
          <w:bdr w:val="nil"/>
          <w:lang w:val="es-ES"/>
        </w:rPr>
        <w:t xml:space="preserve">dolor </w:t>
      </w:r>
      <w:r w:rsidR="00CD0DF4" w:rsidRPr="00B97E4A">
        <w:rPr>
          <w:szCs w:val="22"/>
          <w:bdr w:val="nil"/>
          <w:lang w:val="es-ES"/>
        </w:rPr>
        <w:t>intenso de estómago</w:t>
      </w:r>
      <w:r w:rsidR="00160AA7" w:rsidRPr="00B97E4A">
        <w:rPr>
          <w:szCs w:val="22"/>
          <w:bdr w:val="nil"/>
          <w:lang w:val="es-ES"/>
        </w:rPr>
        <w:t xml:space="preserve"> o dolor a la palpación</w:t>
      </w:r>
      <w:r w:rsidR="002A39F4" w:rsidRPr="00B97E4A">
        <w:rPr>
          <w:szCs w:val="22"/>
          <w:bdr w:val="nil"/>
          <w:lang w:val="es-ES"/>
        </w:rPr>
        <w:t xml:space="preserve">, </w:t>
      </w:r>
      <w:r w:rsidR="00673119" w:rsidRPr="00B97E4A">
        <w:rPr>
          <w:szCs w:val="22"/>
          <w:bdr w:val="nil"/>
          <w:lang w:val="es-ES"/>
        </w:rPr>
        <w:t>orificio</w:t>
      </w:r>
      <w:r w:rsidR="002A39F4" w:rsidRPr="00B97E4A">
        <w:rPr>
          <w:szCs w:val="22"/>
          <w:bdr w:val="nil"/>
          <w:lang w:val="es-ES"/>
        </w:rPr>
        <w:t xml:space="preserve"> en el intestino</w:t>
      </w:r>
      <w:r w:rsidR="0099081B" w:rsidRPr="00B97E4A">
        <w:rPr>
          <w:szCs w:val="22"/>
          <w:bdr w:val="nil"/>
          <w:lang w:val="es-ES"/>
        </w:rPr>
        <w:t>;</w:t>
      </w:r>
    </w:p>
    <w:p w14:paraId="30EDD01A" w14:textId="77777777" w:rsidR="00910E89" w:rsidRPr="00B97E4A" w:rsidRDefault="00A54708" w:rsidP="002A42C1">
      <w:pPr>
        <w:numPr>
          <w:ilvl w:val="0"/>
          <w:numId w:val="6"/>
        </w:numPr>
        <w:spacing w:line="240" w:lineRule="auto"/>
        <w:ind w:left="567" w:hanging="567"/>
        <w:rPr>
          <w:szCs w:val="22"/>
          <w:lang w:val="es-ES"/>
        </w:rPr>
      </w:pPr>
      <w:r w:rsidRPr="00B97E4A">
        <w:rPr>
          <w:b/>
          <w:bCs/>
          <w:szCs w:val="22"/>
          <w:bdr w:val="nil"/>
          <w:lang w:val="es-ES"/>
        </w:rPr>
        <w:t>i</w:t>
      </w:r>
      <w:r w:rsidR="00160AA7" w:rsidRPr="00B97E4A">
        <w:rPr>
          <w:b/>
          <w:bCs/>
          <w:szCs w:val="22"/>
          <w:bdr w:val="nil"/>
          <w:lang w:val="es-ES"/>
        </w:rPr>
        <w:t>nflamación de glándulas</w:t>
      </w:r>
      <w:r w:rsidR="00160AA7" w:rsidRPr="00B97E4A">
        <w:rPr>
          <w:szCs w:val="22"/>
          <w:bdr w:val="nil"/>
          <w:lang w:val="es-ES"/>
        </w:rPr>
        <w:t xml:space="preserve"> (</w:t>
      </w:r>
      <w:r w:rsidR="00AA1386" w:rsidRPr="00B97E4A">
        <w:rPr>
          <w:szCs w:val="22"/>
          <w:bdr w:val="nil"/>
          <w:lang w:val="es-ES"/>
        </w:rPr>
        <w:t xml:space="preserve">en </w:t>
      </w:r>
      <w:r w:rsidR="00160AA7" w:rsidRPr="00B97E4A">
        <w:rPr>
          <w:szCs w:val="22"/>
          <w:bdr w:val="nil"/>
          <w:lang w:val="es-ES"/>
        </w:rPr>
        <w:t xml:space="preserve">especial la glándula tiroides, las glándulas </w:t>
      </w:r>
      <w:r w:rsidR="00FF5199" w:rsidRPr="00B97E4A">
        <w:rPr>
          <w:szCs w:val="22"/>
          <w:bdr w:val="nil"/>
          <w:lang w:val="es-ES"/>
        </w:rPr>
        <w:t>suprarrenales</w:t>
      </w:r>
      <w:r w:rsidR="00160AA7" w:rsidRPr="00B97E4A">
        <w:rPr>
          <w:szCs w:val="22"/>
          <w:bdr w:val="nil"/>
          <w:lang w:val="es-ES"/>
        </w:rPr>
        <w:t xml:space="preserve">, la hipófisis y el páncreas): los síntomas </w:t>
      </w:r>
      <w:r w:rsidR="00CD0DF4" w:rsidRPr="00B97E4A">
        <w:rPr>
          <w:szCs w:val="22"/>
          <w:bdr w:val="nil"/>
          <w:lang w:val="es-ES"/>
        </w:rPr>
        <w:t>pueden incluir</w:t>
      </w:r>
      <w:r w:rsidR="00160AA7" w:rsidRPr="00B97E4A">
        <w:rPr>
          <w:szCs w:val="22"/>
          <w:bdr w:val="nil"/>
          <w:lang w:val="es-ES"/>
        </w:rPr>
        <w:t xml:space="preserve"> aumento de la frecuencia cardiaca, cansancio extremo, aumento o pérdida de peso, mareos o desmayos, </w:t>
      </w:r>
      <w:r w:rsidR="00AA1386" w:rsidRPr="00B97E4A">
        <w:rPr>
          <w:szCs w:val="22"/>
          <w:bdr w:val="nil"/>
          <w:lang w:val="es-ES"/>
        </w:rPr>
        <w:t>pérdida del pelo</w:t>
      </w:r>
      <w:r w:rsidR="00160AA7" w:rsidRPr="00B97E4A">
        <w:rPr>
          <w:szCs w:val="22"/>
          <w:bdr w:val="nil"/>
          <w:lang w:val="es-ES"/>
        </w:rPr>
        <w:t xml:space="preserve">, sensación de frío, estreñimiento, dolores de cabeza que no desaparecen o dolores de cabeza </w:t>
      </w:r>
      <w:r w:rsidR="001C57B1" w:rsidRPr="00B97E4A">
        <w:rPr>
          <w:szCs w:val="22"/>
          <w:bdr w:val="nil"/>
          <w:lang w:val="es-ES"/>
        </w:rPr>
        <w:t>inusuales, dolor abdominal, náuseas y vómitos;</w:t>
      </w:r>
    </w:p>
    <w:p w14:paraId="2E553536" w14:textId="77777777" w:rsidR="00910E89" w:rsidRPr="00B97E4A" w:rsidRDefault="00A54708" w:rsidP="002A42C1">
      <w:pPr>
        <w:numPr>
          <w:ilvl w:val="0"/>
          <w:numId w:val="6"/>
        </w:numPr>
        <w:spacing w:line="240" w:lineRule="auto"/>
        <w:ind w:left="567" w:hanging="567"/>
        <w:rPr>
          <w:szCs w:val="22"/>
          <w:lang w:val="es-ES"/>
        </w:rPr>
      </w:pPr>
      <w:r w:rsidRPr="00B97E4A">
        <w:rPr>
          <w:b/>
          <w:bCs/>
          <w:szCs w:val="22"/>
          <w:bdr w:val="nil"/>
          <w:lang w:val="es-ES"/>
        </w:rPr>
        <w:t>d</w:t>
      </w:r>
      <w:r w:rsidR="00160AA7" w:rsidRPr="00B97E4A">
        <w:rPr>
          <w:b/>
          <w:bCs/>
          <w:szCs w:val="22"/>
          <w:bdr w:val="nil"/>
          <w:lang w:val="es-ES"/>
        </w:rPr>
        <w:t>iabetes mellitus de tipo 1</w:t>
      </w:r>
      <w:r w:rsidR="00160AA7" w:rsidRPr="00B97E4A">
        <w:rPr>
          <w:szCs w:val="22"/>
          <w:bdr w:val="nil"/>
          <w:lang w:val="es-ES"/>
        </w:rPr>
        <w:t>:</w:t>
      </w:r>
      <w:r w:rsidR="00160AA7" w:rsidRPr="00B97E4A">
        <w:rPr>
          <w:b/>
          <w:bCs/>
          <w:szCs w:val="22"/>
          <w:bdr w:val="nil"/>
          <w:lang w:val="es-ES"/>
        </w:rPr>
        <w:t xml:space="preserve"> </w:t>
      </w:r>
      <w:r w:rsidR="00160AA7" w:rsidRPr="00B97E4A">
        <w:rPr>
          <w:szCs w:val="22"/>
          <w:bdr w:val="nil"/>
          <w:lang w:val="es-ES"/>
        </w:rPr>
        <w:t xml:space="preserve">los síntomas </w:t>
      </w:r>
      <w:r w:rsidR="00D45355" w:rsidRPr="00B97E4A">
        <w:rPr>
          <w:szCs w:val="22"/>
          <w:bdr w:val="nil"/>
          <w:lang w:val="es-ES"/>
        </w:rPr>
        <w:t>pueden incluir</w:t>
      </w:r>
      <w:r w:rsidR="00160AA7" w:rsidRPr="00B97E4A">
        <w:rPr>
          <w:szCs w:val="22"/>
          <w:bdr w:val="nil"/>
          <w:lang w:val="es-ES"/>
        </w:rPr>
        <w:t xml:space="preserve"> </w:t>
      </w:r>
      <w:r w:rsidR="0097646D" w:rsidRPr="00B97E4A">
        <w:rPr>
          <w:szCs w:val="22"/>
          <w:bdr w:val="nil"/>
          <w:lang w:val="es-ES"/>
        </w:rPr>
        <w:t xml:space="preserve">niveles elevados de azúcar en la sangre, sentir </w:t>
      </w:r>
      <w:r w:rsidR="00160AA7" w:rsidRPr="00B97E4A">
        <w:rPr>
          <w:szCs w:val="22"/>
          <w:bdr w:val="nil"/>
          <w:lang w:val="es-ES"/>
        </w:rPr>
        <w:t>más apetito o sed de lo habitual</w:t>
      </w:r>
      <w:r w:rsidR="00D45355" w:rsidRPr="00B97E4A">
        <w:rPr>
          <w:szCs w:val="22"/>
          <w:bdr w:val="nil"/>
          <w:lang w:val="es-ES"/>
        </w:rPr>
        <w:t>,</w:t>
      </w:r>
      <w:r w:rsidR="00160AA7" w:rsidRPr="00B97E4A">
        <w:rPr>
          <w:szCs w:val="22"/>
          <w:bdr w:val="nil"/>
          <w:lang w:val="es-ES"/>
        </w:rPr>
        <w:t xml:space="preserve"> orinar con más frecuencia de lo habitual</w:t>
      </w:r>
      <w:r w:rsidR="00AB7491" w:rsidRPr="00B97E4A">
        <w:rPr>
          <w:szCs w:val="22"/>
          <w:bdr w:val="nil"/>
          <w:lang w:val="es-ES"/>
        </w:rPr>
        <w:t xml:space="preserve">, respiración rápida y profunda, confusión, o un </w:t>
      </w:r>
      <w:r w:rsidR="00EB2FFE" w:rsidRPr="00B97E4A">
        <w:rPr>
          <w:szCs w:val="22"/>
          <w:bdr w:val="nil"/>
          <w:lang w:val="es-ES"/>
        </w:rPr>
        <w:t>olor</w:t>
      </w:r>
      <w:r w:rsidR="00AB7491" w:rsidRPr="00B97E4A">
        <w:rPr>
          <w:szCs w:val="22"/>
          <w:bdr w:val="nil"/>
          <w:lang w:val="es-ES"/>
        </w:rPr>
        <w:t xml:space="preserve"> dulce en </w:t>
      </w:r>
      <w:r w:rsidR="00577404" w:rsidRPr="00B97E4A">
        <w:rPr>
          <w:szCs w:val="22"/>
          <w:bdr w:val="nil"/>
          <w:lang w:val="es-ES"/>
        </w:rPr>
        <w:t>el</w:t>
      </w:r>
      <w:r w:rsidR="00AB7491" w:rsidRPr="00B97E4A">
        <w:rPr>
          <w:szCs w:val="22"/>
          <w:bdr w:val="nil"/>
          <w:lang w:val="es-ES"/>
        </w:rPr>
        <w:t xml:space="preserve"> aliento</w:t>
      </w:r>
      <w:r w:rsidR="00577404" w:rsidRPr="00B97E4A">
        <w:rPr>
          <w:szCs w:val="22"/>
          <w:bdr w:val="nil"/>
          <w:lang w:val="es-ES"/>
        </w:rPr>
        <w:t>, un sabor dulce o metálico en la boca o un olor diferente en la orina o sudor</w:t>
      </w:r>
      <w:r w:rsidR="0099081B" w:rsidRPr="00B97E4A">
        <w:rPr>
          <w:szCs w:val="22"/>
          <w:bdr w:val="nil"/>
          <w:lang w:val="es-ES"/>
        </w:rPr>
        <w:t>;</w:t>
      </w:r>
    </w:p>
    <w:p w14:paraId="15E72233" w14:textId="77777777" w:rsidR="00910E89" w:rsidRPr="00B97E4A" w:rsidRDefault="00A54708" w:rsidP="002A42C1">
      <w:pPr>
        <w:numPr>
          <w:ilvl w:val="0"/>
          <w:numId w:val="6"/>
        </w:numPr>
        <w:spacing w:line="240" w:lineRule="auto"/>
        <w:ind w:left="567" w:hanging="567"/>
        <w:rPr>
          <w:szCs w:val="22"/>
          <w:lang w:val="es-ES"/>
        </w:rPr>
      </w:pPr>
      <w:r w:rsidRPr="00B97E4A">
        <w:rPr>
          <w:b/>
          <w:bCs/>
          <w:szCs w:val="22"/>
          <w:bdr w:val="nil"/>
          <w:lang w:val="es-ES"/>
        </w:rPr>
        <w:t>i</w:t>
      </w:r>
      <w:r w:rsidR="00160AA7" w:rsidRPr="00B97E4A">
        <w:rPr>
          <w:b/>
          <w:bCs/>
          <w:szCs w:val="22"/>
          <w:bdr w:val="nil"/>
          <w:lang w:val="es-ES"/>
        </w:rPr>
        <w:t>nflamación de los riñones</w:t>
      </w:r>
      <w:r w:rsidR="00160AA7" w:rsidRPr="00B97E4A">
        <w:rPr>
          <w:szCs w:val="22"/>
          <w:bdr w:val="nil"/>
          <w:lang w:val="es-ES"/>
        </w:rPr>
        <w:t xml:space="preserve">: los síntomas </w:t>
      </w:r>
      <w:r w:rsidR="00D45355" w:rsidRPr="00B97E4A">
        <w:rPr>
          <w:szCs w:val="22"/>
          <w:bdr w:val="nil"/>
          <w:lang w:val="es-ES"/>
        </w:rPr>
        <w:t>pueden incluir</w:t>
      </w:r>
      <w:r w:rsidR="00160AA7" w:rsidRPr="00B97E4A">
        <w:rPr>
          <w:szCs w:val="22"/>
          <w:bdr w:val="nil"/>
          <w:lang w:val="es-ES"/>
        </w:rPr>
        <w:t xml:space="preserve"> disminución de la cantidad de orina.</w:t>
      </w:r>
    </w:p>
    <w:p w14:paraId="5F17C03D" w14:textId="77777777" w:rsidR="00910E89" w:rsidRPr="00B97E4A" w:rsidRDefault="00A54708" w:rsidP="002A42C1">
      <w:pPr>
        <w:numPr>
          <w:ilvl w:val="0"/>
          <w:numId w:val="6"/>
        </w:numPr>
        <w:spacing w:line="240" w:lineRule="auto"/>
        <w:ind w:left="567" w:hanging="567"/>
        <w:rPr>
          <w:b/>
          <w:szCs w:val="22"/>
          <w:lang w:val="es-ES"/>
        </w:rPr>
      </w:pPr>
      <w:r w:rsidRPr="00B97E4A">
        <w:rPr>
          <w:b/>
          <w:bCs/>
          <w:szCs w:val="22"/>
          <w:bdr w:val="nil"/>
          <w:lang w:val="es-ES"/>
        </w:rPr>
        <w:t>i</w:t>
      </w:r>
      <w:r w:rsidR="00160AA7" w:rsidRPr="00B97E4A">
        <w:rPr>
          <w:b/>
          <w:bCs/>
          <w:szCs w:val="22"/>
          <w:bdr w:val="nil"/>
          <w:lang w:val="es-ES"/>
        </w:rPr>
        <w:t>nflamación de la piel</w:t>
      </w:r>
      <w:r w:rsidR="00160AA7" w:rsidRPr="00B97E4A">
        <w:rPr>
          <w:szCs w:val="22"/>
          <w:bdr w:val="nil"/>
          <w:lang w:val="es-ES"/>
        </w:rPr>
        <w:t>:</w:t>
      </w:r>
      <w:r w:rsidR="00160AA7" w:rsidRPr="00B97E4A">
        <w:rPr>
          <w:b/>
          <w:bCs/>
          <w:szCs w:val="22"/>
          <w:bdr w:val="nil"/>
          <w:lang w:val="es-ES"/>
        </w:rPr>
        <w:t xml:space="preserve"> </w:t>
      </w:r>
      <w:r w:rsidR="00160AA7" w:rsidRPr="00B97E4A">
        <w:rPr>
          <w:szCs w:val="22"/>
          <w:bdr w:val="nil"/>
          <w:lang w:val="es-ES"/>
        </w:rPr>
        <w:t xml:space="preserve">los síntomas </w:t>
      </w:r>
      <w:r w:rsidR="00D45355" w:rsidRPr="00B97E4A">
        <w:rPr>
          <w:szCs w:val="22"/>
          <w:bdr w:val="nil"/>
          <w:lang w:val="es-ES"/>
        </w:rPr>
        <w:t>pueden incluir</w:t>
      </w:r>
      <w:r w:rsidR="00160AA7" w:rsidRPr="00B97E4A">
        <w:rPr>
          <w:szCs w:val="22"/>
          <w:bdr w:val="nil"/>
          <w:lang w:val="es-ES"/>
        </w:rPr>
        <w:t xml:space="preserve"> sarpullido, picor, ampollas en la piel o úlceras en la boca o en otras </w:t>
      </w:r>
      <w:r w:rsidR="0097646D" w:rsidRPr="00B97E4A">
        <w:rPr>
          <w:szCs w:val="22"/>
          <w:bdr w:val="nil"/>
          <w:lang w:val="es-ES"/>
        </w:rPr>
        <w:t>superficies húmedas</w:t>
      </w:r>
      <w:r w:rsidR="0099081B" w:rsidRPr="00B97E4A">
        <w:rPr>
          <w:szCs w:val="22"/>
          <w:bdr w:val="nil"/>
          <w:lang w:val="es-ES"/>
        </w:rPr>
        <w:t>;</w:t>
      </w:r>
    </w:p>
    <w:p w14:paraId="2D36C977" w14:textId="77777777" w:rsidR="006A506E" w:rsidRPr="00B97E4A" w:rsidRDefault="00A54708" w:rsidP="002A42C1">
      <w:pPr>
        <w:numPr>
          <w:ilvl w:val="0"/>
          <w:numId w:val="6"/>
        </w:numPr>
        <w:spacing w:line="240" w:lineRule="auto"/>
        <w:ind w:left="567" w:hanging="567"/>
        <w:rPr>
          <w:szCs w:val="22"/>
          <w:lang w:val="es-ES"/>
        </w:rPr>
      </w:pPr>
      <w:r w:rsidRPr="00B97E4A">
        <w:rPr>
          <w:b/>
          <w:bCs/>
          <w:szCs w:val="22"/>
          <w:bdr w:val="nil"/>
          <w:lang w:val="es-ES"/>
        </w:rPr>
        <w:t>i</w:t>
      </w:r>
      <w:r w:rsidR="00160AA7" w:rsidRPr="00B97E4A">
        <w:rPr>
          <w:b/>
          <w:bCs/>
          <w:szCs w:val="22"/>
          <w:bdr w:val="nil"/>
          <w:lang w:val="es-ES"/>
        </w:rPr>
        <w:t>nflamación del músculo cardiaco</w:t>
      </w:r>
      <w:r w:rsidR="00160AA7" w:rsidRPr="00B97E4A">
        <w:rPr>
          <w:szCs w:val="22"/>
          <w:bdr w:val="nil"/>
          <w:lang w:val="es-ES"/>
        </w:rPr>
        <w:t xml:space="preserve">: los síntomas </w:t>
      </w:r>
      <w:r w:rsidR="00D45355" w:rsidRPr="00B97E4A">
        <w:rPr>
          <w:szCs w:val="22"/>
          <w:bdr w:val="nil"/>
          <w:lang w:val="es-ES"/>
        </w:rPr>
        <w:t>pueden incluir</w:t>
      </w:r>
      <w:r w:rsidR="00160AA7" w:rsidRPr="00B97E4A">
        <w:rPr>
          <w:szCs w:val="22"/>
          <w:bdr w:val="nil"/>
          <w:lang w:val="es-ES"/>
        </w:rPr>
        <w:t xml:space="preserve"> dolor </w:t>
      </w:r>
      <w:r w:rsidR="008D4C4D" w:rsidRPr="00B97E4A">
        <w:rPr>
          <w:szCs w:val="22"/>
          <w:bdr w:val="nil"/>
          <w:lang w:val="es-ES"/>
        </w:rPr>
        <w:t>en pecho</w:t>
      </w:r>
      <w:r w:rsidR="00160AA7" w:rsidRPr="00B97E4A">
        <w:rPr>
          <w:szCs w:val="22"/>
          <w:bdr w:val="nil"/>
          <w:lang w:val="es-ES"/>
        </w:rPr>
        <w:t>, dificultad para respirar o latidos irregulares</w:t>
      </w:r>
      <w:r w:rsidR="0099081B" w:rsidRPr="00B97E4A">
        <w:rPr>
          <w:szCs w:val="22"/>
          <w:bdr w:val="nil"/>
          <w:lang w:val="es-ES"/>
        </w:rPr>
        <w:t>;</w:t>
      </w:r>
    </w:p>
    <w:p w14:paraId="29DBA3E3" w14:textId="331DFB85" w:rsidR="00AD33AF" w:rsidRPr="00B97E4A" w:rsidRDefault="00A54708" w:rsidP="002A42C1">
      <w:pPr>
        <w:numPr>
          <w:ilvl w:val="0"/>
          <w:numId w:val="6"/>
        </w:numPr>
        <w:spacing w:line="240" w:lineRule="auto"/>
        <w:ind w:left="567" w:hanging="567"/>
        <w:rPr>
          <w:szCs w:val="22"/>
          <w:lang w:val="es-ES"/>
        </w:rPr>
      </w:pPr>
      <w:r w:rsidRPr="00B97E4A">
        <w:rPr>
          <w:b/>
          <w:bCs/>
          <w:szCs w:val="22"/>
          <w:bdr w:val="nil"/>
          <w:lang w:val="es-ES"/>
        </w:rPr>
        <w:t>i</w:t>
      </w:r>
      <w:r w:rsidR="00160AA7" w:rsidRPr="00B97E4A">
        <w:rPr>
          <w:b/>
          <w:bCs/>
          <w:szCs w:val="22"/>
          <w:bdr w:val="nil"/>
          <w:lang w:val="es-ES"/>
        </w:rPr>
        <w:t>nflamación</w:t>
      </w:r>
      <w:r w:rsidR="00933867" w:rsidRPr="00B97E4A">
        <w:rPr>
          <w:b/>
          <w:bCs/>
          <w:szCs w:val="22"/>
          <w:bdr w:val="nil"/>
          <w:lang w:val="es-ES"/>
        </w:rPr>
        <w:t xml:space="preserve"> </w:t>
      </w:r>
      <w:r w:rsidR="00F26CD8" w:rsidRPr="00B97E4A">
        <w:rPr>
          <w:b/>
          <w:bCs/>
          <w:szCs w:val="22"/>
          <w:bdr w:val="nil"/>
          <w:lang w:val="es-ES"/>
        </w:rPr>
        <w:t xml:space="preserve">o problemas </w:t>
      </w:r>
      <w:r w:rsidR="0097646D" w:rsidRPr="00B97E4A">
        <w:rPr>
          <w:b/>
          <w:bCs/>
          <w:szCs w:val="22"/>
          <w:bdr w:val="nil"/>
          <w:lang w:val="es-ES"/>
        </w:rPr>
        <w:t>de los mú</w:t>
      </w:r>
      <w:r w:rsidR="008A1000" w:rsidRPr="00B97E4A">
        <w:rPr>
          <w:b/>
          <w:bCs/>
          <w:szCs w:val="22"/>
          <w:bdr w:val="nil"/>
          <w:lang w:val="es-ES"/>
        </w:rPr>
        <w:t>s</w:t>
      </w:r>
      <w:r w:rsidR="0097646D" w:rsidRPr="00B97E4A">
        <w:rPr>
          <w:b/>
          <w:bCs/>
          <w:szCs w:val="22"/>
          <w:bdr w:val="nil"/>
          <w:lang w:val="es-ES"/>
        </w:rPr>
        <w:t>culos</w:t>
      </w:r>
      <w:r w:rsidR="00160AA7" w:rsidRPr="00B97E4A">
        <w:rPr>
          <w:szCs w:val="22"/>
          <w:bdr w:val="nil"/>
          <w:lang w:val="es-ES"/>
        </w:rPr>
        <w:t xml:space="preserve">: los síntomas </w:t>
      </w:r>
      <w:r w:rsidR="008D4C4D" w:rsidRPr="00B97E4A">
        <w:rPr>
          <w:szCs w:val="22"/>
          <w:bdr w:val="nil"/>
          <w:lang w:val="es-ES"/>
        </w:rPr>
        <w:t>pueden incluir</w:t>
      </w:r>
      <w:r w:rsidR="00160AA7" w:rsidRPr="00B97E4A">
        <w:rPr>
          <w:szCs w:val="22"/>
          <w:bdr w:val="nil"/>
          <w:lang w:val="es-ES"/>
        </w:rPr>
        <w:t xml:space="preserve"> dolor</w:t>
      </w:r>
      <w:r w:rsidR="00F26CD8" w:rsidRPr="00B97E4A">
        <w:rPr>
          <w:szCs w:val="22"/>
          <w:bdr w:val="nil"/>
          <w:lang w:val="es-ES"/>
        </w:rPr>
        <w:t>,</w:t>
      </w:r>
      <w:r w:rsidR="000E69E2">
        <w:rPr>
          <w:szCs w:val="22"/>
          <w:bdr w:val="nil"/>
          <w:lang w:val="es-ES"/>
        </w:rPr>
        <w:t xml:space="preserve"> </w:t>
      </w:r>
      <w:r w:rsidR="000E69E2" w:rsidRPr="000E69E2">
        <w:rPr>
          <w:szCs w:val="22"/>
          <w:bdr w:val="nil"/>
          <w:lang w:val="es-ES"/>
        </w:rPr>
        <w:t>rigidez</w:t>
      </w:r>
      <w:r w:rsidR="000E69E2">
        <w:rPr>
          <w:szCs w:val="22"/>
          <w:bdr w:val="nil"/>
          <w:lang w:val="es-ES"/>
        </w:rPr>
        <w:t>,</w:t>
      </w:r>
      <w:r w:rsidR="00F26CD8" w:rsidRPr="00B97E4A">
        <w:rPr>
          <w:szCs w:val="22"/>
          <w:bdr w:val="nil"/>
          <w:lang w:val="es-ES"/>
        </w:rPr>
        <w:t xml:space="preserve"> o debilidad muscular o fatiga rápida de los músculos</w:t>
      </w:r>
      <w:r w:rsidR="0099081B" w:rsidRPr="00B97E4A">
        <w:rPr>
          <w:szCs w:val="22"/>
          <w:bdr w:val="nil"/>
          <w:lang w:val="es-ES"/>
        </w:rPr>
        <w:t>;</w:t>
      </w:r>
    </w:p>
    <w:p w14:paraId="6A2B0425" w14:textId="77777777" w:rsidR="00AD33AF" w:rsidRPr="00B97E4A" w:rsidRDefault="00AD33AF" w:rsidP="002A42C1">
      <w:pPr>
        <w:numPr>
          <w:ilvl w:val="0"/>
          <w:numId w:val="6"/>
        </w:numPr>
        <w:spacing w:line="240" w:lineRule="auto"/>
        <w:ind w:left="567" w:hanging="567"/>
        <w:rPr>
          <w:szCs w:val="22"/>
          <w:lang w:val="es-ES"/>
        </w:rPr>
      </w:pPr>
      <w:r w:rsidRPr="00B97E4A">
        <w:rPr>
          <w:b/>
          <w:bCs/>
          <w:szCs w:val="22"/>
          <w:lang w:val="es-ES"/>
        </w:rPr>
        <w:t>inflamación de la médula espinal</w:t>
      </w:r>
      <w:r w:rsidRPr="00B97E4A">
        <w:rPr>
          <w:szCs w:val="22"/>
          <w:lang w:val="es-ES"/>
        </w:rPr>
        <w:t xml:space="preserve"> (mielitis transversa): los síntomas pueden incluir dolor, entumecimiento, hormigueo o debilidad en los brazos o las piernas; problemas de vejiga o intestino, como necesidad de orinar con más frecuencia, incontinencia urinaria, dificultad para orinar y estreñimiento;</w:t>
      </w:r>
    </w:p>
    <w:p w14:paraId="0F4AE0A0" w14:textId="77777777" w:rsidR="00910E89" w:rsidRPr="00B97E4A" w:rsidRDefault="00CE409D" w:rsidP="002A42C1">
      <w:pPr>
        <w:numPr>
          <w:ilvl w:val="0"/>
          <w:numId w:val="6"/>
        </w:numPr>
        <w:spacing w:line="240" w:lineRule="auto"/>
        <w:ind w:left="567" w:hanging="567"/>
        <w:rPr>
          <w:szCs w:val="22"/>
          <w:lang w:val="es-ES"/>
        </w:rPr>
      </w:pPr>
      <w:r w:rsidRPr="00B97E4A">
        <w:rPr>
          <w:b/>
          <w:bCs/>
          <w:szCs w:val="22"/>
          <w:bdr w:val="nil"/>
          <w:lang w:val="es-ES"/>
        </w:rPr>
        <w:t>r</w:t>
      </w:r>
      <w:r w:rsidR="00160AA7" w:rsidRPr="00B97E4A">
        <w:rPr>
          <w:b/>
          <w:bCs/>
          <w:szCs w:val="22"/>
          <w:bdr w:val="nil"/>
          <w:lang w:val="es-ES"/>
        </w:rPr>
        <w:t>eacciones a</w:t>
      </w:r>
      <w:r w:rsidR="00AA1386" w:rsidRPr="00B97E4A">
        <w:rPr>
          <w:b/>
          <w:bCs/>
          <w:szCs w:val="22"/>
          <w:bdr w:val="nil"/>
          <w:lang w:val="es-ES"/>
        </w:rPr>
        <w:t xml:space="preserve">sociadas a </w:t>
      </w:r>
      <w:r w:rsidR="001E1956" w:rsidRPr="00B97E4A">
        <w:rPr>
          <w:b/>
          <w:bCs/>
          <w:szCs w:val="22"/>
          <w:bdr w:val="nil"/>
          <w:lang w:val="es-ES"/>
        </w:rPr>
        <w:t xml:space="preserve">la </w:t>
      </w:r>
      <w:r w:rsidR="008D4C4D" w:rsidRPr="00B97E4A">
        <w:rPr>
          <w:b/>
          <w:bCs/>
          <w:szCs w:val="22"/>
          <w:bdr w:val="nil"/>
          <w:lang w:val="es-ES"/>
        </w:rPr>
        <w:t>perfusión</w:t>
      </w:r>
      <w:r w:rsidR="00160AA7" w:rsidRPr="00B97E4A">
        <w:rPr>
          <w:szCs w:val="22"/>
          <w:bdr w:val="nil"/>
          <w:lang w:val="es-ES"/>
        </w:rPr>
        <w:t>:</w:t>
      </w:r>
      <w:r w:rsidR="00160AA7" w:rsidRPr="00B97E4A">
        <w:rPr>
          <w:b/>
          <w:bCs/>
          <w:szCs w:val="22"/>
          <w:bdr w:val="nil"/>
          <w:lang w:val="es-ES"/>
        </w:rPr>
        <w:t xml:space="preserve"> </w:t>
      </w:r>
      <w:r w:rsidR="00160AA7" w:rsidRPr="00B97E4A">
        <w:rPr>
          <w:szCs w:val="22"/>
          <w:bdr w:val="nil"/>
          <w:lang w:val="es-ES"/>
        </w:rPr>
        <w:t xml:space="preserve">los síntomas </w:t>
      </w:r>
      <w:r w:rsidR="008D4C4D" w:rsidRPr="00B97E4A">
        <w:rPr>
          <w:szCs w:val="22"/>
          <w:bdr w:val="nil"/>
          <w:lang w:val="es-ES"/>
        </w:rPr>
        <w:t>pueden incluir</w:t>
      </w:r>
      <w:r w:rsidR="00160AA7" w:rsidRPr="00B97E4A">
        <w:rPr>
          <w:szCs w:val="22"/>
          <w:bdr w:val="nil"/>
          <w:lang w:val="es-ES"/>
        </w:rPr>
        <w:t xml:space="preserve"> escalofríos o temblores, picor o sarpullido, sofoco, dificultad para respirar o sibilancias (</w:t>
      </w:r>
      <w:r w:rsidR="008D4C4D" w:rsidRPr="00B97E4A">
        <w:rPr>
          <w:szCs w:val="22"/>
          <w:bdr w:val="nil"/>
          <w:lang w:val="es-ES"/>
        </w:rPr>
        <w:t>pitidos</w:t>
      </w:r>
      <w:r w:rsidR="00160AA7" w:rsidRPr="00B97E4A">
        <w:rPr>
          <w:szCs w:val="22"/>
          <w:bdr w:val="nil"/>
          <w:lang w:val="es-ES"/>
        </w:rPr>
        <w:t xml:space="preserve"> al respirar), mareos o fiebre</w:t>
      </w:r>
      <w:r w:rsidR="0099081B" w:rsidRPr="00B97E4A">
        <w:rPr>
          <w:szCs w:val="22"/>
          <w:bdr w:val="nil"/>
          <w:lang w:val="es-ES"/>
        </w:rPr>
        <w:t>;</w:t>
      </w:r>
    </w:p>
    <w:p w14:paraId="46982427" w14:textId="77777777" w:rsidR="00A54708" w:rsidRPr="00B97E4A" w:rsidRDefault="00A54708" w:rsidP="002A42C1">
      <w:pPr>
        <w:numPr>
          <w:ilvl w:val="0"/>
          <w:numId w:val="6"/>
        </w:numPr>
        <w:spacing w:line="240" w:lineRule="auto"/>
        <w:ind w:left="567" w:hanging="567"/>
        <w:rPr>
          <w:szCs w:val="22"/>
          <w:bdr w:val="nil"/>
          <w:lang w:val="es-ES"/>
        </w:rPr>
      </w:pPr>
      <w:r w:rsidRPr="00B97E4A">
        <w:rPr>
          <w:b/>
          <w:bCs/>
          <w:szCs w:val="22"/>
          <w:bdr w:val="nil"/>
          <w:lang w:val="es-ES"/>
        </w:rPr>
        <w:t xml:space="preserve">inflamación del cerebro </w:t>
      </w:r>
      <w:r w:rsidRPr="00B97E4A">
        <w:rPr>
          <w:szCs w:val="22"/>
          <w:bdr w:val="nil"/>
          <w:lang w:val="es-ES"/>
        </w:rPr>
        <w:t>(encefalitis)</w:t>
      </w:r>
      <w:r w:rsidRPr="00B97E4A">
        <w:rPr>
          <w:b/>
          <w:bCs/>
          <w:szCs w:val="22"/>
          <w:bdr w:val="nil"/>
          <w:lang w:val="es-ES"/>
        </w:rPr>
        <w:t xml:space="preserve"> o inflamación de la membrana que envuelve la médula espinal y cerebro</w:t>
      </w:r>
      <w:r w:rsidRPr="00B97E4A">
        <w:rPr>
          <w:szCs w:val="22"/>
          <w:bdr w:val="nil"/>
          <w:lang w:val="es-ES"/>
        </w:rPr>
        <w:t xml:space="preserve"> (meningitis): los síntomas pueden incluir convulsiones, rigidez en el cuello,</w:t>
      </w:r>
      <w:r w:rsidR="00F26CD8" w:rsidRPr="00B97E4A">
        <w:rPr>
          <w:szCs w:val="22"/>
          <w:bdr w:val="nil"/>
          <w:lang w:val="es-ES"/>
        </w:rPr>
        <w:t xml:space="preserve"> </w:t>
      </w:r>
      <w:r w:rsidRPr="00B97E4A">
        <w:rPr>
          <w:szCs w:val="22"/>
          <w:bdr w:val="nil"/>
          <w:lang w:val="es-ES"/>
        </w:rPr>
        <w:t>dolor de cabeza, fiebre, escalofríos, vómitos, sensibilidad de los ojos a la luz, confusión y</w:t>
      </w:r>
      <w:r w:rsidR="00F26CD8" w:rsidRPr="00B97E4A">
        <w:rPr>
          <w:szCs w:val="22"/>
          <w:bdr w:val="nil"/>
          <w:lang w:val="es-ES"/>
        </w:rPr>
        <w:t xml:space="preserve"> </w:t>
      </w:r>
      <w:r w:rsidRPr="00B97E4A">
        <w:rPr>
          <w:szCs w:val="22"/>
          <w:bdr w:val="nil"/>
          <w:lang w:val="es-ES"/>
        </w:rPr>
        <w:t>somnolencia</w:t>
      </w:r>
      <w:r w:rsidR="0099081B" w:rsidRPr="00B97E4A">
        <w:rPr>
          <w:szCs w:val="22"/>
          <w:bdr w:val="nil"/>
          <w:lang w:val="es-ES"/>
        </w:rPr>
        <w:t>;</w:t>
      </w:r>
    </w:p>
    <w:p w14:paraId="55AFD7B0" w14:textId="77777777" w:rsidR="00910E89" w:rsidRPr="006100DE" w:rsidRDefault="00A54708" w:rsidP="002A42C1">
      <w:pPr>
        <w:numPr>
          <w:ilvl w:val="0"/>
          <w:numId w:val="6"/>
        </w:numPr>
        <w:spacing w:line="240" w:lineRule="auto"/>
        <w:ind w:left="567" w:hanging="567"/>
        <w:rPr>
          <w:b/>
          <w:bCs/>
          <w:szCs w:val="22"/>
          <w:bdr w:val="nil"/>
          <w:lang w:val="es-ES"/>
        </w:rPr>
      </w:pPr>
      <w:r w:rsidRPr="00B97E4A">
        <w:rPr>
          <w:b/>
          <w:bCs/>
          <w:szCs w:val="22"/>
          <w:bdr w:val="nil"/>
          <w:lang w:val="es-ES"/>
        </w:rPr>
        <w:t xml:space="preserve">inflamación de los nervios: </w:t>
      </w:r>
      <w:r w:rsidRPr="00B97E4A">
        <w:rPr>
          <w:szCs w:val="22"/>
          <w:bdr w:val="nil"/>
          <w:lang w:val="es-ES"/>
        </w:rPr>
        <w:t>los síntomas pueden incluir dolor, debilidad y parálisis en las</w:t>
      </w:r>
      <w:r w:rsidR="00F26CD8" w:rsidRPr="00B97E4A">
        <w:rPr>
          <w:szCs w:val="22"/>
          <w:bdr w:val="nil"/>
          <w:lang w:val="es-ES"/>
        </w:rPr>
        <w:t xml:space="preserve"> </w:t>
      </w:r>
      <w:r w:rsidRPr="00B97E4A">
        <w:rPr>
          <w:szCs w:val="22"/>
          <w:bdr w:val="nil"/>
          <w:lang w:val="es-ES"/>
        </w:rPr>
        <w:t>extremidades (síndrome de Guillain-Barré)</w:t>
      </w:r>
      <w:r w:rsidR="00192AB1" w:rsidRPr="00B97E4A">
        <w:rPr>
          <w:szCs w:val="22"/>
          <w:bdr w:val="nil"/>
          <w:lang w:val="es-ES"/>
        </w:rPr>
        <w:t>;</w:t>
      </w:r>
    </w:p>
    <w:p w14:paraId="55F26DE0" w14:textId="77777777" w:rsidR="009D46C5" w:rsidRPr="006100DE" w:rsidRDefault="009D46C5" w:rsidP="002A42C1">
      <w:pPr>
        <w:numPr>
          <w:ilvl w:val="0"/>
          <w:numId w:val="6"/>
        </w:numPr>
        <w:spacing w:line="240" w:lineRule="auto"/>
        <w:ind w:left="567" w:hanging="567"/>
        <w:rPr>
          <w:b/>
          <w:bCs/>
          <w:szCs w:val="22"/>
          <w:bdr w:val="nil"/>
          <w:lang w:val="es-ES"/>
        </w:rPr>
      </w:pPr>
      <w:r>
        <w:rPr>
          <w:b/>
          <w:bCs/>
          <w:szCs w:val="22"/>
          <w:bdr w:val="nil"/>
          <w:lang w:val="es-ES"/>
        </w:rPr>
        <w:t>inflamación de las articulaciones:</w:t>
      </w:r>
      <w:r w:rsidRPr="006100DE">
        <w:rPr>
          <w:lang w:val="es-ES"/>
        </w:rPr>
        <w:t xml:space="preserve"> </w:t>
      </w:r>
      <w:r w:rsidRPr="006100DE">
        <w:rPr>
          <w:szCs w:val="22"/>
          <w:bdr w:val="nil"/>
          <w:lang w:val="es-ES"/>
        </w:rPr>
        <w:t>los signos y síntomas incluyen dolor, hinchazón y/o rigidez en las articulaciones (artritis inmunomediada);</w:t>
      </w:r>
    </w:p>
    <w:p w14:paraId="506E1CA4" w14:textId="77777777" w:rsidR="009D46C5" w:rsidRPr="00B97E4A" w:rsidRDefault="009D46C5" w:rsidP="002A42C1">
      <w:pPr>
        <w:numPr>
          <w:ilvl w:val="0"/>
          <w:numId w:val="6"/>
        </w:numPr>
        <w:spacing w:line="240" w:lineRule="auto"/>
        <w:ind w:left="567" w:hanging="567"/>
        <w:rPr>
          <w:b/>
          <w:bCs/>
          <w:szCs w:val="22"/>
          <w:bdr w:val="nil"/>
          <w:lang w:val="es-ES"/>
        </w:rPr>
      </w:pPr>
      <w:r>
        <w:rPr>
          <w:b/>
          <w:bCs/>
          <w:szCs w:val="22"/>
          <w:bdr w:val="nil"/>
          <w:lang w:val="es-ES"/>
        </w:rPr>
        <w:t>inflamación del ojo:</w:t>
      </w:r>
      <w:r w:rsidRPr="006100DE">
        <w:rPr>
          <w:lang w:val="es-ES"/>
        </w:rPr>
        <w:t xml:space="preserve"> </w:t>
      </w:r>
      <w:r w:rsidRPr="006100DE">
        <w:rPr>
          <w:szCs w:val="22"/>
          <w:bdr w:val="nil"/>
          <w:lang w:val="es-ES"/>
        </w:rPr>
        <w:t>los signos y síntomas incluyen enrojecimiento de los ojos, dolor en los ojos, sensibilidad a la luz y/o cambios en la visión (uveítis);</w:t>
      </w:r>
    </w:p>
    <w:p w14:paraId="2B4D997E" w14:textId="77777777" w:rsidR="00192AB1" w:rsidRPr="002A42C1" w:rsidRDefault="00192AB1" w:rsidP="002A42C1">
      <w:pPr>
        <w:numPr>
          <w:ilvl w:val="0"/>
          <w:numId w:val="6"/>
        </w:numPr>
        <w:spacing w:line="240" w:lineRule="auto"/>
        <w:ind w:left="567" w:hanging="567"/>
        <w:rPr>
          <w:b/>
          <w:bCs/>
          <w:szCs w:val="22"/>
          <w:bdr w:val="nil"/>
          <w:lang w:val="es-ES"/>
        </w:rPr>
      </w:pPr>
      <w:r w:rsidRPr="00B97E4A">
        <w:rPr>
          <w:b/>
          <w:bCs/>
          <w:szCs w:val="22"/>
          <w:bdr w:val="nil"/>
          <w:lang w:val="es-ES"/>
        </w:rPr>
        <w:t xml:space="preserve">número </w:t>
      </w:r>
      <w:r w:rsidR="00FF06BF" w:rsidRPr="00B97E4A">
        <w:rPr>
          <w:b/>
          <w:bCs/>
          <w:szCs w:val="22"/>
          <w:bdr w:val="nil"/>
          <w:lang w:val="es-ES"/>
        </w:rPr>
        <w:t xml:space="preserve">bajo </w:t>
      </w:r>
      <w:r w:rsidRPr="00B97E4A">
        <w:rPr>
          <w:b/>
          <w:bCs/>
          <w:szCs w:val="22"/>
          <w:bdr w:val="nil"/>
          <w:lang w:val="es-ES"/>
        </w:rPr>
        <w:t xml:space="preserve">de plaquetas: </w:t>
      </w:r>
      <w:r w:rsidRPr="00B97E4A">
        <w:rPr>
          <w:szCs w:val="22"/>
          <w:bdr w:val="nil"/>
          <w:lang w:val="es-ES"/>
        </w:rPr>
        <w:t>los síntomas pueden incluir sangrado (sangrado de la nariz o las encías) y/o mor</w:t>
      </w:r>
      <w:r w:rsidR="00893CA3" w:rsidRPr="00B97E4A">
        <w:rPr>
          <w:szCs w:val="22"/>
          <w:bdr w:val="nil"/>
          <w:lang w:val="es-ES"/>
        </w:rPr>
        <w:t>a</w:t>
      </w:r>
      <w:r w:rsidRPr="00B97E4A">
        <w:rPr>
          <w:szCs w:val="22"/>
          <w:bdr w:val="nil"/>
          <w:lang w:val="es-ES"/>
        </w:rPr>
        <w:t>tones.</w:t>
      </w:r>
    </w:p>
    <w:p w14:paraId="07B6F6C4" w14:textId="39AA7F99" w:rsidR="00802DFB" w:rsidRPr="00B97E4A" w:rsidRDefault="00802DFB" w:rsidP="002A42C1">
      <w:pPr>
        <w:numPr>
          <w:ilvl w:val="0"/>
          <w:numId w:val="6"/>
        </w:numPr>
        <w:spacing w:line="240" w:lineRule="auto"/>
        <w:ind w:left="567" w:hanging="567"/>
        <w:rPr>
          <w:b/>
          <w:bCs/>
          <w:szCs w:val="22"/>
          <w:bdr w:val="nil"/>
          <w:lang w:val="es-ES"/>
        </w:rPr>
      </w:pPr>
      <w:r w:rsidRPr="002A42C1">
        <w:rPr>
          <w:b/>
          <w:bCs/>
          <w:szCs w:val="22"/>
          <w:bdr w:val="nil"/>
          <w:lang w:val="es-ES"/>
        </w:rPr>
        <w:t>número bajo de recuentos de glóbulos rojos en l</w:t>
      </w:r>
      <w:r w:rsidR="00F049BF" w:rsidRPr="00B0638C">
        <w:rPr>
          <w:b/>
          <w:bCs/>
          <w:szCs w:val="22"/>
          <w:bdr w:val="nil"/>
          <w:lang w:val="es-ES"/>
        </w:rPr>
        <w:t>o</w:t>
      </w:r>
      <w:r w:rsidRPr="002A42C1">
        <w:rPr>
          <w:b/>
          <w:bCs/>
          <w:szCs w:val="22"/>
          <w:bdr w:val="nil"/>
          <w:lang w:val="es-ES"/>
        </w:rPr>
        <w:t>s</w:t>
      </w:r>
      <w:r w:rsidR="00AC60BA" w:rsidRPr="002A42C1">
        <w:rPr>
          <w:b/>
          <w:bCs/>
          <w:szCs w:val="22"/>
          <w:bdr w:val="nil"/>
          <w:lang w:val="es-ES"/>
        </w:rPr>
        <w:t xml:space="preserve"> an</w:t>
      </w:r>
      <w:r w:rsidR="00F049BF" w:rsidRPr="00B0638C">
        <w:rPr>
          <w:b/>
          <w:bCs/>
          <w:szCs w:val="22"/>
          <w:bdr w:val="nil"/>
          <w:lang w:val="es-ES"/>
        </w:rPr>
        <w:t>á</w:t>
      </w:r>
      <w:r w:rsidR="00AC60BA" w:rsidRPr="002A42C1">
        <w:rPr>
          <w:b/>
          <w:bCs/>
          <w:szCs w:val="22"/>
          <w:bdr w:val="nil"/>
          <w:lang w:val="es-ES"/>
        </w:rPr>
        <w:t>l</w:t>
      </w:r>
      <w:r w:rsidR="00F049BF" w:rsidRPr="00B0638C">
        <w:rPr>
          <w:b/>
          <w:bCs/>
          <w:szCs w:val="22"/>
          <w:bdr w:val="nil"/>
          <w:lang w:val="es-ES"/>
        </w:rPr>
        <w:t>isis</w:t>
      </w:r>
      <w:r w:rsidR="00F85AC8">
        <w:rPr>
          <w:b/>
          <w:bCs/>
          <w:szCs w:val="22"/>
          <w:bdr w:val="nil"/>
          <w:lang w:val="es-ES"/>
        </w:rPr>
        <w:t xml:space="preserve"> de sangre</w:t>
      </w:r>
      <w:r w:rsidRPr="00B0638C">
        <w:rPr>
          <w:szCs w:val="22"/>
          <w:bdr w:val="nil"/>
          <w:lang w:val="es-ES"/>
        </w:rPr>
        <w:t>: los</w:t>
      </w:r>
      <w:r w:rsidRPr="00AC60BA">
        <w:rPr>
          <w:szCs w:val="22"/>
          <w:bdr w:val="nil"/>
          <w:lang w:val="es-ES"/>
        </w:rPr>
        <w:t xml:space="preserve"> síntomas</w:t>
      </w:r>
      <w:r w:rsidRPr="00802DFB">
        <w:rPr>
          <w:szCs w:val="22"/>
          <w:bdr w:val="nil"/>
          <w:lang w:val="es-ES"/>
        </w:rPr>
        <w:t xml:space="preserve"> pueden incluir dificultad para respirar, fatiga, piel pálida y/o latidos cardíacos rápidos. Cuando IMFINZI se utiliza en combinación con otro medicamento contra el cáncer (olaparib), los recuentos bajos de glóbulos rojos podrían ser un signo de "aplasia </w:t>
      </w:r>
      <w:r>
        <w:rPr>
          <w:szCs w:val="22"/>
          <w:bdr w:val="nil"/>
          <w:lang w:val="es-ES"/>
        </w:rPr>
        <w:t>eritroc</w:t>
      </w:r>
      <w:r w:rsidR="00E90BD5">
        <w:rPr>
          <w:szCs w:val="22"/>
          <w:bdr w:val="nil"/>
          <w:lang w:val="es-ES"/>
        </w:rPr>
        <w:t>itaria</w:t>
      </w:r>
      <w:r>
        <w:rPr>
          <w:szCs w:val="22"/>
          <w:bdr w:val="nil"/>
          <w:lang w:val="es-ES"/>
        </w:rPr>
        <w:t xml:space="preserve"> </w:t>
      </w:r>
      <w:r w:rsidRPr="00802DFB">
        <w:rPr>
          <w:szCs w:val="22"/>
          <w:bdr w:val="nil"/>
          <w:lang w:val="es-ES"/>
        </w:rPr>
        <w:t>pura" (</w:t>
      </w:r>
      <w:r w:rsidR="00E90BD5">
        <w:rPr>
          <w:szCs w:val="22"/>
          <w:bdr w:val="nil"/>
          <w:lang w:val="es-ES"/>
        </w:rPr>
        <w:t>AEP</w:t>
      </w:r>
      <w:r w:rsidRPr="00802DFB">
        <w:rPr>
          <w:szCs w:val="22"/>
          <w:bdr w:val="nil"/>
          <w:lang w:val="es-ES"/>
        </w:rPr>
        <w:t>), una afección en la que no se producen glóbulos rojos, o "</w:t>
      </w:r>
      <w:r w:rsidR="007B5826">
        <w:rPr>
          <w:szCs w:val="22"/>
          <w:bdr w:val="nil"/>
          <w:lang w:val="es-ES"/>
        </w:rPr>
        <w:t>a</w:t>
      </w:r>
      <w:r w:rsidRPr="00802DFB">
        <w:rPr>
          <w:szCs w:val="22"/>
          <w:bdr w:val="nil"/>
          <w:lang w:val="es-ES"/>
        </w:rPr>
        <w:t xml:space="preserve">nemia hemolítica </w:t>
      </w:r>
      <w:r w:rsidR="007B5826">
        <w:rPr>
          <w:szCs w:val="22"/>
          <w:bdr w:val="nil"/>
          <w:lang w:val="es-ES"/>
        </w:rPr>
        <w:t>autoinmune”</w:t>
      </w:r>
      <w:r w:rsidRPr="00802DFB">
        <w:rPr>
          <w:szCs w:val="22"/>
          <w:bdr w:val="nil"/>
          <w:lang w:val="es-ES"/>
        </w:rPr>
        <w:t xml:space="preserve"> (</w:t>
      </w:r>
      <w:r w:rsidR="00E90BD5">
        <w:rPr>
          <w:szCs w:val="22"/>
          <w:bdr w:val="nil"/>
          <w:lang w:val="es-ES"/>
        </w:rPr>
        <w:t>AHAI</w:t>
      </w:r>
      <w:r w:rsidRPr="00802DFB">
        <w:rPr>
          <w:szCs w:val="22"/>
          <w:bdr w:val="nil"/>
          <w:lang w:val="es-ES"/>
        </w:rPr>
        <w:t xml:space="preserve">), una </w:t>
      </w:r>
      <w:r w:rsidR="00E90BD5">
        <w:rPr>
          <w:szCs w:val="22"/>
          <w:bdr w:val="nil"/>
          <w:lang w:val="es-ES"/>
        </w:rPr>
        <w:t>destrucción</w:t>
      </w:r>
      <w:r w:rsidRPr="00802DFB">
        <w:rPr>
          <w:szCs w:val="22"/>
          <w:bdr w:val="nil"/>
          <w:lang w:val="es-ES"/>
        </w:rPr>
        <w:t xml:space="preserve"> excesiva de los glóbulos rojos.</w:t>
      </w:r>
    </w:p>
    <w:p w14:paraId="5B064F6A" w14:textId="77777777" w:rsidR="00F26CD8" w:rsidRPr="00B97E4A" w:rsidRDefault="00F26CD8" w:rsidP="00F26CD8">
      <w:pPr>
        <w:spacing w:line="240" w:lineRule="auto"/>
        <w:ind w:left="562"/>
        <w:rPr>
          <w:b/>
          <w:bCs/>
          <w:szCs w:val="22"/>
          <w:bdr w:val="nil"/>
          <w:lang w:val="es-ES"/>
        </w:rPr>
      </w:pPr>
    </w:p>
    <w:p w14:paraId="1C216AC7" w14:textId="77777777" w:rsidR="00910E89" w:rsidRPr="00B97E4A" w:rsidRDefault="00160AA7" w:rsidP="00910E89">
      <w:pPr>
        <w:numPr>
          <w:ilvl w:val="12"/>
          <w:numId w:val="0"/>
        </w:numPr>
        <w:spacing w:line="240" w:lineRule="auto"/>
        <w:rPr>
          <w:szCs w:val="22"/>
          <w:lang w:val="es-ES"/>
        </w:rPr>
      </w:pPr>
      <w:r w:rsidRPr="00B97E4A">
        <w:rPr>
          <w:szCs w:val="22"/>
          <w:bdr w:val="nil"/>
          <w:lang w:val="es-ES"/>
        </w:rPr>
        <w:t>Si experimenta alguno de estos síntomas, llame o acuda al médico de inmediato.</w:t>
      </w:r>
    </w:p>
    <w:p w14:paraId="490A22E4" w14:textId="77777777" w:rsidR="00910E89" w:rsidRDefault="00910E89" w:rsidP="00910E89">
      <w:pPr>
        <w:spacing w:line="240" w:lineRule="auto"/>
        <w:ind w:right="-2"/>
        <w:rPr>
          <w:szCs w:val="22"/>
          <w:lang w:val="es-ES"/>
        </w:rPr>
      </w:pPr>
    </w:p>
    <w:p w14:paraId="24E9736D" w14:textId="77777777" w:rsidR="009D46C5" w:rsidRDefault="009D46C5" w:rsidP="00910E89">
      <w:pPr>
        <w:spacing w:line="240" w:lineRule="auto"/>
        <w:ind w:right="-2"/>
        <w:rPr>
          <w:szCs w:val="22"/>
          <w:lang w:val="es-ES"/>
        </w:rPr>
      </w:pPr>
      <w:r w:rsidRPr="009D46C5">
        <w:rPr>
          <w:szCs w:val="22"/>
          <w:lang w:val="es-ES"/>
        </w:rPr>
        <w:t>IMFINZI actúa sobre su sistema inmun</w:t>
      </w:r>
      <w:r w:rsidR="00F90AEA">
        <w:rPr>
          <w:szCs w:val="22"/>
          <w:lang w:val="es-ES"/>
        </w:rPr>
        <w:t>itario</w:t>
      </w:r>
      <w:r w:rsidRPr="009D46C5">
        <w:rPr>
          <w:szCs w:val="22"/>
          <w:lang w:val="es-ES"/>
        </w:rPr>
        <w:t xml:space="preserve">. Puede causar inflamación en partes de su cuerpo. </w:t>
      </w:r>
      <w:r w:rsidR="00F90AEA">
        <w:rPr>
          <w:szCs w:val="22"/>
          <w:lang w:val="es-ES"/>
        </w:rPr>
        <w:t>El</w:t>
      </w:r>
      <w:r w:rsidRPr="009D46C5">
        <w:rPr>
          <w:szCs w:val="22"/>
          <w:lang w:val="es-ES"/>
        </w:rPr>
        <w:t xml:space="preserve"> riesgo de </w:t>
      </w:r>
      <w:r w:rsidR="00F90AEA">
        <w:rPr>
          <w:szCs w:val="22"/>
          <w:lang w:val="es-ES"/>
        </w:rPr>
        <w:t>que sufra</w:t>
      </w:r>
      <w:r w:rsidRPr="009D46C5">
        <w:rPr>
          <w:szCs w:val="22"/>
          <w:lang w:val="es-ES"/>
        </w:rPr>
        <w:t xml:space="preserve"> estos efectos </w:t>
      </w:r>
      <w:r w:rsidR="00F90AEA">
        <w:rPr>
          <w:szCs w:val="22"/>
          <w:lang w:val="es-ES"/>
        </w:rPr>
        <w:t>adversos</w:t>
      </w:r>
      <w:r w:rsidRPr="009D46C5">
        <w:rPr>
          <w:szCs w:val="22"/>
          <w:lang w:val="es-ES"/>
        </w:rPr>
        <w:t xml:space="preserve"> puede ser mayor si ya tiene una enfermedad autoinmune (una afección en la que el cuerpo ataca sus propias células). También puede experimentar brotes frecuentes de su enfermedad autoinmune, que en la mayoría de los casos son leves.</w:t>
      </w:r>
    </w:p>
    <w:p w14:paraId="2AFDD3F9" w14:textId="77777777" w:rsidR="009D46C5" w:rsidRPr="00B97E4A" w:rsidRDefault="009D46C5" w:rsidP="00910E89">
      <w:pPr>
        <w:spacing w:line="240" w:lineRule="auto"/>
        <w:ind w:right="-2"/>
        <w:rPr>
          <w:szCs w:val="22"/>
          <w:lang w:val="es-ES"/>
        </w:rPr>
      </w:pPr>
    </w:p>
    <w:p w14:paraId="66B9B3D9" w14:textId="77777777" w:rsidR="00910E89" w:rsidRPr="00B97E4A" w:rsidRDefault="00160AA7" w:rsidP="003C123D">
      <w:pPr>
        <w:keepNext/>
        <w:numPr>
          <w:ilvl w:val="12"/>
          <w:numId w:val="0"/>
        </w:numPr>
        <w:spacing w:line="240" w:lineRule="auto"/>
        <w:rPr>
          <w:b/>
          <w:bCs/>
          <w:szCs w:val="22"/>
          <w:lang w:val="es-ES"/>
        </w:rPr>
      </w:pPr>
      <w:r w:rsidRPr="00B97E4A">
        <w:rPr>
          <w:b/>
          <w:bCs/>
          <w:szCs w:val="22"/>
          <w:bdr w:val="nil"/>
          <w:lang w:val="es-ES"/>
        </w:rPr>
        <w:t>Niños y adolescentes</w:t>
      </w:r>
    </w:p>
    <w:p w14:paraId="7D35751A" w14:textId="77777777" w:rsidR="00910E89" w:rsidRPr="00B97E4A" w:rsidRDefault="00160AA7" w:rsidP="00910E89">
      <w:pPr>
        <w:numPr>
          <w:ilvl w:val="12"/>
          <w:numId w:val="0"/>
        </w:numPr>
        <w:tabs>
          <w:tab w:val="clear" w:pos="567"/>
        </w:tabs>
        <w:spacing w:after="240" w:line="240" w:lineRule="auto"/>
        <w:rPr>
          <w:bCs/>
          <w:szCs w:val="22"/>
          <w:lang w:val="es-ES"/>
        </w:rPr>
      </w:pPr>
      <w:r w:rsidRPr="00B97E4A">
        <w:rPr>
          <w:szCs w:val="22"/>
          <w:bdr w:val="nil"/>
          <w:lang w:val="es-ES"/>
        </w:rPr>
        <w:t>IMFINZI no se debe administrar a niños ni a adolescentes menores de 18 años</w:t>
      </w:r>
      <w:r w:rsidR="002D528A">
        <w:rPr>
          <w:szCs w:val="22"/>
          <w:bdr w:val="nil"/>
          <w:lang w:val="es-ES"/>
        </w:rPr>
        <w:t xml:space="preserve"> ya que no se ha estudiado en estos pacientes</w:t>
      </w:r>
      <w:r w:rsidR="008D4C4D" w:rsidRPr="00B97E4A">
        <w:rPr>
          <w:szCs w:val="22"/>
          <w:bdr w:val="nil"/>
          <w:lang w:val="es-ES"/>
        </w:rPr>
        <w:t>.</w:t>
      </w:r>
    </w:p>
    <w:p w14:paraId="06DA6E85" w14:textId="77777777" w:rsidR="00910E89" w:rsidRPr="00B97E4A" w:rsidRDefault="00160AA7" w:rsidP="003C123D">
      <w:pPr>
        <w:keepNext/>
        <w:numPr>
          <w:ilvl w:val="12"/>
          <w:numId w:val="0"/>
        </w:numPr>
        <w:spacing w:line="240" w:lineRule="auto"/>
        <w:rPr>
          <w:b/>
          <w:szCs w:val="22"/>
          <w:lang w:val="es-ES"/>
        </w:rPr>
      </w:pPr>
      <w:r w:rsidRPr="00B97E4A">
        <w:rPr>
          <w:b/>
          <w:bCs/>
          <w:szCs w:val="22"/>
          <w:bdr w:val="nil"/>
          <w:lang w:val="es-ES"/>
        </w:rPr>
        <w:t>Otros medicamentos e IMFINZI</w:t>
      </w:r>
    </w:p>
    <w:p w14:paraId="04CE9267" w14:textId="77777777" w:rsidR="00910E89" w:rsidRPr="00B97E4A" w:rsidRDefault="00160AA7" w:rsidP="00910E89">
      <w:pPr>
        <w:numPr>
          <w:ilvl w:val="12"/>
          <w:numId w:val="0"/>
        </w:numPr>
        <w:spacing w:line="240" w:lineRule="auto"/>
        <w:ind w:right="-2"/>
        <w:rPr>
          <w:szCs w:val="22"/>
          <w:lang w:val="es-ES"/>
        </w:rPr>
      </w:pPr>
      <w:r w:rsidRPr="00B97E4A">
        <w:rPr>
          <w:szCs w:val="22"/>
          <w:bdr w:val="nil"/>
          <w:lang w:val="es-ES"/>
        </w:rPr>
        <w:t xml:space="preserve">Informe a su médico si está tomando, ha tomado recientemente o pudiera tener que tomar cualquier otro medicamento. </w:t>
      </w:r>
      <w:r w:rsidR="008D4C4D" w:rsidRPr="00B97E4A">
        <w:rPr>
          <w:szCs w:val="22"/>
          <w:bdr w:val="nil"/>
          <w:lang w:val="es-ES"/>
        </w:rPr>
        <w:t>Esto incluye medicamentos a base de plantas medicinales y medicamentos adquiridos sin receta</w:t>
      </w:r>
      <w:r w:rsidRPr="00B97E4A">
        <w:rPr>
          <w:szCs w:val="22"/>
          <w:bdr w:val="nil"/>
          <w:lang w:val="es-ES"/>
        </w:rPr>
        <w:t xml:space="preserve">. </w:t>
      </w:r>
    </w:p>
    <w:p w14:paraId="03D321BC" w14:textId="77777777" w:rsidR="00910E89" w:rsidRPr="00B97E4A" w:rsidRDefault="00910E89" w:rsidP="00910E89">
      <w:pPr>
        <w:numPr>
          <w:ilvl w:val="12"/>
          <w:numId w:val="0"/>
        </w:numPr>
        <w:spacing w:line="240" w:lineRule="auto"/>
        <w:ind w:right="-2"/>
        <w:rPr>
          <w:szCs w:val="22"/>
          <w:lang w:val="es-ES"/>
        </w:rPr>
      </w:pPr>
    </w:p>
    <w:p w14:paraId="55C1D222" w14:textId="77777777" w:rsidR="00910E89" w:rsidRPr="00B97E4A" w:rsidRDefault="00160AA7" w:rsidP="003C123D">
      <w:pPr>
        <w:keepNext/>
        <w:rPr>
          <w:b/>
          <w:szCs w:val="22"/>
          <w:lang w:val="es-ES"/>
        </w:rPr>
      </w:pPr>
      <w:r w:rsidRPr="00B97E4A">
        <w:rPr>
          <w:b/>
          <w:bCs/>
          <w:szCs w:val="22"/>
          <w:bdr w:val="nil"/>
          <w:lang w:val="es-ES"/>
        </w:rPr>
        <w:t>Embarazo</w:t>
      </w:r>
    </w:p>
    <w:p w14:paraId="07A73BF8" w14:textId="77777777" w:rsidR="002D528A" w:rsidRPr="002A0CC1" w:rsidRDefault="002D528A" w:rsidP="002A42C1">
      <w:pPr>
        <w:numPr>
          <w:ilvl w:val="0"/>
          <w:numId w:val="6"/>
        </w:numPr>
        <w:spacing w:line="240" w:lineRule="auto"/>
        <w:ind w:left="567" w:hanging="567"/>
        <w:rPr>
          <w:szCs w:val="22"/>
          <w:lang w:val="es-ES"/>
        </w:rPr>
      </w:pPr>
      <w:r>
        <w:rPr>
          <w:szCs w:val="22"/>
          <w:lang w:val="es-ES"/>
        </w:rPr>
        <w:t>Este medicamento no se recomienda durante el embarazo.</w:t>
      </w:r>
    </w:p>
    <w:p w14:paraId="35B455DD" w14:textId="77777777" w:rsidR="00910E89" w:rsidRPr="00B97E4A" w:rsidRDefault="00160AA7" w:rsidP="002A42C1">
      <w:pPr>
        <w:numPr>
          <w:ilvl w:val="0"/>
          <w:numId w:val="6"/>
        </w:numPr>
        <w:spacing w:line="240" w:lineRule="auto"/>
        <w:ind w:left="567" w:hanging="567"/>
        <w:rPr>
          <w:szCs w:val="22"/>
          <w:lang w:val="es-ES"/>
        </w:rPr>
      </w:pPr>
      <w:r w:rsidRPr="00B97E4A">
        <w:rPr>
          <w:szCs w:val="22"/>
          <w:bdr w:val="nil"/>
          <w:lang w:val="es-ES"/>
        </w:rPr>
        <w:t>Si está embarazada, cree que podría estar embarazada o tiene intención de quedarse embarazada, consulte a su médico antes de utilizar este medicamento.</w:t>
      </w:r>
    </w:p>
    <w:p w14:paraId="624EBEAC" w14:textId="77777777" w:rsidR="00910E89" w:rsidRPr="00B97E4A" w:rsidRDefault="00160AA7" w:rsidP="002A42C1">
      <w:pPr>
        <w:numPr>
          <w:ilvl w:val="0"/>
          <w:numId w:val="6"/>
        </w:numPr>
        <w:spacing w:line="240" w:lineRule="auto"/>
        <w:ind w:left="567" w:hanging="567"/>
        <w:rPr>
          <w:szCs w:val="22"/>
          <w:lang w:val="es-ES"/>
        </w:rPr>
      </w:pPr>
      <w:r w:rsidRPr="00B97E4A">
        <w:rPr>
          <w:szCs w:val="22"/>
          <w:bdr w:val="nil"/>
          <w:lang w:val="es-ES"/>
        </w:rPr>
        <w:t xml:space="preserve">Si </w:t>
      </w:r>
      <w:r w:rsidR="00765667" w:rsidRPr="00B97E4A">
        <w:rPr>
          <w:szCs w:val="22"/>
          <w:bdr w:val="nil"/>
          <w:lang w:val="es-ES"/>
        </w:rPr>
        <w:t xml:space="preserve">usted </w:t>
      </w:r>
      <w:r w:rsidRPr="00B97E4A">
        <w:rPr>
          <w:szCs w:val="22"/>
          <w:bdr w:val="nil"/>
          <w:lang w:val="es-ES"/>
        </w:rPr>
        <w:t>es una mujer que puede quedarse embarazada, debe utilizar un método anticonceptivo ef</w:t>
      </w:r>
      <w:r w:rsidR="00AA1386" w:rsidRPr="00B97E4A">
        <w:rPr>
          <w:szCs w:val="22"/>
          <w:bdr w:val="nil"/>
          <w:lang w:val="es-ES"/>
        </w:rPr>
        <w:t>ectivo</w:t>
      </w:r>
      <w:r w:rsidRPr="00B97E4A">
        <w:rPr>
          <w:szCs w:val="22"/>
          <w:bdr w:val="nil"/>
          <w:lang w:val="es-ES"/>
        </w:rPr>
        <w:t xml:space="preserve"> mientras recibe tratamiento con IMFINZI y durante al menos 3 meses después de su última dosis.</w:t>
      </w:r>
    </w:p>
    <w:p w14:paraId="01F5BFF4" w14:textId="77777777" w:rsidR="00910E89" w:rsidRPr="00B97E4A" w:rsidRDefault="00910E89" w:rsidP="00910E89">
      <w:pPr>
        <w:spacing w:line="240" w:lineRule="auto"/>
        <w:ind w:right="-2"/>
        <w:rPr>
          <w:szCs w:val="22"/>
          <w:lang w:val="es-ES"/>
        </w:rPr>
      </w:pPr>
    </w:p>
    <w:p w14:paraId="4BD1A398" w14:textId="77777777" w:rsidR="00910E89" w:rsidRPr="00B97E4A" w:rsidRDefault="00160AA7" w:rsidP="003C123D">
      <w:pPr>
        <w:keepNext/>
        <w:numPr>
          <w:ilvl w:val="12"/>
          <w:numId w:val="0"/>
        </w:numPr>
        <w:spacing w:line="240" w:lineRule="auto"/>
        <w:rPr>
          <w:b/>
          <w:szCs w:val="22"/>
          <w:lang w:val="es-ES"/>
        </w:rPr>
      </w:pPr>
      <w:r w:rsidRPr="00B97E4A">
        <w:rPr>
          <w:b/>
          <w:bCs/>
          <w:szCs w:val="22"/>
          <w:bdr w:val="nil"/>
          <w:lang w:val="es-ES"/>
        </w:rPr>
        <w:t>Lactancia</w:t>
      </w:r>
    </w:p>
    <w:p w14:paraId="447DE1A7" w14:textId="77777777" w:rsidR="00910E89" w:rsidRPr="00B97E4A" w:rsidRDefault="00160AA7" w:rsidP="002A42C1">
      <w:pPr>
        <w:numPr>
          <w:ilvl w:val="0"/>
          <w:numId w:val="6"/>
        </w:numPr>
        <w:spacing w:line="240" w:lineRule="auto"/>
        <w:ind w:left="567" w:hanging="567"/>
        <w:rPr>
          <w:szCs w:val="22"/>
          <w:lang w:val="es-ES"/>
        </w:rPr>
      </w:pPr>
      <w:r w:rsidRPr="00B97E4A">
        <w:rPr>
          <w:szCs w:val="22"/>
          <w:bdr w:val="nil"/>
          <w:lang w:val="es-ES"/>
        </w:rPr>
        <w:t>Informe a su médico si está en periodo de lactancia.</w:t>
      </w:r>
    </w:p>
    <w:p w14:paraId="2C468F92" w14:textId="77777777" w:rsidR="00910E89" w:rsidRPr="00B97E4A" w:rsidRDefault="00EC2DA9" w:rsidP="002A42C1">
      <w:pPr>
        <w:numPr>
          <w:ilvl w:val="0"/>
          <w:numId w:val="6"/>
        </w:numPr>
        <w:spacing w:line="240" w:lineRule="auto"/>
        <w:ind w:left="567" w:hanging="567"/>
        <w:rPr>
          <w:szCs w:val="22"/>
          <w:lang w:val="es-ES"/>
        </w:rPr>
      </w:pPr>
      <w:r w:rsidRPr="00B97E4A">
        <w:rPr>
          <w:szCs w:val="22"/>
          <w:bdr w:val="nil"/>
          <w:lang w:val="es-ES"/>
        </w:rPr>
        <w:t xml:space="preserve">Consulte a su médico si </w:t>
      </w:r>
      <w:r w:rsidR="00EE43B7" w:rsidRPr="00B97E4A">
        <w:rPr>
          <w:szCs w:val="22"/>
          <w:bdr w:val="nil"/>
          <w:lang w:val="es-ES"/>
        </w:rPr>
        <w:t>puede amamantar</w:t>
      </w:r>
      <w:r w:rsidR="00160AA7" w:rsidRPr="00B97E4A">
        <w:rPr>
          <w:szCs w:val="22"/>
          <w:bdr w:val="nil"/>
          <w:lang w:val="es-ES"/>
        </w:rPr>
        <w:t xml:space="preserve"> </w:t>
      </w:r>
      <w:r w:rsidRPr="00B97E4A">
        <w:rPr>
          <w:szCs w:val="22"/>
          <w:bdr w:val="nil"/>
          <w:lang w:val="es-ES"/>
        </w:rPr>
        <w:t xml:space="preserve">durante o después del </w:t>
      </w:r>
      <w:r w:rsidR="00160AA7" w:rsidRPr="00B97E4A">
        <w:rPr>
          <w:szCs w:val="22"/>
          <w:bdr w:val="nil"/>
          <w:lang w:val="es-ES"/>
        </w:rPr>
        <w:t>tratamiento con IMFINZI</w:t>
      </w:r>
      <w:r w:rsidRPr="00B97E4A">
        <w:rPr>
          <w:szCs w:val="22"/>
          <w:bdr w:val="nil"/>
          <w:lang w:val="es-ES"/>
        </w:rPr>
        <w:t>.</w:t>
      </w:r>
    </w:p>
    <w:p w14:paraId="29FEADF4" w14:textId="77777777" w:rsidR="00910E89" w:rsidRPr="00B97E4A" w:rsidRDefault="00160AA7" w:rsidP="002A42C1">
      <w:pPr>
        <w:numPr>
          <w:ilvl w:val="0"/>
          <w:numId w:val="6"/>
        </w:numPr>
        <w:spacing w:line="240" w:lineRule="auto"/>
        <w:ind w:left="567" w:hanging="567"/>
        <w:rPr>
          <w:szCs w:val="22"/>
          <w:lang w:val="es-ES"/>
        </w:rPr>
      </w:pPr>
      <w:r w:rsidRPr="00B97E4A">
        <w:rPr>
          <w:szCs w:val="22"/>
          <w:bdr w:val="nil"/>
          <w:lang w:val="es-ES"/>
        </w:rPr>
        <w:t>Se desconoce si IMFINZI pasa a la leche materna.</w:t>
      </w:r>
    </w:p>
    <w:p w14:paraId="2A644248" w14:textId="77777777" w:rsidR="00910E89" w:rsidRPr="00B97E4A" w:rsidRDefault="00910E89" w:rsidP="008B6467">
      <w:pPr>
        <w:rPr>
          <w:szCs w:val="22"/>
          <w:lang w:val="es-ES"/>
        </w:rPr>
      </w:pPr>
    </w:p>
    <w:p w14:paraId="634F996C" w14:textId="77777777" w:rsidR="00910E89" w:rsidRPr="00B97E4A" w:rsidRDefault="00160AA7" w:rsidP="00910E89">
      <w:pPr>
        <w:keepNext/>
        <w:numPr>
          <w:ilvl w:val="12"/>
          <w:numId w:val="0"/>
        </w:numPr>
        <w:spacing w:line="240" w:lineRule="auto"/>
        <w:rPr>
          <w:szCs w:val="22"/>
          <w:lang w:val="es-ES"/>
        </w:rPr>
      </w:pPr>
      <w:r w:rsidRPr="00B97E4A">
        <w:rPr>
          <w:b/>
          <w:bCs/>
          <w:szCs w:val="22"/>
          <w:bdr w:val="nil"/>
          <w:lang w:val="es-ES"/>
        </w:rPr>
        <w:t>Conducción y uso de máquinas</w:t>
      </w:r>
    </w:p>
    <w:p w14:paraId="7FBDB932" w14:textId="77777777" w:rsidR="00910E89" w:rsidRPr="00B97E4A" w:rsidRDefault="00160AA7" w:rsidP="00910E89">
      <w:pPr>
        <w:numPr>
          <w:ilvl w:val="12"/>
          <w:numId w:val="0"/>
        </w:numPr>
        <w:tabs>
          <w:tab w:val="clear" w:pos="567"/>
        </w:tabs>
        <w:spacing w:after="240" w:line="240" w:lineRule="auto"/>
        <w:rPr>
          <w:szCs w:val="22"/>
          <w:lang w:val="es-ES"/>
        </w:rPr>
      </w:pPr>
      <w:r w:rsidRPr="00B97E4A">
        <w:rPr>
          <w:szCs w:val="22"/>
          <w:bdr w:val="nil"/>
          <w:lang w:val="es-ES"/>
        </w:rPr>
        <w:t>Es improbable que IMFINZI afecte a su capacidad de conducir y utilizar máquinas.</w:t>
      </w:r>
    </w:p>
    <w:p w14:paraId="2C76A1C2" w14:textId="77777777" w:rsidR="00910E89" w:rsidRPr="00B97E4A" w:rsidRDefault="00160AA7" w:rsidP="00910E89">
      <w:pPr>
        <w:numPr>
          <w:ilvl w:val="12"/>
          <w:numId w:val="0"/>
        </w:numPr>
        <w:tabs>
          <w:tab w:val="clear" w:pos="567"/>
        </w:tabs>
        <w:spacing w:line="240" w:lineRule="auto"/>
        <w:rPr>
          <w:szCs w:val="22"/>
          <w:lang w:val="es-ES"/>
        </w:rPr>
      </w:pPr>
      <w:r w:rsidRPr="00B97E4A">
        <w:rPr>
          <w:szCs w:val="22"/>
          <w:bdr w:val="nil"/>
          <w:lang w:val="es-ES"/>
        </w:rPr>
        <w:t xml:space="preserve">Sin embargo, si </w:t>
      </w:r>
      <w:r w:rsidR="00485FDC" w:rsidRPr="00B97E4A">
        <w:rPr>
          <w:szCs w:val="22"/>
          <w:bdr w:val="nil"/>
          <w:lang w:val="es-ES"/>
        </w:rPr>
        <w:t>tiene</w:t>
      </w:r>
      <w:r w:rsidRPr="00B97E4A">
        <w:rPr>
          <w:szCs w:val="22"/>
          <w:bdr w:val="nil"/>
          <w:lang w:val="es-ES"/>
        </w:rPr>
        <w:t xml:space="preserve"> efectos adversos que afecten a su capacidad para concentrarse y reaccionar, debe tener cuidado al conducir o utilizar máquinas.</w:t>
      </w:r>
    </w:p>
    <w:p w14:paraId="5E286D36" w14:textId="77777777" w:rsidR="00910E89" w:rsidRPr="00B97E4A" w:rsidRDefault="00910E89" w:rsidP="00910E89">
      <w:pPr>
        <w:numPr>
          <w:ilvl w:val="12"/>
          <w:numId w:val="0"/>
        </w:numPr>
        <w:spacing w:line="240" w:lineRule="auto"/>
        <w:ind w:right="-2"/>
        <w:rPr>
          <w:szCs w:val="22"/>
          <w:lang w:val="es-ES"/>
        </w:rPr>
      </w:pPr>
    </w:p>
    <w:p w14:paraId="4FF2935F" w14:textId="77777777" w:rsidR="00910E89" w:rsidRPr="00B97E4A" w:rsidRDefault="00910E89" w:rsidP="00910E89">
      <w:pPr>
        <w:numPr>
          <w:ilvl w:val="12"/>
          <w:numId w:val="0"/>
        </w:numPr>
        <w:spacing w:line="240" w:lineRule="auto"/>
        <w:ind w:right="-2"/>
        <w:rPr>
          <w:szCs w:val="22"/>
          <w:lang w:val="es-ES"/>
        </w:rPr>
      </w:pPr>
    </w:p>
    <w:p w14:paraId="280C8CCA" w14:textId="77777777" w:rsidR="00910E89" w:rsidRPr="00B97E4A" w:rsidRDefault="00160AA7" w:rsidP="003C123D">
      <w:pPr>
        <w:keepNext/>
        <w:spacing w:line="240" w:lineRule="auto"/>
        <w:rPr>
          <w:b/>
          <w:szCs w:val="22"/>
          <w:lang w:val="es-ES"/>
        </w:rPr>
      </w:pPr>
      <w:r w:rsidRPr="00B97E4A">
        <w:rPr>
          <w:b/>
          <w:bCs/>
          <w:szCs w:val="22"/>
          <w:bdr w:val="nil"/>
          <w:lang w:val="es-ES"/>
        </w:rPr>
        <w:t>3.</w:t>
      </w:r>
      <w:r w:rsidRPr="00B97E4A">
        <w:rPr>
          <w:b/>
          <w:bCs/>
          <w:szCs w:val="22"/>
          <w:bdr w:val="nil"/>
          <w:lang w:val="es-ES"/>
        </w:rPr>
        <w:tab/>
        <w:t xml:space="preserve">Cómo usar IMFINZI </w:t>
      </w:r>
    </w:p>
    <w:p w14:paraId="0481DCBB" w14:textId="77777777" w:rsidR="00910E89" w:rsidRPr="00B97E4A" w:rsidRDefault="00910E89" w:rsidP="003C123D">
      <w:pPr>
        <w:keepNext/>
        <w:numPr>
          <w:ilvl w:val="12"/>
          <w:numId w:val="0"/>
        </w:numPr>
        <w:spacing w:line="240" w:lineRule="auto"/>
        <w:rPr>
          <w:szCs w:val="22"/>
          <w:lang w:val="es-ES"/>
        </w:rPr>
      </w:pPr>
    </w:p>
    <w:p w14:paraId="04FDA005" w14:textId="77777777" w:rsidR="00910E89" w:rsidRPr="00B97E4A" w:rsidRDefault="00160AA7" w:rsidP="003C123D">
      <w:pPr>
        <w:keepNext/>
        <w:numPr>
          <w:ilvl w:val="12"/>
          <w:numId w:val="0"/>
        </w:numPr>
        <w:spacing w:line="240" w:lineRule="auto"/>
        <w:rPr>
          <w:szCs w:val="22"/>
          <w:lang w:val="es-ES"/>
        </w:rPr>
      </w:pPr>
      <w:r w:rsidRPr="00B97E4A">
        <w:rPr>
          <w:szCs w:val="22"/>
          <w:bdr w:val="nil"/>
          <w:lang w:val="es-ES"/>
        </w:rPr>
        <w:t>IMFINZI se le administrará en un hospital o en una clínica bajo la supervisión de un médico experimentado.</w:t>
      </w:r>
    </w:p>
    <w:p w14:paraId="10F08822" w14:textId="4D26A9EC" w:rsidR="001365D8" w:rsidRPr="00B97E4A" w:rsidRDefault="001365D8" w:rsidP="002A42C1">
      <w:pPr>
        <w:numPr>
          <w:ilvl w:val="0"/>
          <w:numId w:val="6"/>
        </w:numPr>
        <w:spacing w:line="240" w:lineRule="auto"/>
        <w:ind w:left="567" w:hanging="567"/>
        <w:rPr>
          <w:szCs w:val="22"/>
          <w:lang w:val="es-ES"/>
        </w:rPr>
      </w:pPr>
      <w:r w:rsidRPr="00B97E4A">
        <w:rPr>
          <w:szCs w:val="22"/>
          <w:bdr w:val="nil"/>
          <w:lang w:val="es-ES"/>
        </w:rPr>
        <w:t>La dosis recomendada de IMFINZI es 10</w:t>
      </w:r>
      <w:r w:rsidR="0033060C">
        <w:rPr>
          <w:szCs w:val="22"/>
          <w:bdr w:val="nil"/>
          <w:lang w:val="es-ES"/>
        </w:rPr>
        <w:t> </w:t>
      </w:r>
      <w:r w:rsidRPr="00B97E4A">
        <w:rPr>
          <w:szCs w:val="22"/>
          <w:bdr w:val="nil"/>
          <w:lang w:val="es-ES"/>
        </w:rPr>
        <w:t>mg por kg de su peso corporal cada 2</w:t>
      </w:r>
      <w:r w:rsidR="0033060C">
        <w:rPr>
          <w:szCs w:val="22"/>
          <w:bdr w:val="nil"/>
          <w:lang w:val="es-ES"/>
        </w:rPr>
        <w:t> </w:t>
      </w:r>
      <w:r w:rsidRPr="00B97E4A">
        <w:rPr>
          <w:szCs w:val="22"/>
          <w:bdr w:val="nil"/>
          <w:lang w:val="es-ES"/>
        </w:rPr>
        <w:t>semanas</w:t>
      </w:r>
      <w:r w:rsidR="00726498">
        <w:rPr>
          <w:szCs w:val="22"/>
          <w:bdr w:val="nil"/>
          <w:lang w:val="es-ES"/>
        </w:rPr>
        <w:t xml:space="preserve">, </w:t>
      </w:r>
      <w:r w:rsidR="00ED590A">
        <w:rPr>
          <w:szCs w:val="22"/>
          <w:bdr w:val="nil"/>
          <w:lang w:val="es-ES"/>
        </w:rPr>
        <w:t xml:space="preserve">20 mg por kg de peso cada 4 semanas, </w:t>
      </w:r>
      <w:r w:rsidR="00726498">
        <w:rPr>
          <w:szCs w:val="22"/>
          <w:bdr w:val="nil"/>
          <w:lang w:val="es-ES"/>
        </w:rPr>
        <w:t>1 120 mg cada 3</w:t>
      </w:r>
      <w:r w:rsidR="00ED590A">
        <w:rPr>
          <w:szCs w:val="22"/>
          <w:bdr w:val="nil"/>
          <w:lang w:val="es-ES"/>
        </w:rPr>
        <w:t> </w:t>
      </w:r>
      <w:r w:rsidR="00726498">
        <w:rPr>
          <w:szCs w:val="22"/>
          <w:bdr w:val="nil"/>
          <w:lang w:val="es-ES"/>
        </w:rPr>
        <w:t>semanas</w:t>
      </w:r>
      <w:r w:rsidRPr="00B97E4A">
        <w:rPr>
          <w:szCs w:val="22"/>
          <w:bdr w:val="nil"/>
          <w:lang w:val="es-ES"/>
        </w:rPr>
        <w:t xml:space="preserve"> o 1</w:t>
      </w:r>
      <w:r w:rsidR="00C51E47">
        <w:rPr>
          <w:szCs w:val="22"/>
          <w:bdr w:val="nil"/>
          <w:lang w:val="es-ES"/>
        </w:rPr>
        <w:t> </w:t>
      </w:r>
      <w:r w:rsidRPr="00B97E4A">
        <w:rPr>
          <w:szCs w:val="22"/>
          <w:bdr w:val="nil"/>
          <w:lang w:val="es-ES"/>
        </w:rPr>
        <w:t>500</w:t>
      </w:r>
      <w:r w:rsidR="00C51E47">
        <w:rPr>
          <w:szCs w:val="22"/>
          <w:bdr w:val="nil"/>
          <w:lang w:val="es-ES"/>
        </w:rPr>
        <w:t> </w:t>
      </w:r>
      <w:r w:rsidRPr="00B97E4A">
        <w:rPr>
          <w:szCs w:val="22"/>
          <w:bdr w:val="nil"/>
          <w:lang w:val="es-ES"/>
        </w:rPr>
        <w:t>mg cada 3 o 4</w:t>
      </w:r>
      <w:r w:rsidR="0033060C">
        <w:rPr>
          <w:szCs w:val="22"/>
          <w:bdr w:val="nil"/>
          <w:lang w:val="es-ES"/>
        </w:rPr>
        <w:t> </w:t>
      </w:r>
      <w:r w:rsidRPr="00B97E4A">
        <w:rPr>
          <w:szCs w:val="22"/>
          <w:bdr w:val="nil"/>
          <w:lang w:val="es-ES"/>
        </w:rPr>
        <w:t>semanas.</w:t>
      </w:r>
    </w:p>
    <w:p w14:paraId="76A3292F" w14:textId="68C6BFE9" w:rsidR="00910E89" w:rsidRPr="00050494" w:rsidRDefault="00DB4653" w:rsidP="002A42C1">
      <w:pPr>
        <w:numPr>
          <w:ilvl w:val="0"/>
          <w:numId w:val="6"/>
        </w:numPr>
        <w:spacing w:line="240" w:lineRule="auto"/>
        <w:ind w:left="567" w:hanging="567"/>
        <w:rPr>
          <w:szCs w:val="22"/>
          <w:bdr w:val="nil"/>
          <w:lang w:val="es-ES"/>
        </w:rPr>
      </w:pPr>
      <w:r w:rsidRPr="00B97E4A">
        <w:rPr>
          <w:szCs w:val="22"/>
          <w:bdr w:val="nil"/>
          <w:lang w:val="es-ES"/>
        </w:rPr>
        <w:t>Su</w:t>
      </w:r>
      <w:r w:rsidR="00160AA7" w:rsidRPr="00B97E4A">
        <w:rPr>
          <w:szCs w:val="22"/>
          <w:bdr w:val="nil"/>
          <w:lang w:val="es-ES"/>
        </w:rPr>
        <w:t xml:space="preserve"> médico le administrará IMFINZI mediante </w:t>
      </w:r>
      <w:r w:rsidR="003526E2" w:rsidRPr="00B97E4A">
        <w:rPr>
          <w:szCs w:val="22"/>
          <w:bdr w:val="nil"/>
          <w:lang w:val="es-ES"/>
        </w:rPr>
        <w:t>perfusión</w:t>
      </w:r>
      <w:r w:rsidR="00160AA7" w:rsidRPr="00B97E4A">
        <w:rPr>
          <w:szCs w:val="22"/>
          <w:bdr w:val="nil"/>
          <w:lang w:val="es-ES"/>
        </w:rPr>
        <w:t xml:space="preserve"> intravenosa </w:t>
      </w:r>
      <w:r w:rsidR="00BE15EC" w:rsidRPr="00B97E4A">
        <w:rPr>
          <w:szCs w:val="22"/>
          <w:bdr w:val="nil"/>
          <w:lang w:val="es-ES"/>
        </w:rPr>
        <w:t xml:space="preserve">(goteo) </w:t>
      </w:r>
      <w:r w:rsidR="00160AA7" w:rsidRPr="00B97E4A">
        <w:rPr>
          <w:szCs w:val="22"/>
          <w:bdr w:val="nil"/>
          <w:lang w:val="es-ES"/>
        </w:rPr>
        <w:t xml:space="preserve">durante aproximadamente </w:t>
      </w:r>
      <w:r w:rsidR="001365D8" w:rsidRPr="00B97E4A">
        <w:rPr>
          <w:szCs w:val="22"/>
          <w:bdr w:val="nil"/>
          <w:lang w:val="es-ES"/>
        </w:rPr>
        <w:t>1</w:t>
      </w:r>
      <w:r w:rsidR="0033060C">
        <w:rPr>
          <w:szCs w:val="22"/>
          <w:bdr w:val="nil"/>
          <w:lang w:val="es-ES"/>
        </w:rPr>
        <w:t> </w:t>
      </w:r>
      <w:r w:rsidR="001365D8" w:rsidRPr="00B97E4A">
        <w:rPr>
          <w:szCs w:val="22"/>
          <w:bdr w:val="nil"/>
          <w:lang w:val="es-ES"/>
        </w:rPr>
        <w:t>hora</w:t>
      </w:r>
      <w:r w:rsidR="00160AA7" w:rsidRPr="00B97E4A">
        <w:rPr>
          <w:szCs w:val="22"/>
          <w:bdr w:val="nil"/>
          <w:lang w:val="es-ES"/>
        </w:rPr>
        <w:t>.</w:t>
      </w:r>
    </w:p>
    <w:p w14:paraId="6C6FF00D" w14:textId="77777777" w:rsidR="008A6850" w:rsidRPr="00B97E4A" w:rsidRDefault="00DB4653" w:rsidP="002A42C1">
      <w:pPr>
        <w:numPr>
          <w:ilvl w:val="0"/>
          <w:numId w:val="6"/>
        </w:numPr>
        <w:spacing w:line="240" w:lineRule="auto"/>
        <w:ind w:left="567" w:hanging="567"/>
        <w:rPr>
          <w:szCs w:val="22"/>
          <w:bdr w:val="nil"/>
          <w:lang w:val="es-ES"/>
        </w:rPr>
      </w:pPr>
      <w:r w:rsidRPr="00B97E4A">
        <w:rPr>
          <w:szCs w:val="22"/>
          <w:bdr w:val="nil"/>
          <w:lang w:val="es-ES"/>
        </w:rPr>
        <w:t>Su</w:t>
      </w:r>
      <w:r w:rsidR="00160AA7" w:rsidRPr="00B97E4A">
        <w:rPr>
          <w:szCs w:val="22"/>
          <w:bdr w:val="nil"/>
          <w:lang w:val="es-ES"/>
        </w:rPr>
        <w:t xml:space="preserve"> médico decidirá cuántos tratamientos necesita.</w:t>
      </w:r>
    </w:p>
    <w:p w14:paraId="1D5905DB" w14:textId="77777777" w:rsidR="008A6850" w:rsidRPr="00DB06A4" w:rsidRDefault="008A6850" w:rsidP="002A42C1">
      <w:pPr>
        <w:numPr>
          <w:ilvl w:val="0"/>
          <w:numId w:val="6"/>
        </w:numPr>
        <w:spacing w:line="240" w:lineRule="auto"/>
        <w:ind w:left="567" w:hanging="567"/>
        <w:rPr>
          <w:szCs w:val="22"/>
          <w:bdr w:val="nil"/>
          <w:lang w:val="es-ES"/>
        </w:rPr>
      </w:pPr>
      <w:r w:rsidRPr="00B97E4A">
        <w:rPr>
          <w:szCs w:val="22"/>
          <w:bdr w:val="nil"/>
          <w:lang w:val="es-ES"/>
        </w:rPr>
        <w:t xml:space="preserve">Dependiendo de su tipo de cáncer, IMFINZI </w:t>
      </w:r>
      <w:r w:rsidR="00673119" w:rsidRPr="0015099D">
        <w:rPr>
          <w:szCs w:val="22"/>
          <w:bdr w:val="nil"/>
          <w:lang w:val="es-ES"/>
        </w:rPr>
        <w:t xml:space="preserve">se </w:t>
      </w:r>
      <w:r w:rsidRPr="0015099D">
        <w:rPr>
          <w:szCs w:val="22"/>
          <w:bdr w:val="nil"/>
          <w:lang w:val="es-ES"/>
        </w:rPr>
        <w:t>puede administrar</w:t>
      </w:r>
      <w:r w:rsidRPr="00DB06A4">
        <w:rPr>
          <w:szCs w:val="22"/>
          <w:bdr w:val="nil"/>
          <w:lang w:val="es-ES"/>
        </w:rPr>
        <w:t xml:space="preserve"> en combinación con otros medicamentos contra el cáncer.</w:t>
      </w:r>
    </w:p>
    <w:p w14:paraId="7B426205" w14:textId="77777777" w:rsidR="008A6850" w:rsidRPr="00050494" w:rsidRDefault="008A6850" w:rsidP="002A42C1">
      <w:pPr>
        <w:numPr>
          <w:ilvl w:val="0"/>
          <w:numId w:val="6"/>
        </w:numPr>
        <w:spacing w:line="240" w:lineRule="auto"/>
        <w:ind w:left="567" w:hanging="567"/>
        <w:rPr>
          <w:szCs w:val="22"/>
          <w:bdr w:val="nil"/>
          <w:lang w:val="es-ES"/>
        </w:rPr>
      </w:pPr>
      <w:r w:rsidRPr="006322AF">
        <w:rPr>
          <w:szCs w:val="22"/>
          <w:bdr w:val="nil"/>
          <w:lang w:val="es-ES"/>
        </w:rPr>
        <w:t>Cuan</w:t>
      </w:r>
      <w:r w:rsidRPr="005D6428">
        <w:rPr>
          <w:szCs w:val="22"/>
          <w:bdr w:val="nil"/>
          <w:lang w:val="es-ES"/>
        </w:rPr>
        <w:t>do IMFINZI se administre en combinación</w:t>
      </w:r>
      <w:r w:rsidRPr="00AF7B0C">
        <w:rPr>
          <w:szCs w:val="22"/>
          <w:bdr w:val="nil"/>
          <w:lang w:val="es-ES"/>
        </w:rPr>
        <w:t xml:space="preserve"> con </w:t>
      </w:r>
      <w:r w:rsidR="00673119" w:rsidRPr="00050494">
        <w:rPr>
          <w:szCs w:val="22"/>
          <w:bdr w:val="nil"/>
          <w:lang w:val="es-ES"/>
        </w:rPr>
        <w:t xml:space="preserve">tremelimumab y </w:t>
      </w:r>
      <w:r w:rsidRPr="00050494">
        <w:rPr>
          <w:szCs w:val="22"/>
          <w:bdr w:val="nil"/>
          <w:lang w:val="es-ES"/>
        </w:rPr>
        <w:t xml:space="preserve">quimioterapia para su cáncer de pulmón, primero se le administrará </w:t>
      </w:r>
      <w:r w:rsidR="001F2408" w:rsidRPr="00050494">
        <w:rPr>
          <w:szCs w:val="22"/>
          <w:bdr w:val="nil"/>
          <w:lang w:val="es-ES"/>
        </w:rPr>
        <w:t>tremelimumab</w:t>
      </w:r>
      <w:r w:rsidRPr="00050494">
        <w:rPr>
          <w:szCs w:val="22"/>
          <w:bdr w:val="nil"/>
          <w:lang w:val="es-ES"/>
        </w:rPr>
        <w:t xml:space="preserve"> seguid</w:t>
      </w:r>
      <w:r w:rsidR="001F2408" w:rsidRPr="00050494">
        <w:rPr>
          <w:szCs w:val="22"/>
          <w:bdr w:val="nil"/>
          <w:lang w:val="es-ES"/>
        </w:rPr>
        <w:t>o</w:t>
      </w:r>
      <w:r w:rsidRPr="00050494">
        <w:rPr>
          <w:szCs w:val="22"/>
          <w:bdr w:val="nil"/>
          <w:lang w:val="es-ES"/>
        </w:rPr>
        <w:t xml:space="preserve"> de IMFINZI</w:t>
      </w:r>
      <w:r w:rsidR="00673119" w:rsidRPr="00050494">
        <w:rPr>
          <w:szCs w:val="22"/>
          <w:bdr w:val="nil"/>
          <w:lang w:val="es-ES"/>
        </w:rPr>
        <w:t xml:space="preserve"> y después la quimioterapia</w:t>
      </w:r>
      <w:r w:rsidRPr="00050494">
        <w:rPr>
          <w:szCs w:val="22"/>
          <w:bdr w:val="nil"/>
          <w:lang w:val="es-ES"/>
        </w:rPr>
        <w:t>.</w:t>
      </w:r>
    </w:p>
    <w:p w14:paraId="3CB75440" w14:textId="1ED05975" w:rsidR="001F2408" w:rsidRPr="005D6428" w:rsidRDefault="001F2408" w:rsidP="002A42C1">
      <w:pPr>
        <w:numPr>
          <w:ilvl w:val="0"/>
          <w:numId w:val="6"/>
        </w:numPr>
        <w:spacing w:line="240" w:lineRule="auto"/>
        <w:ind w:left="567" w:hanging="567"/>
        <w:rPr>
          <w:szCs w:val="22"/>
          <w:bdr w:val="nil"/>
          <w:lang w:val="es-ES"/>
        </w:rPr>
      </w:pPr>
      <w:r w:rsidRPr="00050494">
        <w:rPr>
          <w:szCs w:val="22"/>
          <w:bdr w:val="nil"/>
          <w:lang w:val="es-ES"/>
        </w:rPr>
        <w:t>Cuando IMFINZI se administre en combinación con quimioterapia para su cáncer de pulmón</w:t>
      </w:r>
      <w:r w:rsidR="00726498">
        <w:rPr>
          <w:szCs w:val="22"/>
          <w:bdr w:val="nil"/>
          <w:lang w:val="es-ES"/>
        </w:rPr>
        <w:t xml:space="preserve"> o cáncer de endometrio</w:t>
      </w:r>
      <w:r w:rsidRPr="00050494">
        <w:rPr>
          <w:szCs w:val="22"/>
          <w:bdr w:val="nil"/>
          <w:lang w:val="es-ES"/>
        </w:rPr>
        <w:t xml:space="preserve">, primero se le administrará </w:t>
      </w:r>
      <w:r w:rsidR="00A25B8E">
        <w:rPr>
          <w:szCs w:val="22"/>
          <w:bdr w:val="nil"/>
          <w:lang w:val="es-ES"/>
        </w:rPr>
        <w:t xml:space="preserve">IMFINZI seguido de </w:t>
      </w:r>
      <w:r w:rsidRPr="0015099D">
        <w:rPr>
          <w:szCs w:val="22"/>
          <w:bdr w:val="nil"/>
          <w:lang w:val="es-ES"/>
        </w:rPr>
        <w:t>la quimioterapi</w:t>
      </w:r>
      <w:r w:rsidRPr="00DB06A4">
        <w:rPr>
          <w:szCs w:val="22"/>
          <w:bdr w:val="nil"/>
          <w:lang w:val="es-ES"/>
        </w:rPr>
        <w:t>a</w:t>
      </w:r>
      <w:r w:rsidRPr="006322AF">
        <w:rPr>
          <w:szCs w:val="22"/>
          <w:bdr w:val="nil"/>
          <w:lang w:val="es-ES"/>
        </w:rPr>
        <w:t>.</w:t>
      </w:r>
    </w:p>
    <w:p w14:paraId="6027ED98" w14:textId="77777777" w:rsidR="008A6850" w:rsidRPr="00050494" w:rsidRDefault="008A6850" w:rsidP="002A42C1">
      <w:pPr>
        <w:numPr>
          <w:ilvl w:val="0"/>
          <w:numId w:val="6"/>
        </w:numPr>
        <w:spacing w:line="240" w:lineRule="auto"/>
        <w:ind w:left="567" w:hanging="567"/>
        <w:rPr>
          <w:szCs w:val="22"/>
          <w:bdr w:val="nil"/>
          <w:lang w:val="es-ES"/>
        </w:rPr>
      </w:pPr>
      <w:r w:rsidRPr="00AF7B0C">
        <w:rPr>
          <w:szCs w:val="22"/>
          <w:bdr w:val="nil"/>
          <w:lang w:val="es-ES"/>
        </w:rPr>
        <w:t>Cuan</w:t>
      </w:r>
      <w:r w:rsidRPr="00050494">
        <w:rPr>
          <w:szCs w:val="22"/>
          <w:bdr w:val="nil"/>
          <w:lang w:val="es-ES"/>
        </w:rPr>
        <w:t>do IMFINZI se administre en combinación con tremelimumab para su cáncer de hígado, primero se le administrará tremelimumab seguido de IMFINZI.</w:t>
      </w:r>
    </w:p>
    <w:p w14:paraId="76D2D1F5" w14:textId="77777777" w:rsidR="00910E89" w:rsidRPr="00050494" w:rsidRDefault="008A6850" w:rsidP="002A42C1">
      <w:pPr>
        <w:numPr>
          <w:ilvl w:val="0"/>
          <w:numId w:val="6"/>
        </w:numPr>
        <w:spacing w:line="240" w:lineRule="auto"/>
        <w:ind w:left="567" w:hanging="567"/>
        <w:rPr>
          <w:szCs w:val="22"/>
          <w:bdr w:val="nil"/>
          <w:lang w:val="es-ES"/>
        </w:rPr>
      </w:pPr>
      <w:r w:rsidRPr="00050494">
        <w:rPr>
          <w:szCs w:val="22"/>
          <w:bdr w:val="nil"/>
          <w:lang w:val="es-ES"/>
        </w:rPr>
        <w:t>Consulte el prospecto de los otros medicamentos contra el cáncer para comprender el uso de estos otros medicamentos. Si tiene preguntas sobre estos medicamentos, consulte a su médico.</w:t>
      </w:r>
    </w:p>
    <w:p w14:paraId="10CD99DF" w14:textId="77777777" w:rsidR="00910E89" w:rsidRPr="00050494" w:rsidRDefault="00910E89" w:rsidP="00050494">
      <w:pPr>
        <w:spacing w:line="240" w:lineRule="auto"/>
        <w:rPr>
          <w:szCs w:val="22"/>
          <w:bdr w:val="nil"/>
          <w:lang w:val="es-ES"/>
        </w:rPr>
      </w:pPr>
    </w:p>
    <w:p w14:paraId="3A94A8D9" w14:textId="77777777" w:rsidR="00910E89" w:rsidRPr="00B97E4A" w:rsidRDefault="00160AA7" w:rsidP="003C123D">
      <w:pPr>
        <w:keepNext/>
        <w:numPr>
          <w:ilvl w:val="12"/>
          <w:numId w:val="0"/>
        </w:numPr>
        <w:spacing w:line="240" w:lineRule="auto"/>
        <w:rPr>
          <w:b/>
          <w:szCs w:val="22"/>
          <w:lang w:val="es-ES"/>
        </w:rPr>
      </w:pPr>
      <w:r w:rsidRPr="00B97E4A">
        <w:rPr>
          <w:b/>
          <w:bCs/>
          <w:szCs w:val="22"/>
          <w:bdr w:val="nil"/>
          <w:lang w:val="es-ES"/>
        </w:rPr>
        <w:t>Si no acude a una cita para recibir tratamiento con IMFINZI</w:t>
      </w:r>
    </w:p>
    <w:p w14:paraId="741E6672" w14:textId="77777777" w:rsidR="00910E89" w:rsidRPr="00B97E4A" w:rsidRDefault="00160AA7" w:rsidP="00381B04">
      <w:pPr>
        <w:numPr>
          <w:ilvl w:val="0"/>
          <w:numId w:val="6"/>
        </w:numPr>
        <w:spacing w:line="240" w:lineRule="auto"/>
        <w:ind w:left="562" w:hanging="562"/>
        <w:rPr>
          <w:szCs w:val="22"/>
          <w:lang w:val="es-ES"/>
        </w:rPr>
      </w:pPr>
      <w:r w:rsidRPr="00B97E4A">
        <w:rPr>
          <w:szCs w:val="22"/>
          <w:bdr w:val="nil"/>
          <w:lang w:val="es-ES"/>
        </w:rPr>
        <w:t>Llame a su médico de inmediato para volver a concertar su cita.</w:t>
      </w:r>
    </w:p>
    <w:p w14:paraId="4D4D068B" w14:textId="77777777" w:rsidR="00910E89" w:rsidRPr="00B97E4A" w:rsidRDefault="00160AA7" w:rsidP="00381B04">
      <w:pPr>
        <w:numPr>
          <w:ilvl w:val="0"/>
          <w:numId w:val="6"/>
        </w:numPr>
        <w:spacing w:line="240" w:lineRule="auto"/>
        <w:ind w:left="562" w:hanging="562"/>
        <w:rPr>
          <w:szCs w:val="22"/>
          <w:lang w:val="es-ES"/>
        </w:rPr>
      </w:pPr>
      <w:r w:rsidRPr="00B97E4A">
        <w:rPr>
          <w:szCs w:val="22"/>
          <w:bdr w:val="nil"/>
          <w:lang w:val="es-ES"/>
        </w:rPr>
        <w:t>Es muy importante que no se salte ninguna dosis de este medicamento.</w:t>
      </w:r>
    </w:p>
    <w:p w14:paraId="1F00E853" w14:textId="77777777" w:rsidR="00910E89" w:rsidRPr="00B97E4A" w:rsidRDefault="00160AA7" w:rsidP="00910E89">
      <w:pPr>
        <w:numPr>
          <w:ilvl w:val="12"/>
          <w:numId w:val="0"/>
        </w:numPr>
        <w:spacing w:line="240" w:lineRule="auto"/>
        <w:ind w:right="-2"/>
        <w:rPr>
          <w:szCs w:val="22"/>
          <w:lang w:val="es-ES"/>
        </w:rPr>
      </w:pPr>
      <w:r w:rsidRPr="00B97E4A">
        <w:rPr>
          <w:szCs w:val="22"/>
          <w:bdr w:val="nil"/>
          <w:lang w:val="es-ES"/>
        </w:rPr>
        <w:t>Si tiene cualquier otra duda</w:t>
      </w:r>
      <w:r w:rsidR="00A661F3" w:rsidRPr="00B97E4A">
        <w:rPr>
          <w:szCs w:val="22"/>
          <w:bdr w:val="nil"/>
          <w:lang w:val="es-ES"/>
        </w:rPr>
        <w:t xml:space="preserve"> </w:t>
      </w:r>
      <w:r w:rsidRPr="00B97E4A">
        <w:rPr>
          <w:szCs w:val="22"/>
          <w:bdr w:val="nil"/>
          <w:lang w:val="es-ES"/>
        </w:rPr>
        <w:t>acerca de su tratamiento, pregunte a su médico.</w:t>
      </w:r>
    </w:p>
    <w:p w14:paraId="00DD8C3A" w14:textId="77777777" w:rsidR="00910E89" w:rsidRPr="00B97E4A" w:rsidRDefault="00910E89" w:rsidP="00910E89">
      <w:pPr>
        <w:numPr>
          <w:ilvl w:val="12"/>
          <w:numId w:val="0"/>
        </w:numPr>
        <w:spacing w:line="240" w:lineRule="auto"/>
        <w:rPr>
          <w:szCs w:val="22"/>
          <w:lang w:val="es-ES"/>
        </w:rPr>
      </w:pPr>
    </w:p>
    <w:p w14:paraId="4E5938E7" w14:textId="77777777" w:rsidR="00910E89" w:rsidRPr="00B97E4A" w:rsidRDefault="00910E89" w:rsidP="00910E89">
      <w:pPr>
        <w:numPr>
          <w:ilvl w:val="12"/>
          <w:numId w:val="0"/>
        </w:numPr>
        <w:spacing w:line="240" w:lineRule="auto"/>
        <w:rPr>
          <w:szCs w:val="22"/>
          <w:lang w:val="es-ES"/>
        </w:rPr>
      </w:pPr>
    </w:p>
    <w:p w14:paraId="4FE8D9B9" w14:textId="77777777" w:rsidR="00910E89" w:rsidRPr="00B97E4A" w:rsidRDefault="00160AA7" w:rsidP="003C123D">
      <w:pPr>
        <w:keepNext/>
        <w:numPr>
          <w:ilvl w:val="12"/>
          <w:numId w:val="0"/>
        </w:numPr>
        <w:spacing w:line="240" w:lineRule="auto"/>
        <w:ind w:left="567" w:right="-2" w:hanging="567"/>
        <w:rPr>
          <w:szCs w:val="22"/>
          <w:lang w:val="es-ES"/>
        </w:rPr>
      </w:pPr>
      <w:r w:rsidRPr="00B97E4A">
        <w:rPr>
          <w:b/>
          <w:bCs/>
          <w:szCs w:val="22"/>
          <w:bdr w:val="nil"/>
          <w:lang w:val="es-ES"/>
        </w:rPr>
        <w:t>4.</w:t>
      </w:r>
      <w:r w:rsidRPr="00B97E4A">
        <w:rPr>
          <w:b/>
          <w:bCs/>
          <w:szCs w:val="22"/>
          <w:bdr w:val="nil"/>
          <w:lang w:val="es-ES"/>
        </w:rPr>
        <w:tab/>
        <w:t>Posibles efectos adversos</w:t>
      </w:r>
      <w:r w:rsidRPr="00B97E4A">
        <w:rPr>
          <w:szCs w:val="22"/>
          <w:bdr w:val="nil"/>
          <w:lang w:val="es-ES"/>
        </w:rPr>
        <w:t xml:space="preserve"> </w:t>
      </w:r>
    </w:p>
    <w:p w14:paraId="32F5716A" w14:textId="77777777" w:rsidR="00910E89" w:rsidRPr="00B97E4A" w:rsidRDefault="00910E89" w:rsidP="003C123D">
      <w:pPr>
        <w:keepNext/>
        <w:numPr>
          <w:ilvl w:val="12"/>
          <w:numId w:val="0"/>
        </w:numPr>
        <w:spacing w:line="240" w:lineRule="auto"/>
        <w:rPr>
          <w:szCs w:val="22"/>
          <w:lang w:val="es-ES"/>
        </w:rPr>
      </w:pPr>
    </w:p>
    <w:p w14:paraId="0D0CB5DE" w14:textId="77777777" w:rsidR="00910E89" w:rsidRPr="00B97E4A" w:rsidRDefault="00160AA7" w:rsidP="00910E89">
      <w:pPr>
        <w:numPr>
          <w:ilvl w:val="12"/>
          <w:numId w:val="0"/>
        </w:numPr>
        <w:spacing w:line="240" w:lineRule="auto"/>
        <w:ind w:right="-29"/>
        <w:rPr>
          <w:szCs w:val="22"/>
          <w:lang w:val="es-ES"/>
        </w:rPr>
      </w:pPr>
      <w:r w:rsidRPr="00B97E4A">
        <w:rPr>
          <w:szCs w:val="22"/>
          <w:bdr w:val="nil"/>
          <w:lang w:val="es-ES"/>
        </w:rPr>
        <w:t>Al igual que todos los medicamentos, este medicamento puede producir efectos adversos, aunque no todas las personas los sufran.</w:t>
      </w:r>
    </w:p>
    <w:p w14:paraId="3BA9CEA1" w14:textId="77777777" w:rsidR="00910E89" w:rsidRPr="00B97E4A" w:rsidRDefault="00910E89" w:rsidP="00910E89">
      <w:pPr>
        <w:numPr>
          <w:ilvl w:val="12"/>
          <w:numId w:val="0"/>
        </w:numPr>
        <w:spacing w:line="240" w:lineRule="auto"/>
        <w:ind w:right="-29"/>
        <w:rPr>
          <w:szCs w:val="22"/>
          <w:lang w:val="es-ES"/>
        </w:rPr>
      </w:pPr>
    </w:p>
    <w:p w14:paraId="7C68CD2D" w14:textId="77777777" w:rsidR="00910E89" w:rsidRPr="00B97E4A" w:rsidRDefault="00160AA7" w:rsidP="00910E89">
      <w:pPr>
        <w:numPr>
          <w:ilvl w:val="12"/>
          <w:numId w:val="0"/>
        </w:numPr>
        <w:spacing w:line="240" w:lineRule="auto"/>
        <w:ind w:right="-29"/>
        <w:rPr>
          <w:szCs w:val="22"/>
          <w:lang w:val="es-ES"/>
        </w:rPr>
      </w:pPr>
      <w:r w:rsidRPr="00B97E4A">
        <w:rPr>
          <w:szCs w:val="22"/>
          <w:bdr w:val="nil"/>
          <w:lang w:val="es-ES"/>
        </w:rPr>
        <w:t>Cuando le administren IMFINZI, puede sufrir algunos efectos adversos graves</w:t>
      </w:r>
      <w:r w:rsidR="00C931E9" w:rsidRPr="00B97E4A">
        <w:rPr>
          <w:szCs w:val="22"/>
          <w:bdr w:val="nil"/>
          <w:lang w:val="es-ES"/>
        </w:rPr>
        <w:t xml:space="preserve"> (v</w:t>
      </w:r>
      <w:r w:rsidRPr="00B97E4A">
        <w:rPr>
          <w:szCs w:val="22"/>
          <w:bdr w:val="nil"/>
          <w:lang w:val="es-ES"/>
        </w:rPr>
        <w:t>er sección</w:t>
      </w:r>
      <w:r w:rsidR="007E1773" w:rsidRPr="00B97E4A">
        <w:rPr>
          <w:szCs w:val="22"/>
          <w:bdr w:val="nil"/>
          <w:lang w:val="es-ES"/>
        </w:rPr>
        <w:t xml:space="preserve"> </w:t>
      </w:r>
      <w:r w:rsidRPr="00B97E4A">
        <w:rPr>
          <w:szCs w:val="22"/>
          <w:bdr w:val="nil"/>
          <w:lang w:val="es-ES"/>
        </w:rPr>
        <w:t>2</w:t>
      </w:r>
      <w:r w:rsidR="00C931E9" w:rsidRPr="00B97E4A">
        <w:rPr>
          <w:szCs w:val="22"/>
          <w:bdr w:val="nil"/>
          <w:lang w:val="es-ES"/>
        </w:rPr>
        <w:t>)</w:t>
      </w:r>
      <w:r w:rsidRPr="00B97E4A">
        <w:rPr>
          <w:szCs w:val="22"/>
          <w:bdr w:val="nil"/>
          <w:lang w:val="es-ES"/>
        </w:rPr>
        <w:t xml:space="preserve">. </w:t>
      </w:r>
    </w:p>
    <w:p w14:paraId="5B943D9E" w14:textId="77777777" w:rsidR="00910E89" w:rsidRPr="00B97E4A" w:rsidRDefault="00910E89" w:rsidP="00910E89">
      <w:pPr>
        <w:numPr>
          <w:ilvl w:val="12"/>
          <w:numId w:val="0"/>
        </w:numPr>
        <w:spacing w:line="240" w:lineRule="auto"/>
        <w:ind w:right="-2"/>
        <w:rPr>
          <w:szCs w:val="22"/>
          <w:lang w:val="es-ES"/>
        </w:rPr>
      </w:pPr>
    </w:p>
    <w:p w14:paraId="610CC36B" w14:textId="77777777" w:rsidR="00910E89" w:rsidRPr="00B97E4A" w:rsidRDefault="00160AA7" w:rsidP="00066791">
      <w:pPr>
        <w:spacing w:line="240" w:lineRule="auto"/>
        <w:ind w:right="-2"/>
        <w:rPr>
          <w:szCs w:val="22"/>
          <w:lang w:val="es-ES"/>
        </w:rPr>
      </w:pPr>
      <w:r w:rsidRPr="00B97E4A">
        <w:rPr>
          <w:szCs w:val="22"/>
          <w:bdr w:val="nil"/>
          <w:lang w:val="es-ES"/>
        </w:rPr>
        <w:t xml:space="preserve">Consulte a su médico de inmediato si presenta alguno de los siguientes efectos adversos que se han notificado en los ensayos clínicos con </w:t>
      </w:r>
      <w:r w:rsidR="00194218" w:rsidRPr="00B97E4A">
        <w:rPr>
          <w:szCs w:val="22"/>
          <w:bdr w:val="nil"/>
          <w:lang w:val="es-ES"/>
        </w:rPr>
        <w:t>pacientes que recibieron IMFINZI</w:t>
      </w:r>
      <w:r w:rsidR="000E104B" w:rsidRPr="00B97E4A">
        <w:rPr>
          <w:szCs w:val="22"/>
          <w:bdr w:val="nil"/>
          <w:lang w:val="es-ES"/>
        </w:rPr>
        <w:t xml:space="preserve"> en monoterapia</w:t>
      </w:r>
      <w:r w:rsidR="008A6850" w:rsidRPr="00B97E4A">
        <w:rPr>
          <w:szCs w:val="22"/>
          <w:bdr w:val="nil"/>
          <w:lang w:val="es-ES"/>
        </w:rPr>
        <w:t>:</w:t>
      </w:r>
    </w:p>
    <w:p w14:paraId="41B1C4BA" w14:textId="77777777" w:rsidR="00910E89" w:rsidRPr="00B97E4A" w:rsidRDefault="00910E89" w:rsidP="00910E89">
      <w:pPr>
        <w:numPr>
          <w:ilvl w:val="12"/>
          <w:numId w:val="0"/>
        </w:numPr>
        <w:spacing w:line="240" w:lineRule="auto"/>
        <w:ind w:right="-2"/>
        <w:rPr>
          <w:szCs w:val="22"/>
          <w:lang w:val="es-ES"/>
        </w:rPr>
      </w:pPr>
    </w:p>
    <w:p w14:paraId="5BD4D9C7" w14:textId="77777777" w:rsidR="00910E89" w:rsidRPr="00B97E4A" w:rsidRDefault="00160AA7" w:rsidP="003C123D">
      <w:pPr>
        <w:keepNext/>
        <w:numPr>
          <w:ilvl w:val="12"/>
          <w:numId w:val="0"/>
        </w:numPr>
        <w:spacing w:line="240" w:lineRule="auto"/>
        <w:rPr>
          <w:b/>
          <w:szCs w:val="22"/>
          <w:lang w:val="es-ES"/>
        </w:rPr>
      </w:pPr>
      <w:bookmarkStart w:id="927" w:name="_Hlk45117686"/>
      <w:r w:rsidRPr="00B97E4A">
        <w:rPr>
          <w:b/>
          <w:bCs/>
          <w:szCs w:val="22"/>
          <w:bdr w:val="nil"/>
          <w:lang w:val="es-ES"/>
        </w:rPr>
        <w:t>Muy frecuentes (pueden afectar a más de 1 de cada 10</w:t>
      </w:r>
      <w:r w:rsidR="00EC2DA9" w:rsidRPr="00B97E4A">
        <w:rPr>
          <w:b/>
          <w:bCs/>
          <w:szCs w:val="22"/>
          <w:bdr w:val="nil"/>
          <w:lang w:val="es-ES"/>
        </w:rPr>
        <w:t xml:space="preserve"> </w:t>
      </w:r>
      <w:r w:rsidRPr="00B97E4A">
        <w:rPr>
          <w:b/>
          <w:bCs/>
          <w:szCs w:val="22"/>
          <w:bdr w:val="nil"/>
          <w:lang w:val="es-ES"/>
        </w:rPr>
        <w:t>personas)</w:t>
      </w:r>
      <w:bookmarkEnd w:id="927"/>
    </w:p>
    <w:p w14:paraId="0FB388B4" w14:textId="77777777" w:rsidR="00485FDC" w:rsidRPr="004B308A" w:rsidRDefault="004B43AD" w:rsidP="002A42C1">
      <w:pPr>
        <w:numPr>
          <w:ilvl w:val="0"/>
          <w:numId w:val="15"/>
        </w:numPr>
        <w:tabs>
          <w:tab w:val="clear" w:pos="567"/>
        </w:tabs>
        <w:spacing w:line="240" w:lineRule="auto"/>
        <w:ind w:left="567" w:hanging="567"/>
        <w:contextualSpacing/>
        <w:rPr>
          <w:lang w:val="es-ES"/>
        </w:rPr>
      </w:pPr>
      <w:bookmarkStart w:id="928" w:name="_Hlk120714139"/>
      <w:r w:rsidRPr="004B308A">
        <w:rPr>
          <w:lang w:val="es-ES"/>
        </w:rPr>
        <w:t>i</w:t>
      </w:r>
      <w:r w:rsidR="00485FDC" w:rsidRPr="004B308A">
        <w:rPr>
          <w:lang w:val="es-ES"/>
        </w:rPr>
        <w:t>nfecciones de las vías respiratorias altas</w:t>
      </w:r>
      <w:bookmarkStart w:id="929" w:name="_Hlk45115332"/>
    </w:p>
    <w:bookmarkEnd w:id="928"/>
    <w:bookmarkEnd w:id="929"/>
    <w:p w14:paraId="759019F5" w14:textId="77777777" w:rsidR="00485FDC" w:rsidRPr="004B308A" w:rsidRDefault="00485FDC" w:rsidP="002A42C1">
      <w:pPr>
        <w:numPr>
          <w:ilvl w:val="0"/>
          <w:numId w:val="15"/>
        </w:numPr>
        <w:tabs>
          <w:tab w:val="clear" w:pos="567"/>
        </w:tabs>
        <w:spacing w:line="240" w:lineRule="auto"/>
        <w:ind w:left="567" w:hanging="567"/>
        <w:contextualSpacing/>
        <w:rPr>
          <w:lang w:val="es-ES"/>
        </w:rPr>
      </w:pPr>
      <w:r w:rsidRPr="002A42C1">
        <w:rPr>
          <w:lang w:val="es-ES"/>
        </w:rPr>
        <w:t xml:space="preserve">actividad </w:t>
      </w:r>
      <w:r w:rsidR="00580F09" w:rsidRPr="002A42C1">
        <w:rPr>
          <w:lang w:val="es-ES"/>
        </w:rPr>
        <w:t xml:space="preserve">reducida </w:t>
      </w:r>
      <w:r w:rsidRPr="002A42C1">
        <w:rPr>
          <w:lang w:val="es-ES"/>
        </w:rPr>
        <w:t>de la glándula tiroides, que puede provocar cansancio o aumento de peso</w:t>
      </w:r>
    </w:p>
    <w:p w14:paraId="3440D187" w14:textId="77777777" w:rsidR="004C06F7" w:rsidRPr="004B308A" w:rsidRDefault="004C06F7" w:rsidP="002A42C1">
      <w:pPr>
        <w:numPr>
          <w:ilvl w:val="0"/>
          <w:numId w:val="15"/>
        </w:numPr>
        <w:tabs>
          <w:tab w:val="clear" w:pos="567"/>
        </w:tabs>
        <w:spacing w:line="240" w:lineRule="auto"/>
        <w:ind w:left="567" w:hanging="567"/>
        <w:contextualSpacing/>
        <w:rPr>
          <w:lang w:val="es-ES"/>
        </w:rPr>
      </w:pPr>
      <w:r w:rsidRPr="004B308A">
        <w:rPr>
          <w:lang w:val="es-ES"/>
        </w:rPr>
        <w:t>tos</w:t>
      </w:r>
    </w:p>
    <w:p w14:paraId="35B2F5E5" w14:textId="77777777" w:rsidR="004C06F7" w:rsidRPr="004B308A" w:rsidRDefault="006D0845" w:rsidP="002A42C1">
      <w:pPr>
        <w:numPr>
          <w:ilvl w:val="0"/>
          <w:numId w:val="15"/>
        </w:numPr>
        <w:tabs>
          <w:tab w:val="clear" w:pos="567"/>
        </w:tabs>
        <w:spacing w:line="240" w:lineRule="auto"/>
        <w:ind w:left="567" w:hanging="567"/>
        <w:contextualSpacing/>
        <w:rPr>
          <w:lang w:val="es-ES"/>
        </w:rPr>
      </w:pPr>
      <w:r w:rsidRPr="004B308A">
        <w:rPr>
          <w:lang w:val="es-ES"/>
        </w:rPr>
        <w:t>d</w:t>
      </w:r>
      <w:r w:rsidR="004C06F7" w:rsidRPr="004B308A">
        <w:rPr>
          <w:lang w:val="es-ES"/>
        </w:rPr>
        <w:t>iarrea</w:t>
      </w:r>
    </w:p>
    <w:p w14:paraId="2D902178" w14:textId="77777777" w:rsidR="004C06F7" w:rsidRPr="004B308A" w:rsidRDefault="006D0845" w:rsidP="002A42C1">
      <w:pPr>
        <w:numPr>
          <w:ilvl w:val="0"/>
          <w:numId w:val="15"/>
        </w:numPr>
        <w:tabs>
          <w:tab w:val="clear" w:pos="567"/>
        </w:tabs>
        <w:spacing w:line="240" w:lineRule="auto"/>
        <w:ind w:left="567" w:hanging="567"/>
        <w:contextualSpacing/>
        <w:rPr>
          <w:lang w:val="es-ES"/>
        </w:rPr>
      </w:pPr>
      <w:r w:rsidRPr="004B308A">
        <w:rPr>
          <w:lang w:val="es-ES"/>
        </w:rPr>
        <w:t>d</w:t>
      </w:r>
      <w:r w:rsidR="004C06F7" w:rsidRPr="004B308A">
        <w:rPr>
          <w:lang w:val="es-ES"/>
        </w:rPr>
        <w:t>olor de estómago</w:t>
      </w:r>
    </w:p>
    <w:p w14:paraId="0D60B2D1" w14:textId="77777777" w:rsidR="004C06F7" w:rsidRPr="004B308A" w:rsidRDefault="006D0845" w:rsidP="002A42C1">
      <w:pPr>
        <w:numPr>
          <w:ilvl w:val="0"/>
          <w:numId w:val="15"/>
        </w:numPr>
        <w:tabs>
          <w:tab w:val="clear" w:pos="567"/>
        </w:tabs>
        <w:spacing w:line="240" w:lineRule="auto"/>
        <w:ind w:left="567" w:hanging="567"/>
        <w:contextualSpacing/>
        <w:rPr>
          <w:lang w:val="es-ES"/>
        </w:rPr>
      </w:pPr>
      <w:r w:rsidRPr="004B308A">
        <w:rPr>
          <w:lang w:val="es-ES"/>
        </w:rPr>
        <w:t>s</w:t>
      </w:r>
      <w:r w:rsidR="004C06F7" w:rsidRPr="004B308A">
        <w:rPr>
          <w:lang w:val="es-ES"/>
        </w:rPr>
        <w:t>arpullido o picor en la piel</w:t>
      </w:r>
    </w:p>
    <w:p w14:paraId="2C98BDF5" w14:textId="77777777" w:rsidR="00ED590A" w:rsidRPr="004B308A" w:rsidRDefault="00ED590A" w:rsidP="00ED590A">
      <w:pPr>
        <w:numPr>
          <w:ilvl w:val="0"/>
          <w:numId w:val="15"/>
        </w:numPr>
        <w:tabs>
          <w:tab w:val="clear" w:pos="567"/>
        </w:tabs>
        <w:spacing w:line="240" w:lineRule="auto"/>
        <w:ind w:left="567" w:hanging="567"/>
        <w:contextualSpacing/>
        <w:rPr>
          <w:lang w:val="es-ES"/>
        </w:rPr>
      </w:pPr>
      <w:r w:rsidRPr="004B308A">
        <w:rPr>
          <w:lang w:val="es-ES"/>
        </w:rPr>
        <w:t>dolor articular (artralgia)</w:t>
      </w:r>
    </w:p>
    <w:p w14:paraId="51B8B492" w14:textId="77777777" w:rsidR="004C06F7" w:rsidRPr="004B308A" w:rsidRDefault="006D0845" w:rsidP="002A42C1">
      <w:pPr>
        <w:numPr>
          <w:ilvl w:val="0"/>
          <w:numId w:val="15"/>
        </w:numPr>
        <w:tabs>
          <w:tab w:val="clear" w:pos="567"/>
        </w:tabs>
        <w:spacing w:line="240" w:lineRule="auto"/>
        <w:ind w:left="567" w:hanging="567"/>
        <w:contextualSpacing/>
        <w:rPr>
          <w:lang w:val="es-ES"/>
        </w:rPr>
      </w:pPr>
      <w:r w:rsidRPr="004B308A">
        <w:rPr>
          <w:lang w:val="es-ES"/>
        </w:rPr>
        <w:t>f</w:t>
      </w:r>
      <w:r w:rsidR="004C06F7" w:rsidRPr="004B308A">
        <w:rPr>
          <w:lang w:val="es-ES"/>
        </w:rPr>
        <w:t>iebre</w:t>
      </w:r>
    </w:p>
    <w:p w14:paraId="7328DA33" w14:textId="77777777" w:rsidR="006D0845" w:rsidRPr="00B97E4A" w:rsidRDefault="006D0845" w:rsidP="00334693">
      <w:pPr>
        <w:spacing w:line="240" w:lineRule="auto"/>
        <w:rPr>
          <w:szCs w:val="22"/>
          <w:lang w:val="es-ES"/>
        </w:rPr>
      </w:pPr>
    </w:p>
    <w:p w14:paraId="0147BE9B" w14:textId="77777777" w:rsidR="00907E10" w:rsidRPr="00B97E4A" w:rsidRDefault="00907E10" w:rsidP="00907E10">
      <w:pPr>
        <w:keepNext/>
        <w:spacing w:line="240" w:lineRule="auto"/>
        <w:rPr>
          <w:b/>
          <w:szCs w:val="22"/>
          <w:lang w:val="es-ES"/>
        </w:rPr>
      </w:pPr>
      <w:r w:rsidRPr="00B97E4A">
        <w:rPr>
          <w:b/>
          <w:bCs/>
          <w:szCs w:val="22"/>
          <w:bdr w:val="nil"/>
          <w:lang w:val="es-ES"/>
        </w:rPr>
        <w:t>Frecuentes (pueden afectar hasta 1 de cada 10 personas)</w:t>
      </w:r>
    </w:p>
    <w:p w14:paraId="3867FF53" w14:textId="77777777" w:rsidR="00464593" w:rsidRPr="004B308A" w:rsidRDefault="00464593" w:rsidP="002A42C1">
      <w:pPr>
        <w:numPr>
          <w:ilvl w:val="0"/>
          <w:numId w:val="15"/>
        </w:numPr>
        <w:tabs>
          <w:tab w:val="clear" w:pos="567"/>
        </w:tabs>
        <w:spacing w:line="240" w:lineRule="auto"/>
        <w:ind w:left="567" w:hanging="567"/>
        <w:contextualSpacing/>
        <w:rPr>
          <w:lang w:val="es-ES"/>
        </w:rPr>
      </w:pPr>
      <w:r w:rsidRPr="004B308A">
        <w:rPr>
          <w:lang w:val="es-ES"/>
        </w:rPr>
        <w:t>infecciones pulmonares graves (neumonía)</w:t>
      </w:r>
    </w:p>
    <w:p w14:paraId="338229A4" w14:textId="77777777" w:rsidR="00ED590A" w:rsidRPr="004B308A" w:rsidRDefault="00ED590A" w:rsidP="00ED590A">
      <w:pPr>
        <w:numPr>
          <w:ilvl w:val="0"/>
          <w:numId w:val="15"/>
        </w:numPr>
        <w:tabs>
          <w:tab w:val="clear" w:pos="567"/>
        </w:tabs>
        <w:spacing w:line="240" w:lineRule="auto"/>
        <w:ind w:left="567" w:hanging="567"/>
        <w:contextualSpacing/>
        <w:rPr>
          <w:lang w:val="es-ES"/>
        </w:rPr>
      </w:pPr>
      <w:r w:rsidRPr="004B308A">
        <w:rPr>
          <w:lang w:val="es-ES"/>
        </w:rPr>
        <w:t>enfermedad similar a la gripe</w:t>
      </w:r>
    </w:p>
    <w:p w14:paraId="08BAE3C8" w14:textId="77777777" w:rsidR="00BE65C3" w:rsidRPr="004B308A" w:rsidRDefault="00BE65C3" w:rsidP="002A42C1">
      <w:pPr>
        <w:numPr>
          <w:ilvl w:val="0"/>
          <w:numId w:val="15"/>
        </w:numPr>
        <w:tabs>
          <w:tab w:val="clear" w:pos="567"/>
        </w:tabs>
        <w:spacing w:line="240" w:lineRule="auto"/>
        <w:ind w:left="567" w:hanging="567"/>
        <w:contextualSpacing/>
        <w:rPr>
          <w:lang w:val="es-ES"/>
        </w:rPr>
      </w:pPr>
      <w:r w:rsidRPr="004B308A">
        <w:rPr>
          <w:lang w:val="es-ES"/>
        </w:rPr>
        <w:t xml:space="preserve">infección </w:t>
      </w:r>
      <w:r w:rsidR="004676ED" w:rsidRPr="004B308A">
        <w:rPr>
          <w:lang w:val="es-ES"/>
        </w:rPr>
        <w:t>por hongos</w:t>
      </w:r>
      <w:r w:rsidRPr="004B308A">
        <w:rPr>
          <w:lang w:val="es-ES"/>
        </w:rPr>
        <w:t xml:space="preserve"> en la boca</w:t>
      </w:r>
    </w:p>
    <w:p w14:paraId="7EF511F6" w14:textId="4725A998" w:rsidR="001C0F01" w:rsidRPr="00ED590A" w:rsidRDefault="001C0F01" w:rsidP="00ED590A">
      <w:pPr>
        <w:numPr>
          <w:ilvl w:val="0"/>
          <w:numId w:val="15"/>
        </w:numPr>
        <w:tabs>
          <w:tab w:val="clear" w:pos="567"/>
        </w:tabs>
        <w:spacing w:line="240" w:lineRule="auto"/>
        <w:ind w:left="567" w:hanging="567"/>
        <w:contextualSpacing/>
        <w:rPr>
          <w:lang w:val="es-ES"/>
        </w:rPr>
      </w:pPr>
      <w:r w:rsidRPr="00ED590A">
        <w:rPr>
          <w:lang w:val="es-ES"/>
        </w:rPr>
        <w:t>infecciones de dientes y tejidos blandos</w:t>
      </w:r>
      <w:r w:rsidR="00C931E9" w:rsidRPr="00ED590A">
        <w:rPr>
          <w:lang w:val="es-ES"/>
        </w:rPr>
        <w:t xml:space="preserve"> de la boca</w:t>
      </w:r>
    </w:p>
    <w:p w14:paraId="1ABF0CE5" w14:textId="77777777" w:rsidR="001C0F01" w:rsidRPr="004B308A" w:rsidRDefault="001C0F01" w:rsidP="002A42C1">
      <w:pPr>
        <w:numPr>
          <w:ilvl w:val="0"/>
          <w:numId w:val="15"/>
        </w:numPr>
        <w:tabs>
          <w:tab w:val="clear" w:pos="567"/>
        </w:tabs>
        <w:spacing w:line="240" w:lineRule="auto"/>
        <w:ind w:left="567" w:hanging="567"/>
        <w:contextualSpacing/>
        <w:rPr>
          <w:lang w:val="es-ES"/>
        </w:rPr>
      </w:pPr>
      <w:r w:rsidRPr="004B308A">
        <w:rPr>
          <w:lang w:val="es-ES"/>
        </w:rPr>
        <w:t>actividad excesiva de la glándula tiroides, que puede provocar aumento de la frecuencia</w:t>
      </w:r>
      <w:r w:rsidR="0000542A" w:rsidRPr="004B308A">
        <w:rPr>
          <w:lang w:val="es-ES"/>
        </w:rPr>
        <w:t xml:space="preserve"> </w:t>
      </w:r>
      <w:r w:rsidR="006A78AD" w:rsidRPr="004B308A">
        <w:rPr>
          <w:lang w:val="es-ES"/>
        </w:rPr>
        <w:t xml:space="preserve">cardíaca </w:t>
      </w:r>
      <w:r w:rsidR="0000542A" w:rsidRPr="004B308A">
        <w:rPr>
          <w:lang w:val="es-ES"/>
        </w:rPr>
        <w:t>o pérdida de peso</w:t>
      </w:r>
    </w:p>
    <w:p w14:paraId="2E5E70DA" w14:textId="77777777" w:rsidR="00BE65C3" w:rsidRPr="004B308A" w:rsidRDefault="00BE65C3" w:rsidP="002A42C1">
      <w:pPr>
        <w:numPr>
          <w:ilvl w:val="0"/>
          <w:numId w:val="15"/>
        </w:numPr>
        <w:tabs>
          <w:tab w:val="clear" w:pos="567"/>
        </w:tabs>
        <w:spacing w:line="240" w:lineRule="auto"/>
        <w:ind w:left="567" w:hanging="567"/>
        <w:contextualSpacing/>
        <w:rPr>
          <w:lang w:val="es-ES"/>
        </w:rPr>
      </w:pPr>
      <w:r w:rsidRPr="002A42C1">
        <w:rPr>
          <w:lang w:val="es-ES"/>
        </w:rPr>
        <w:t>inflamación de los pulmones (neumonitis)</w:t>
      </w:r>
    </w:p>
    <w:p w14:paraId="781C35DB" w14:textId="17ADF691" w:rsidR="0000542A" w:rsidRPr="004B308A" w:rsidRDefault="006D5278" w:rsidP="002A42C1">
      <w:pPr>
        <w:numPr>
          <w:ilvl w:val="0"/>
          <w:numId w:val="15"/>
        </w:numPr>
        <w:tabs>
          <w:tab w:val="clear" w:pos="567"/>
        </w:tabs>
        <w:spacing w:line="240" w:lineRule="auto"/>
        <w:ind w:left="567" w:hanging="567"/>
        <w:contextualSpacing/>
        <w:rPr>
          <w:lang w:val="es-ES"/>
        </w:rPr>
      </w:pPr>
      <w:r w:rsidRPr="002A42C1">
        <w:rPr>
          <w:lang w:val="es-ES"/>
        </w:rPr>
        <w:t>voz ronca</w:t>
      </w:r>
      <w:r w:rsidR="001C0F01" w:rsidRPr="002A42C1">
        <w:rPr>
          <w:lang w:val="es-ES"/>
        </w:rPr>
        <w:t xml:space="preserve"> (</w:t>
      </w:r>
      <w:r w:rsidR="003009FE" w:rsidRPr="002A42C1">
        <w:rPr>
          <w:lang w:val="es-ES"/>
        </w:rPr>
        <w:t>disfonía</w:t>
      </w:r>
      <w:r w:rsidR="001C0F01" w:rsidRPr="002A42C1">
        <w:rPr>
          <w:lang w:val="es-ES"/>
        </w:rPr>
        <w:t>)</w:t>
      </w:r>
    </w:p>
    <w:p w14:paraId="701CCD59" w14:textId="77777777" w:rsidR="0024729F" w:rsidRPr="004B308A" w:rsidRDefault="0024729F" w:rsidP="0024729F">
      <w:pPr>
        <w:numPr>
          <w:ilvl w:val="0"/>
          <w:numId w:val="15"/>
        </w:numPr>
        <w:tabs>
          <w:tab w:val="clear" w:pos="567"/>
        </w:tabs>
        <w:spacing w:line="240" w:lineRule="auto"/>
        <w:ind w:left="567" w:hanging="567"/>
        <w:contextualSpacing/>
        <w:rPr>
          <w:lang w:val="es-ES"/>
        </w:rPr>
      </w:pPr>
      <w:r w:rsidRPr="002A42C1">
        <w:rPr>
          <w:lang w:val="es-ES"/>
        </w:rPr>
        <w:t>inflamación del hígado, que puede provocar náuseas o pérdida del apetito (hepatitis)</w:t>
      </w:r>
    </w:p>
    <w:p w14:paraId="6D4B0A84" w14:textId="77777777" w:rsidR="0000542A" w:rsidRPr="004B308A" w:rsidRDefault="0000542A" w:rsidP="002A42C1">
      <w:pPr>
        <w:numPr>
          <w:ilvl w:val="0"/>
          <w:numId w:val="15"/>
        </w:numPr>
        <w:tabs>
          <w:tab w:val="clear" w:pos="567"/>
        </w:tabs>
        <w:spacing w:line="240" w:lineRule="auto"/>
        <w:ind w:left="567" w:hanging="567"/>
        <w:contextualSpacing/>
        <w:rPr>
          <w:lang w:val="es-ES"/>
        </w:rPr>
      </w:pPr>
      <w:r w:rsidRPr="002A42C1">
        <w:rPr>
          <w:lang w:val="es-ES"/>
        </w:rPr>
        <w:t>anomalías en las pruebas hepáticas (aspartato aminotransferasa</w:t>
      </w:r>
      <w:r w:rsidR="004676ED" w:rsidRPr="002A42C1">
        <w:rPr>
          <w:lang w:val="es-ES"/>
        </w:rPr>
        <w:t xml:space="preserve"> elevada</w:t>
      </w:r>
      <w:r w:rsidRPr="002A42C1">
        <w:rPr>
          <w:lang w:val="es-ES"/>
        </w:rPr>
        <w:t>; alanina aminotransferasa</w:t>
      </w:r>
      <w:r w:rsidR="004676ED" w:rsidRPr="002A42C1">
        <w:rPr>
          <w:lang w:val="es-ES"/>
        </w:rPr>
        <w:t xml:space="preserve"> elevada</w:t>
      </w:r>
      <w:r w:rsidRPr="002A42C1">
        <w:rPr>
          <w:lang w:val="es-ES"/>
        </w:rPr>
        <w:t>)</w:t>
      </w:r>
    </w:p>
    <w:p w14:paraId="72DF62CF" w14:textId="77777777" w:rsidR="0000542A" w:rsidRPr="004B308A" w:rsidRDefault="0000542A" w:rsidP="002A42C1">
      <w:pPr>
        <w:numPr>
          <w:ilvl w:val="0"/>
          <w:numId w:val="15"/>
        </w:numPr>
        <w:tabs>
          <w:tab w:val="clear" w:pos="567"/>
        </w:tabs>
        <w:spacing w:line="240" w:lineRule="auto"/>
        <w:ind w:left="567" w:hanging="567"/>
        <w:contextualSpacing/>
        <w:rPr>
          <w:lang w:val="es-ES"/>
        </w:rPr>
      </w:pPr>
      <w:r w:rsidRPr="002A42C1">
        <w:rPr>
          <w:lang w:val="es-ES"/>
        </w:rPr>
        <w:t>sudores nocturnos</w:t>
      </w:r>
    </w:p>
    <w:p w14:paraId="7EDE9EF3" w14:textId="77777777" w:rsidR="0000542A" w:rsidRPr="004B308A" w:rsidRDefault="0000542A" w:rsidP="002A42C1">
      <w:pPr>
        <w:numPr>
          <w:ilvl w:val="0"/>
          <w:numId w:val="15"/>
        </w:numPr>
        <w:tabs>
          <w:tab w:val="clear" w:pos="567"/>
        </w:tabs>
        <w:spacing w:line="240" w:lineRule="auto"/>
        <w:ind w:left="567" w:hanging="567"/>
        <w:contextualSpacing/>
        <w:rPr>
          <w:lang w:val="es-ES"/>
        </w:rPr>
      </w:pPr>
      <w:r w:rsidRPr="002A42C1">
        <w:rPr>
          <w:lang w:val="es-ES"/>
        </w:rPr>
        <w:t>dolor muscular (mialgia)</w:t>
      </w:r>
    </w:p>
    <w:p w14:paraId="3D84C4F1" w14:textId="07D8CF74" w:rsidR="0000542A" w:rsidRPr="004B308A" w:rsidRDefault="0000542A" w:rsidP="002A42C1">
      <w:pPr>
        <w:numPr>
          <w:ilvl w:val="0"/>
          <w:numId w:val="15"/>
        </w:numPr>
        <w:tabs>
          <w:tab w:val="clear" w:pos="567"/>
        </w:tabs>
        <w:spacing w:line="240" w:lineRule="auto"/>
        <w:ind w:left="567" w:hanging="567"/>
        <w:contextualSpacing/>
        <w:rPr>
          <w:lang w:val="es-ES"/>
        </w:rPr>
      </w:pPr>
      <w:r w:rsidRPr="002A42C1">
        <w:rPr>
          <w:lang w:val="es-ES"/>
        </w:rPr>
        <w:t>anomalías en las pruebas que miden la función de sus riñones (creatinina en</w:t>
      </w:r>
      <w:r w:rsidR="0010526F" w:rsidRPr="002A42C1">
        <w:rPr>
          <w:lang w:val="es-ES"/>
        </w:rPr>
        <w:t xml:space="preserve"> </w:t>
      </w:r>
      <w:r w:rsidRPr="002A42C1">
        <w:rPr>
          <w:lang w:val="es-ES"/>
        </w:rPr>
        <w:t>sangre</w:t>
      </w:r>
      <w:r w:rsidR="00AC5F9D">
        <w:rPr>
          <w:lang w:val="es-ES"/>
        </w:rPr>
        <w:t xml:space="preserve"> elevada</w:t>
      </w:r>
      <w:r w:rsidRPr="002A42C1">
        <w:rPr>
          <w:lang w:val="es-ES"/>
        </w:rPr>
        <w:t>)</w:t>
      </w:r>
    </w:p>
    <w:p w14:paraId="29842459" w14:textId="77777777" w:rsidR="0000542A" w:rsidRPr="004B308A" w:rsidRDefault="0000542A" w:rsidP="002A42C1">
      <w:pPr>
        <w:numPr>
          <w:ilvl w:val="0"/>
          <w:numId w:val="15"/>
        </w:numPr>
        <w:tabs>
          <w:tab w:val="clear" w:pos="567"/>
        </w:tabs>
        <w:spacing w:line="240" w:lineRule="auto"/>
        <w:ind w:left="567" w:hanging="567"/>
        <w:contextualSpacing/>
        <w:rPr>
          <w:lang w:val="es-ES"/>
        </w:rPr>
      </w:pPr>
      <w:r w:rsidRPr="002A42C1">
        <w:rPr>
          <w:lang w:val="es-ES"/>
        </w:rPr>
        <w:t>dolor al orinar</w:t>
      </w:r>
      <w:r w:rsidR="008038D4" w:rsidRPr="002A42C1">
        <w:rPr>
          <w:lang w:val="es-ES"/>
        </w:rPr>
        <w:t xml:space="preserve"> (disuria)</w:t>
      </w:r>
    </w:p>
    <w:p w14:paraId="4D733928" w14:textId="77777777" w:rsidR="0000542A" w:rsidRPr="004B308A" w:rsidRDefault="0000542A" w:rsidP="002A42C1">
      <w:pPr>
        <w:numPr>
          <w:ilvl w:val="0"/>
          <w:numId w:val="15"/>
        </w:numPr>
        <w:tabs>
          <w:tab w:val="clear" w:pos="567"/>
        </w:tabs>
        <w:spacing w:line="240" w:lineRule="auto"/>
        <w:ind w:left="567" w:hanging="567"/>
        <w:contextualSpacing/>
        <w:rPr>
          <w:lang w:val="es-ES"/>
        </w:rPr>
      </w:pPr>
      <w:r w:rsidRPr="002A42C1">
        <w:rPr>
          <w:lang w:val="es-ES"/>
        </w:rPr>
        <w:t>hinchazón de las piernas (edema periférico)</w:t>
      </w:r>
    </w:p>
    <w:p w14:paraId="586490AA" w14:textId="77777777" w:rsidR="0000542A" w:rsidRPr="004B308A" w:rsidRDefault="0000542A" w:rsidP="002A42C1">
      <w:pPr>
        <w:numPr>
          <w:ilvl w:val="0"/>
          <w:numId w:val="15"/>
        </w:numPr>
        <w:tabs>
          <w:tab w:val="clear" w:pos="567"/>
        </w:tabs>
        <w:spacing w:line="240" w:lineRule="auto"/>
        <w:ind w:left="567" w:hanging="567"/>
        <w:contextualSpacing/>
        <w:rPr>
          <w:lang w:val="es-ES"/>
        </w:rPr>
      </w:pPr>
      <w:r w:rsidRPr="002A42C1">
        <w:rPr>
          <w:lang w:val="es-ES"/>
        </w:rPr>
        <w:t>reacción a la perfusión del medicamento, que puede causar fiebre o sofocos</w:t>
      </w:r>
    </w:p>
    <w:p w14:paraId="4221E2A7" w14:textId="77777777" w:rsidR="00910E89" w:rsidRPr="00B97E4A" w:rsidRDefault="00910E89" w:rsidP="00910E89">
      <w:pPr>
        <w:spacing w:line="240" w:lineRule="auto"/>
        <w:ind w:right="-2"/>
        <w:rPr>
          <w:szCs w:val="22"/>
          <w:lang w:val="es-ES"/>
        </w:rPr>
      </w:pPr>
      <w:bookmarkStart w:id="930" w:name="_Hlk45118682"/>
    </w:p>
    <w:p w14:paraId="2900FF61" w14:textId="77777777" w:rsidR="00910E89" w:rsidRPr="00B97E4A" w:rsidRDefault="00160AA7" w:rsidP="00B138D4">
      <w:pPr>
        <w:keepNext/>
        <w:spacing w:line="240" w:lineRule="auto"/>
        <w:rPr>
          <w:b/>
          <w:szCs w:val="22"/>
          <w:lang w:val="es-ES"/>
        </w:rPr>
      </w:pPr>
      <w:r w:rsidRPr="00B97E4A">
        <w:rPr>
          <w:b/>
          <w:bCs/>
          <w:szCs w:val="22"/>
          <w:bdr w:val="nil"/>
          <w:lang w:val="es-ES"/>
        </w:rPr>
        <w:t>Poco frecuentes (pueden afectar hasta 1 de cada 100</w:t>
      </w:r>
      <w:r w:rsidR="00EC2DA9" w:rsidRPr="00B97E4A">
        <w:rPr>
          <w:b/>
          <w:bCs/>
          <w:szCs w:val="22"/>
          <w:bdr w:val="nil"/>
          <w:lang w:val="es-ES"/>
        </w:rPr>
        <w:t xml:space="preserve"> </w:t>
      </w:r>
      <w:r w:rsidRPr="00B97E4A">
        <w:rPr>
          <w:b/>
          <w:bCs/>
          <w:szCs w:val="22"/>
          <w:bdr w:val="nil"/>
          <w:lang w:val="es-ES"/>
        </w:rPr>
        <w:t>personas)</w:t>
      </w:r>
    </w:p>
    <w:bookmarkEnd w:id="930"/>
    <w:p w14:paraId="0551C144" w14:textId="77777777" w:rsidR="00793E9E" w:rsidRPr="00B97E4A" w:rsidRDefault="00793E9E" w:rsidP="00793E9E">
      <w:pPr>
        <w:numPr>
          <w:ilvl w:val="0"/>
          <w:numId w:val="15"/>
        </w:numPr>
        <w:tabs>
          <w:tab w:val="clear" w:pos="567"/>
        </w:tabs>
        <w:spacing w:line="240" w:lineRule="auto"/>
        <w:ind w:left="567" w:hanging="567"/>
        <w:contextualSpacing/>
        <w:rPr>
          <w:lang w:val="es-ES"/>
        </w:rPr>
      </w:pPr>
      <w:r w:rsidRPr="00B97E4A">
        <w:rPr>
          <w:lang w:val="es-ES"/>
        </w:rPr>
        <w:t>número bajo de plaquetas causado por una reacción autoinmune (trombocitopenia inmune)</w:t>
      </w:r>
    </w:p>
    <w:p w14:paraId="2651F67E" w14:textId="77777777" w:rsidR="003829AB" w:rsidRPr="004B308A" w:rsidRDefault="003829AB" w:rsidP="002A42C1">
      <w:pPr>
        <w:numPr>
          <w:ilvl w:val="0"/>
          <w:numId w:val="15"/>
        </w:numPr>
        <w:tabs>
          <w:tab w:val="clear" w:pos="567"/>
        </w:tabs>
        <w:spacing w:line="240" w:lineRule="auto"/>
        <w:ind w:left="567" w:hanging="567"/>
        <w:contextualSpacing/>
        <w:rPr>
          <w:lang w:val="es-ES"/>
        </w:rPr>
      </w:pPr>
      <w:r w:rsidRPr="004B308A">
        <w:rPr>
          <w:lang w:val="es-ES"/>
        </w:rPr>
        <w:t>inflamación de la glándula tiroides</w:t>
      </w:r>
      <w:r w:rsidR="008038D4" w:rsidRPr="004B308A">
        <w:rPr>
          <w:lang w:val="es-ES"/>
        </w:rPr>
        <w:t xml:space="preserve"> (tiroiditis)</w:t>
      </w:r>
    </w:p>
    <w:p w14:paraId="316A19D7" w14:textId="77777777" w:rsidR="00B33841" w:rsidRPr="009759EE" w:rsidRDefault="00B33841" w:rsidP="002A42C1">
      <w:pPr>
        <w:numPr>
          <w:ilvl w:val="0"/>
          <w:numId w:val="15"/>
        </w:numPr>
        <w:tabs>
          <w:tab w:val="clear" w:pos="567"/>
        </w:tabs>
        <w:spacing w:line="240" w:lineRule="auto"/>
        <w:ind w:left="567" w:hanging="567"/>
        <w:contextualSpacing/>
        <w:rPr>
          <w:lang w:val="es-ES"/>
        </w:rPr>
      </w:pPr>
      <w:r w:rsidRPr="009759EE">
        <w:rPr>
          <w:lang w:val="es-ES"/>
        </w:rPr>
        <w:t xml:space="preserve">secreción disminuida de hormonas producidas por las glándulas </w:t>
      </w:r>
      <w:r w:rsidR="00FF5199" w:rsidRPr="009759EE">
        <w:rPr>
          <w:lang w:val="es-ES"/>
        </w:rPr>
        <w:t>suprarrenales</w:t>
      </w:r>
      <w:r w:rsidRPr="009759EE">
        <w:rPr>
          <w:lang w:val="es-ES"/>
        </w:rPr>
        <w:t>, que puede causar cansancio</w:t>
      </w:r>
    </w:p>
    <w:p w14:paraId="6B6F21D2" w14:textId="1F82E3E0" w:rsidR="00793E9E" w:rsidRPr="00011601" w:rsidRDefault="00793E9E" w:rsidP="00793E9E">
      <w:pPr>
        <w:numPr>
          <w:ilvl w:val="0"/>
          <w:numId w:val="15"/>
        </w:numPr>
        <w:tabs>
          <w:tab w:val="clear" w:pos="567"/>
        </w:tabs>
        <w:spacing w:line="240" w:lineRule="auto"/>
        <w:ind w:left="567" w:hanging="567"/>
        <w:contextualSpacing/>
        <w:rPr>
          <w:lang w:val="es-ES"/>
        </w:rPr>
      </w:pPr>
      <w:r w:rsidRPr="00011601">
        <w:rPr>
          <w:lang w:val="es-ES"/>
        </w:rPr>
        <w:t>actividad insuficiente de la hipófisis</w:t>
      </w:r>
      <w:r w:rsidR="008A1EE4" w:rsidRPr="00BC0F79">
        <w:rPr>
          <w:lang w:val="es-ES"/>
        </w:rPr>
        <w:t>;</w:t>
      </w:r>
      <w:r w:rsidR="00706EF2" w:rsidRPr="00011601">
        <w:rPr>
          <w:lang w:val="es-ES"/>
        </w:rPr>
        <w:t xml:space="preserve"> inflamación de la hipófisis</w:t>
      </w:r>
    </w:p>
    <w:p w14:paraId="3C4E1F0C" w14:textId="43CDF18D" w:rsidR="00706EF2" w:rsidRPr="00011601" w:rsidRDefault="00706EF2" w:rsidP="00706EF2">
      <w:pPr>
        <w:numPr>
          <w:ilvl w:val="0"/>
          <w:numId w:val="15"/>
        </w:numPr>
        <w:tabs>
          <w:tab w:val="clear" w:pos="567"/>
        </w:tabs>
        <w:spacing w:line="240" w:lineRule="auto"/>
        <w:ind w:left="567" w:hanging="567"/>
        <w:contextualSpacing/>
        <w:rPr>
          <w:lang w:val="es-ES"/>
        </w:rPr>
      </w:pPr>
      <w:r w:rsidRPr="00011601">
        <w:rPr>
          <w:lang w:val="es-ES"/>
        </w:rPr>
        <w:t xml:space="preserve">una </w:t>
      </w:r>
      <w:r w:rsidR="00382507" w:rsidRPr="00011601">
        <w:rPr>
          <w:lang w:val="es-ES"/>
        </w:rPr>
        <w:t>afección</w:t>
      </w:r>
      <w:r w:rsidRPr="00011601">
        <w:rPr>
          <w:lang w:val="es-ES"/>
        </w:rPr>
        <w:t xml:space="preserve"> que produce niveles altos de azúcar en la sangre (diabetes mellitus tipo 1)</w:t>
      </w:r>
    </w:p>
    <w:p w14:paraId="730F2E6F" w14:textId="77777777" w:rsidR="00706EF2" w:rsidRPr="00B97E4A" w:rsidRDefault="00706EF2" w:rsidP="00706EF2">
      <w:pPr>
        <w:numPr>
          <w:ilvl w:val="0"/>
          <w:numId w:val="15"/>
        </w:numPr>
        <w:tabs>
          <w:tab w:val="clear" w:pos="567"/>
        </w:tabs>
        <w:spacing w:line="240" w:lineRule="auto"/>
        <w:ind w:left="567" w:hanging="567"/>
        <w:contextualSpacing/>
        <w:rPr>
          <w:lang w:val="es-ES"/>
        </w:rPr>
      </w:pPr>
      <w:r w:rsidRPr="002A42C1">
        <w:rPr>
          <w:lang w:val="es-ES"/>
        </w:rPr>
        <w:t>trastorno en el que los músculos se debilitan y se produce una fatiga rápida de los músculos</w:t>
      </w:r>
      <w:r w:rsidRPr="00B97E4A">
        <w:rPr>
          <w:lang w:val="es-ES"/>
        </w:rPr>
        <w:t xml:space="preserve"> (miastenia grave)</w:t>
      </w:r>
    </w:p>
    <w:p w14:paraId="2B70F1E2" w14:textId="3F8C8D02" w:rsidR="00F33BB9" w:rsidRDefault="00F33BB9" w:rsidP="00F33BB9">
      <w:pPr>
        <w:numPr>
          <w:ilvl w:val="0"/>
          <w:numId w:val="15"/>
        </w:numPr>
        <w:tabs>
          <w:tab w:val="clear" w:pos="567"/>
        </w:tabs>
        <w:spacing w:line="240" w:lineRule="auto"/>
        <w:ind w:left="567" w:hanging="567"/>
        <w:contextualSpacing/>
        <w:rPr>
          <w:lang w:val="es-ES"/>
        </w:rPr>
      </w:pPr>
      <w:r>
        <w:rPr>
          <w:lang w:val="es-ES"/>
        </w:rPr>
        <w:t>inflamación del cerebro (encefalitis)</w:t>
      </w:r>
    </w:p>
    <w:p w14:paraId="0303D74A" w14:textId="77777777" w:rsidR="00F33BB9" w:rsidRPr="002A42C1" w:rsidRDefault="00F33BB9" w:rsidP="00F33BB9">
      <w:pPr>
        <w:numPr>
          <w:ilvl w:val="0"/>
          <w:numId w:val="15"/>
        </w:numPr>
        <w:tabs>
          <w:tab w:val="clear" w:pos="567"/>
        </w:tabs>
        <w:spacing w:line="240" w:lineRule="auto"/>
        <w:ind w:left="567" w:hanging="567"/>
        <w:contextualSpacing/>
        <w:rPr>
          <w:lang w:val="es-ES"/>
        </w:rPr>
      </w:pPr>
      <w:r w:rsidRPr="002A42C1">
        <w:rPr>
          <w:lang w:val="es-ES"/>
        </w:rPr>
        <w:t>inflamación del corazón (miocarditis)</w:t>
      </w:r>
    </w:p>
    <w:p w14:paraId="4E6E0D52" w14:textId="77777777" w:rsidR="00F24528" w:rsidRPr="004B308A" w:rsidRDefault="00F24528" w:rsidP="002A42C1">
      <w:pPr>
        <w:numPr>
          <w:ilvl w:val="0"/>
          <w:numId w:val="15"/>
        </w:numPr>
        <w:tabs>
          <w:tab w:val="clear" w:pos="567"/>
        </w:tabs>
        <w:spacing w:line="240" w:lineRule="auto"/>
        <w:ind w:left="567" w:hanging="567"/>
        <w:contextualSpacing/>
        <w:rPr>
          <w:lang w:val="es-ES"/>
        </w:rPr>
      </w:pPr>
      <w:r w:rsidRPr="004B308A">
        <w:rPr>
          <w:lang w:val="es-ES"/>
        </w:rPr>
        <w:t>cicatrización del tejido pulmonar</w:t>
      </w:r>
    </w:p>
    <w:p w14:paraId="338E5447" w14:textId="77777777" w:rsidR="00F24528" w:rsidRPr="004B308A" w:rsidRDefault="00F24528" w:rsidP="002A42C1">
      <w:pPr>
        <w:numPr>
          <w:ilvl w:val="0"/>
          <w:numId w:val="15"/>
        </w:numPr>
        <w:tabs>
          <w:tab w:val="clear" w:pos="567"/>
        </w:tabs>
        <w:spacing w:line="240" w:lineRule="auto"/>
        <w:ind w:left="567" w:hanging="567"/>
        <w:contextualSpacing/>
        <w:rPr>
          <w:lang w:val="es-ES"/>
        </w:rPr>
      </w:pPr>
      <w:r w:rsidRPr="002A42C1">
        <w:rPr>
          <w:lang w:val="es-ES"/>
        </w:rPr>
        <w:t>inflamación del intestino (colitis)</w:t>
      </w:r>
    </w:p>
    <w:p w14:paraId="1291C458" w14:textId="77777777" w:rsidR="00F33BB9" w:rsidRDefault="00F33BB9" w:rsidP="00F33BB9">
      <w:pPr>
        <w:numPr>
          <w:ilvl w:val="0"/>
          <w:numId w:val="15"/>
        </w:numPr>
        <w:tabs>
          <w:tab w:val="clear" w:pos="567"/>
        </w:tabs>
        <w:spacing w:line="240" w:lineRule="auto"/>
        <w:ind w:left="567" w:hanging="567"/>
        <w:contextualSpacing/>
        <w:rPr>
          <w:lang w:val="es-ES"/>
        </w:rPr>
      </w:pPr>
      <w:r w:rsidRPr="002A42C1">
        <w:rPr>
          <w:lang w:val="es-ES"/>
        </w:rPr>
        <w:t>inflamación del páncreas (pancreatitis)</w:t>
      </w:r>
    </w:p>
    <w:p w14:paraId="63D10876" w14:textId="1B842C59" w:rsidR="00F33BB9" w:rsidRPr="004B308A" w:rsidRDefault="00F33BB9" w:rsidP="00F33BB9">
      <w:pPr>
        <w:numPr>
          <w:ilvl w:val="0"/>
          <w:numId w:val="15"/>
        </w:numPr>
        <w:tabs>
          <w:tab w:val="clear" w:pos="567"/>
        </w:tabs>
        <w:spacing w:line="240" w:lineRule="auto"/>
        <w:ind w:left="567" w:hanging="567"/>
        <w:contextualSpacing/>
        <w:rPr>
          <w:lang w:val="es-ES"/>
        </w:rPr>
      </w:pPr>
      <w:r>
        <w:rPr>
          <w:lang w:val="es-ES"/>
        </w:rPr>
        <w:t>inflamación de la piel (dermatitis)</w:t>
      </w:r>
    </w:p>
    <w:p w14:paraId="4C1D94CF" w14:textId="3410EF1D" w:rsidR="00F33BB9" w:rsidRDefault="008C61B3" w:rsidP="00F33BB9">
      <w:pPr>
        <w:numPr>
          <w:ilvl w:val="0"/>
          <w:numId w:val="15"/>
        </w:numPr>
        <w:tabs>
          <w:tab w:val="clear" w:pos="567"/>
        </w:tabs>
        <w:spacing w:line="240" w:lineRule="auto"/>
        <w:ind w:left="567" w:hanging="567"/>
        <w:contextualSpacing/>
        <w:rPr>
          <w:lang w:val="es-ES"/>
        </w:rPr>
      </w:pPr>
      <w:r>
        <w:rPr>
          <w:lang w:val="es-ES"/>
        </w:rPr>
        <w:t xml:space="preserve">manchas </w:t>
      </w:r>
      <w:r w:rsidR="00F33BB9" w:rsidRPr="002A42C1">
        <w:rPr>
          <w:lang w:val="es-ES"/>
        </w:rPr>
        <w:t xml:space="preserve">de piel engrosada, </w:t>
      </w:r>
      <w:r>
        <w:rPr>
          <w:lang w:val="es-ES"/>
        </w:rPr>
        <w:t>enrojecida</w:t>
      </w:r>
      <w:r w:rsidR="00F33BB9" w:rsidRPr="002A42C1">
        <w:rPr>
          <w:lang w:val="es-ES"/>
        </w:rPr>
        <w:t>, sec</w:t>
      </w:r>
      <w:r>
        <w:rPr>
          <w:lang w:val="es-ES"/>
        </w:rPr>
        <w:t>a</w:t>
      </w:r>
      <w:r w:rsidR="00F33BB9" w:rsidRPr="002A42C1">
        <w:rPr>
          <w:lang w:val="es-ES"/>
        </w:rPr>
        <w:t>, con escamas y picazón (psoriasis)</w:t>
      </w:r>
    </w:p>
    <w:p w14:paraId="7561F82B" w14:textId="67A7E4B0" w:rsidR="00F33BB9" w:rsidRPr="004B308A" w:rsidRDefault="00F33BB9" w:rsidP="00F33BB9">
      <w:pPr>
        <w:numPr>
          <w:ilvl w:val="0"/>
          <w:numId w:val="15"/>
        </w:numPr>
        <w:tabs>
          <w:tab w:val="clear" w:pos="567"/>
        </w:tabs>
        <w:spacing w:line="240" w:lineRule="auto"/>
        <w:ind w:left="567" w:hanging="567"/>
        <w:contextualSpacing/>
        <w:rPr>
          <w:lang w:val="es-ES"/>
        </w:rPr>
      </w:pPr>
      <w:r>
        <w:rPr>
          <w:lang w:val="es-ES"/>
        </w:rPr>
        <w:t>ampollas en la piel (penfigoide)</w:t>
      </w:r>
    </w:p>
    <w:p w14:paraId="7643E90D" w14:textId="77777777" w:rsidR="00B33841" w:rsidRPr="004B308A" w:rsidRDefault="00B33841" w:rsidP="002A42C1">
      <w:pPr>
        <w:numPr>
          <w:ilvl w:val="0"/>
          <w:numId w:val="15"/>
        </w:numPr>
        <w:tabs>
          <w:tab w:val="clear" w:pos="567"/>
        </w:tabs>
        <w:spacing w:line="240" w:lineRule="auto"/>
        <w:ind w:left="567" w:hanging="567"/>
        <w:contextualSpacing/>
        <w:rPr>
          <w:lang w:val="es-ES"/>
        </w:rPr>
      </w:pPr>
      <w:r w:rsidRPr="002A42C1">
        <w:rPr>
          <w:lang w:val="es-ES"/>
        </w:rPr>
        <w:t>inflamación de los músculos</w:t>
      </w:r>
      <w:r w:rsidR="008038D4" w:rsidRPr="002A42C1">
        <w:rPr>
          <w:lang w:val="es-ES"/>
        </w:rPr>
        <w:t xml:space="preserve"> (miositis)</w:t>
      </w:r>
    </w:p>
    <w:p w14:paraId="0A960F5D" w14:textId="77777777" w:rsidR="00F33BB9" w:rsidRDefault="00F33BB9" w:rsidP="00F33BB9">
      <w:pPr>
        <w:numPr>
          <w:ilvl w:val="0"/>
          <w:numId w:val="15"/>
        </w:numPr>
        <w:tabs>
          <w:tab w:val="clear" w:pos="567"/>
        </w:tabs>
        <w:spacing w:line="240" w:lineRule="auto"/>
        <w:ind w:left="567" w:hanging="567"/>
        <w:contextualSpacing/>
        <w:rPr>
          <w:lang w:val="es-ES"/>
        </w:rPr>
      </w:pPr>
      <w:r>
        <w:rPr>
          <w:lang w:val="es-ES"/>
        </w:rPr>
        <w:t>inflamación de las articulaciones (artritis inmunomediada)</w:t>
      </w:r>
    </w:p>
    <w:p w14:paraId="7E14C314" w14:textId="77777777" w:rsidR="001C57B1" w:rsidRPr="004B308A" w:rsidRDefault="00B33841" w:rsidP="002A42C1">
      <w:pPr>
        <w:numPr>
          <w:ilvl w:val="0"/>
          <w:numId w:val="15"/>
        </w:numPr>
        <w:tabs>
          <w:tab w:val="clear" w:pos="567"/>
        </w:tabs>
        <w:spacing w:line="240" w:lineRule="auto"/>
        <w:ind w:left="567" w:hanging="567"/>
        <w:contextualSpacing/>
        <w:rPr>
          <w:lang w:val="es-ES"/>
        </w:rPr>
      </w:pPr>
      <w:r w:rsidRPr="002A42C1">
        <w:rPr>
          <w:lang w:val="es-ES"/>
        </w:rPr>
        <w:t>i</w:t>
      </w:r>
      <w:r w:rsidR="00160AA7" w:rsidRPr="002A42C1">
        <w:rPr>
          <w:lang w:val="es-ES"/>
        </w:rPr>
        <w:t xml:space="preserve">nflamación de los riñones (nefritis), que puede causar una disminución de la cantidad de </w:t>
      </w:r>
      <w:r w:rsidR="001C57B1" w:rsidRPr="002A42C1">
        <w:rPr>
          <w:lang w:val="es-ES"/>
        </w:rPr>
        <w:t>orina</w:t>
      </w:r>
    </w:p>
    <w:p w14:paraId="39B05919" w14:textId="77777777" w:rsidR="00F33BB9" w:rsidRDefault="00F33BB9" w:rsidP="00F33BB9">
      <w:pPr>
        <w:numPr>
          <w:ilvl w:val="0"/>
          <w:numId w:val="15"/>
        </w:numPr>
        <w:tabs>
          <w:tab w:val="clear" w:pos="567"/>
        </w:tabs>
        <w:spacing w:line="240" w:lineRule="auto"/>
        <w:ind w:left="567" w:hanging="567"/>
        <w:contextualSpacing/>
        <w:rPr>
          <w:lang w:val="es-ES"/>
        </w:rPr>
      </w:pPr>
      <w:r>
        <w:rPr>
          <w:lang w:val="es-ES"/>
        </w:rPr>
        <w:t>i</w:t>
      </w:r>
      <w:r w:rsidRPr="00B97E4A">
        <w:rPr>
          <w:lang w:val="es-ES"/>
        </w:rPr>
        <w:t>nflamación de la vejiga (cistitis). Los signos y síntomas pueden incluir micción (acto de orinar) frecuente y/o dolorosa, necesidad urgente de orinar, sangre en la orina, dolor o presión en la parte inferior del abdomen</w:t>
      </w:r>
    </w:p>
    <w:p w14:paraId="4D3916E4" w14:textId="77777777" w:rsidR="00910E89" w:rsidRPr="00B97E4A" w:rsidRDefault="00910E89" w:rsidP="00910E89">
      <w:pPr>
        <w:spacing w:line="240" w:lineRule="auto"/>
        <w:ind w:right="-2"/>
        <w:rPr>
          <w:szCs w:val="22"/>
          <w:lang w:val="es-ES"/>
        </w:rPr>
      </w:pPr>
    </w:p>
    <w:p w14:paraId="223000CC" w14:textId="77777777" w:rsidR="00910E89" w:rsidRPr="00B97E4A" w:rsidRDefault="00160AA7" w:rsidP="003C123D">
      <w:pPr>
        <w:keepNext/>
        <w:spacing w:line="240" w:lineRule="auto"/>
        <w:rPr>
          <w:b/>
          <w:szCs w:val="22"/>
          <w:lang w:val="es-ES"/>
        </w:rPr>
      </w:pPr>
      <w:r w:rsidRPr="00B97E4A">
        <w:rPr>
          <w:b/>
          <w:bCs/>
          <w:szCs w:val="22"/>
          <w:bdr w:val="nil"/>
          <w:lang w:val="es-ES"/>
        </w:rPr>
        <w:t>Raras (puede</w:t>
      </w:r>
      <w:r w:rsidR="00EC2DA9" w:rsidRPr="00B97E4A">
        <w:rPr>
          <w:b/>
          <w:bCs/>
          <w:szCs w:val="22"/>
          <w:bdr w:val="nil"/>
          <w:lang w:val="es-ES"/>
        </w:rPr>
        <w:t>n afectar hasta 1 de cada 1</w:t>
      </w:r>
      <w:r w:rsidR="00C51E47">
        <w:rPr>
          <w:b/>
          <w:bCs/>
          <w:szCs w:val="22"/>
          <w:bdr w:val="nil"/>
          <w:lang w:val="es-ES"/>
        </w:rPr>
        <w:t> </w:t>
      </w:r>
      <w:r w:rsidR="00EC2DA9" w:rsidRPr="00B97E4A">
        <w:rPr>
          <w:b/>
          <w:bCs/>
          <w:szCs w:val="22"/>
          <w:bdr w:val="nil"/>
          <w:lang w:val="es-ES"/>
        </w:rPr>
        <w:t xml:space="preserve">000 </w:t>
      </w:r>
      <w:r w:rsidRPr="00B97E4A">
        <w:rPr>
          <w:b/>
          <w:bCs/>
          <w:szCs w:val="22"/>
          <w:bdr w:val="nil"/>
          <w:lang w:val="es-ES"/>
        </w:rPr>
        <w:t>personas)</w:t>
      </w:r>
    </w:p>
    <w:p w14:paraId="7C9A74B8" w14:textId="03F6862E" w:rsidR="00751614" w:rsidRDefault="00751614" w:rsidP="002A42C1">
      <w:pPr>
        <w:numPr>
          <w:ilvl w:val="0"/>
          <w:numId w:val="15"/>
        </w:numPr>
        <w:tabs>
          <w:tab w:val="clear" w:pos="567"/>
        </w:tabs>
        <w:spacing w:line="240" w:lineRule="auto"/>
        <w:ind w:left="567" w:hanging="567"/>
        <w:contextualSpacing/>
        <w:rPr>
          <w:lang w:val="es-ES"/>
        </w:rPr>
      </w:pPr>
      <w:r>
        <w:rPr>
          <w:lang w:val="es-ES"/>
        </w:rPr>
        <w:t>diabetes insípida</w:t>
      </w:r>
    </w:p>
    <w:p w14:paraId="51C1B5AF" w14:textId="77777777" w:rsidR="008C5BFF" w:rsidRDefault="008C5BFF" w:rsidP="008C5BFF">
      <w:pPr>
        <w:numPr>
          <w:ilvl w:val="0"/>
          <w:numId w:val="15"/>
        </w:numPr>
        <w:tabs>
          <w:tab w:val="clear" w:pos="567"/>
        </w:tabs>
        <w:spacing w:line="240" w:lineRule="auto"/>
        <w:ind w:left="567" w:hanging="567"/>
        <w:contextualSpacing/>
        <w:rPr>
          <w:lang w:val="es-ES"/>
        </w:rPr>
      </w:pPr>
      <w:r>
        <w:rPr>
          <w:lang w:val="es-ES"/>
        </w:rPr>
        <w:t>inflamación del ojo (uveítis)</w:t>
      </w:r>
    </w:p>
    <w:p w14:paraId="67C44114" w14:textId="15BFDD53" w:rsidR="00C077CF" w:rsidRDefault="00C077CF" w:rsidP="002A42C1">
      <w:pPr>
        <w:numPr>
          <w:ilvl w:val="0"/>
          <w:numId w:val="15"/>
        </w:numPr>
        <w:tabs>
          <w:tab w:val="clear" w:pos="567"/>
        </w:tabs>
        <w:spacing w:line="240" w:lineRule="auto"/>
        <w:ind w:left="567" w:hanging="567"/>
        <w:contextualSpacing/>
        <w:rPr>
          <w:lang w:val="es-ES"/>
        </w:rPr>
      </w:pPr>
      <w:r w:rsidRPr="00B97E4A">
        <w:rPr>
          <w:lang w:val="es-ES"/>
        </w:rPr>
        <w:t>inflamación de la membrana que rodea la médula espinal y el cerebro (meningitis)</w:t>
      </w:r>
    </w:p>
    <w:p w14:paraId="2AF74596" w14:textId="61133603" w:rsidR="005A0CD8" w:rsidRPr="00B97E4A" w:rsidRDefault="005A0CD8" w:rsidP="002A42C1">
      <w:pPr>
        <w:numPr>
          <w:ilvl w:val="0"/>
          <w:numId w:val="15"/>
        </w:numPr>
        <w:tabs>
          <w:tab w:val="clear" w:pos="567"/>
        </w:tabs>
        <w:spacing w:line="240" w:lineRule="auto"/>
        <w:ind w:left="567" w:hanging="567"/>
        <w:contextualSpacing/>
        <w:rPr>
          <w:lang w:val="es-ES"/>
        </w:rPr>
      </w:pPr>
      <w:r>
        <w:rPr>
          <w:lang w:val="es-ES"/>
        </w:rPr>
        <w:t>e</w:t>
      </w:r>
      <w:r w:rsidRPr="005A0CD8">
        <w:rPr>
          <w:lang w:val="es-ES"/>
        </w:rPr>
        <w:t>nfermedad celíaca (caracterizada por síntomas como dolor de estómago, diarrea e hinchazón tras el consumo de alimentos que contienen gluten)</w:t>
      </w:r>
    </w:p>
    <w:p w14:paraId="345B7345" w14:textId="73926F31" w:rsidR="000E69E2" w:rsidRDefault="00AA7B27" w:rsidP="002A42C1">
      <w:pPr>
        <w:numPr>
          <w:ilvl w:val="0"/>
          <w:numId w:val="15"/>
        </w:numPr>
        <w:tabs>
          <w:tab w:val="clear" w:pos="567"/>
        </w:tabs>
        <w:spacing w:line="240" w:lineRule="auto"/>
        <w:ind w:left="567" w:hanging="567"/>
        <w:contextualSpacing/>
        <w:rPr>
          <w:lang w:val="es-ES"/>
        </w:rPr>
      </w:pPr>
      <w:r>
        <w:rPr>
          <w:lang w:val="es-ES"/>
        </w:rPr>
        <w:t>i</w:t>
      </w:r>
      <w:r w:rsidR="000E69E2" w:rsidRPr="000E69E2">
        <w:rPr>
          <w:lang w:val="es-ES"/>
        </w:rPr>
        <w:t>nflamación de los músculos que causa dolor o rigidez (polimialgia reumática)</w:t>
      </w:r>
    </w:p>
    <w:p w14:paraId="08967DB6" w14:textId="00A78867" w:rsidR="00726498" w:rsidRPr="00B97E4A" w:rsidRDefault="00726498" w:rsidP="002A42C1">
      <w:pPr>
        <w:numPr>
          <w:ilvl w:val="0"/>
          <w:numId w:val="15"/>
        </w:numPr>
        <w:tabs>
          <w:tab w:val="clear" w:pos="567"/>
        </w:tabs>
        <w:spacing w:line="240" w:lineRule="auto"/>
        <w:ind w:left="567" w:hanging="567"/>
        <w:contextualSpacing/>
        <w:rPr>
          <w:lang w:val="es-ES"/>
        </w:rPr>
      </w:pPr>
      <w:r>
        <w:rPr>
          <w:lang w:val="es-ES"/>
        </w:rPr>
        <w:t>inflamación de los músculos y vasos (polimiositis)</w:t>
      </w:r>
    </w:p>
    <w:p w14:paraId="1147324A" w14:textId="77777777" w:rsidR="00FA00C4" w:rsidRDefault="00FA00C4" w:rsidP="00FA00C4">
      <w:pPr>
        <w:pStyle w:val="ListParagraph"/>
        <w:spacing w:after="160" w:line="256" w:lineRule="auto"/>
        <w:ind w:left="0"/>
        <w:contextualSpacing/>
        <w:rPr>
          <w:rFonts w:ascii="Times New Roman" w:hAnsi="Times New Roman"/>
          <w:lang w:val="es-ES"/>
        </w:rPr>
      </w:pPr>
    </w:p>
    <w:p w14:paraId="736102D1" w14:textId="369FA84E" w:rsidR="00FA00C4" w:rsidRPr="00050494" w:rsidRDefault="00FA00C4" w:rsidP="002A42C1">
      <w:pPr>
        <w:pStyle w:val="ListParagraph"/>
        <w:keepNext/>
        <w:ind w:left="0"/>
        <w:contextualSpacing/>
        <w:rPr>
          <w:rFonts w:ascii="Times New Roman" w:hAnsi="Times New Roman"/>
          <w:b/>
          <w:bCs/>
          <w:bdr w:val="nil"/>
          <w:lang w:val="es-ES"/>
        </w:rPr>
      </w:pPr>
      <w:r w:rsidRPr="00050494">
        <w:rPr>
          <w:rFonts w:ascii="Times New Roman" w:hAnsi="Times New Roman"/>
          <w:b/>
          <w:bCs/>
          <w:bdr w:val="nil"/>
          <w:lang w:val="es-ES"/>
        </w:rPr>
        <w:t xml:space="preserve">Otros efectos </w:t>
      </w:r>
      <w:r>
        <w:rPr>
          <w:rFonts w:ascii="Times New Roman" w:hAnsi="Times New Roman"/>
          <w:b/>
          <w:bCs/>
          <w:bdr w:val="nil"/>
          <w:lang w:val="es-ES"/>
        </w:rPr>
        <w:t>adversos</w:t>
      </w:r>
      <w:r w:rsidRPr="00050494">
        <w:rPr>
          <w:rFonts w:ascii="Times New Roman" w:hAnsi="Times New Roman"/>
          <w:b/>
          <w:bCs/>
          <w:bdr w:val="nil"/>
          <w:lang w:val="es-ES"/>
        </w:rPr>
        <w:t xml:space="preserve"> que </w:t>
      </w:r>
      <w:r w:rsidRPr="00B97E4A">
        <w:rPr>
          <w:rFonts w:ascii="Times New Roman" w:hAnsi="Times New Roman"/>
          <w:b/>
          <w:bCs/>
          <w:bdr w:val="nil"/>
          <w:lang w:val="es-ES"/>
        </w:rPr>
        <w:t xml:space="preserve">se </w:t>
      </w:r>
      <w:r w:rsidRPr="00050494">
        <w:rPr>
          <w:rFonts w:ascii="Times New Roman" w:hAnsi="Times New Roman"/>
          <w:b/>
          <w:bCs/>
          <w:bdr w:val="nil"/>
          <w:lang w:val="es-ES"/>
        </w:rPr>
        <w:t xml:space="preserve">han </w:t>
      </w:r>
      <w:r w:rsidR="00351E35">
        <w:rPr>
          <w:rFonts w:ascii="Times New Roman" w:hAnsi="Times New Roman"/>
          <w:b/>
          <w:bCs/>
          <w:bdr w:val="nil"/>
          <w:lang w:val="es-ES"/>
        </w:rPr>
        <w:t>comunicado</w:t>
      </w:r>
      <w:r w:rsidR="00351E35" w:rsidRPr="00050494">
        <w:rPr>
          <w:rFonts w:ascii="Times New Roman" w:hAnsi="Times New Roman"/>
          <w:b/>
          <w:bCs/>
          <w:bdr w:val="nil"/>
          <w:lang w:val="es-ES"/>
        </w:rPr>
        <w:t xml:space="preserve"> </w:t>
      </w:r>
      <w:r w:rsidRPr="00050494">
        <w:rPr>
          <w:rFonts w:ascii="Times New Roman" w:hAnsi="Times New Roman"/>
          <w:b/>
          <w:bCs/>
          <w:bdr w:val="nil"/>
          <w:lang w:val="es-ES"/>
        </w:rPr>
        <w:t xml:space="preserve">con </w:t>
      </w:r>
      <w:r>
        <w:rPr>
          <w:rFonts w:ascii="Times New Roman" w:hAnsi="Times New Roman"/>
          <w:b/>
          <w:bCs/>
          <w:bdr w:val="nil"/>
          <w:lang w:val="es-ES"/>
        </w:rPr>
        <w:t xml:space="preserve">una </w:t>
      </w:r>
      <w:r w:rsidRPr="00050494">
        <w:rPr>
          <w:rFonts w:ascii="Times New Roman" w:hAnsi="Times New Roman"/>
          <w:b/>
          <w:bCs/>
          <w:bdr w:val="nil"/>
          <w:lang w:val="es-ES"/>
        </w:rPr>
        <w:t>frecuencia no conocida (no puede estimar</w:t>
      </w:r>
      <w:r w:rsidRPr="00B97E4A">
        <w:rPr>
          <w:rFonts w:ascii="Times New Roman" w:hAnsi="Times New Roman"/>
          <w:b/>
          <w:bCs/>
          <w:bdr w:val="nil"/>
          <w:lang w:val="es-ES"/>
        </w:rPr>
        <w:t>se</w:t>
      </w:r>
      <w:r w:rsidRPr="00050494">
        <w:rPr>
          <w:rFonts w:ascii="Times New Roman" w:hAnsi="Times New Roman"/>
          <w:b/>
          <w:bCs/>
          <w:bdr w:val="nil"/>
          <w:lang w:val="es-ES"/>
        </w:rPr>
        <w:t xml:space="preserve"> a partir de los datos disponibles)</w:t>
      </w:r>
    </w:p>
    <w:p w14:paraId="6BB60622" w14:textId="77777777" w:rsidR="00FA00C4" w:rsidRDefault="00A36D62" w:rsidP="002A42C1">
      <w:pPr>
        <w:numPr>
          <w:ilvl w:val="0"/>
          <w:numId w:val="15"/>
        </w:numPr>
        <w:tabs>
          <w:tab w:val="clear" w:pos="567"/>
        </w:tabs>
        <w:spacing w:line="240" w:lineRule="auto"/>
        <w:ind w:left="567" w:hanging="567"/>
        <w:contextualSpacing/>
        <w:rPr>
          <w:lang w:val="es-ES"/>
        </w:rPr>
      </w:pPr>
      <w:r>
        <w:rPr>
          <w:lang w:val="es-ES"/>
        </w:rPr>
        <w:t>i</w:t>
      </w:r>
      <w:r w:rsidR="00FA00C4">
        <w:rPr>
          <w:lang w:val="es-ES"/>
        </w:rPr>
        <w:t xml:space="preserve">nflamación de los nervios </w:t>
      </w:r>
      <w:r w:rsidR="00FA00C4" w:rsidRPr="00B97E4A">
        <w:rPr>
          <w:lang w:val="es-ES"/>
        </w:rPr>
        <w:t>(síndrome de Guillain-Barré)</w:t>
      </w:r>
    </w:p>
    <w:p w14:paraId="0084E372" w14:textId="77777777" w:rsidR="008C5BFF" w:rsidRDefault="008C5BFF" w:rsidP="008C5BFF">
      <w:pPr>
        <w:numPr>
          <w:ilvl w:val="0"/>
          <w:numId w:val="15"/>
        </w:numPr>
        <w:tabs>
          <w:tab w:val="clear" w:pos="567"/>
        </w:tabs>
        <w:spacing w:line="240" w:lineRule="auto"/>
        <w:ind w:left="567" w:hanging="567"/>
        <w:contextualSpacing/>
        <w:rPr>
          <w:lang w:val="es-ES"/>
        </w:rPr>
      </w:pPr>
      <w:r>
        <w:rPr>
          <w:lang w:val="es-ES"/>
        </w:rPr>
        <w:t>inflamación de parte de la médula espinal (mielitis transversa)</w:t>
      </w:r>
    </w:p>
    <w:p w14:paraId="56A6628D" w14:textId="71457717" w:rsidR="005A0CD8" w:rsidRDefault="005A0CD8" w:rsidP="002A42C1">
      <w:pPr>
        <w:numPr>
          <w:ilvl w:val="0"/>
          <w:numId w:val="15"/>
        </w:numPr>
        <w:tabs>
          <w:tab w:val="clear" w:pos="567"/>
        </w:tabs>
        <w:spacing w:line="240" w:lineRule="auto"/>
        <w:ind w:left="567" w:hanging="567"/>
        <w:contextualSpacing/>
        <w:rPr>
          <w:lang w:val="es-ES"/>
        </w:rPr>
      </w:pPr>
      <w:r>
        <w:rPr>
          <w:lang w:val="es-ES"/>
        </w:rPr>
        <w:t>a</w:t>
      </w:r>
      <w:r w:rsidRPr="005A0CD8">
        <w:rPr>
          <w:lang w:val="es-ES"/>
        </w:rPr>
        <w:t>usencia o reducción de enzimas digestivas producidas por el p</w:t>
      </w:r>
      <w:r w:rsidR="00C87A04">
        <w:rPr>
          <w:lang w:val="es-ES"/>
        </w:rPr>
        <w:t>á</w:t>
      </w:r>
      <w:r w:rsidRPr="005A0CD8">
        <w:rPr>
          <w:lang w:val="es-ES"/>
        </w:rPr>
        <w:t>ncreas (insuficiencia pancreática exocrina)</w:t>
      </w:r>
    </w:p>
    <w:p w14:paraId="41162A15" w14:textId="77777777" w:rsidR="00FA00C4" w:rsidRPr="00B97E4A" w:rsidRDefault="00FA00C4" w:rsidP="00A36D62">
      <w:pPr>
        <w:pStyle w:val="ListParagraph"/>
        <w:spacing w:after="160" w:line="256" w:lineRule="auto"/>
        <w:ind w:left="0"/>
        <w:contextualSpacing/>
        <w:rPr>
          <w:rFonts w:ascii="Times New Roman" w:hAnsi="Times New Roman"/>
          <w:lang w:val="es-ES"/>
        </w:rPr>
      </w:pPr>
    </w:p>
    <w:p w14:paraId="0A59387B" w14:textId="333B4A3E" w:rsidR="003C14CD" w:rsidRPr="00B97E4A" w:rsidRDefault="00EB1BC3" w:rsidP="00EE648C">
      <w:pPr>
        <w:pStyle w:val="ListParagraph"/>
        <w:spacing w:line="256" w:lineRule="auto"/>
        <w:ind w:left="0"/>
        <w:contextualSpacing/>
        <w:rPr>
          <w:rFonts w:ascii="Times New Roman" w:hAnsi="Times New Roman"/>
          <w:lang w:val="es-ES"/>
        </w:rPr>
      </w:pPr>
      <w:r w:rsidRPr="00727CFF">
        <w:rPr>
          <w:rFonts w:ascii="Times New Roman" w:hAnsi="Times New Roman"/>
          <w:lang w:val="es-ES"/>
        </w:rPr>
        <w:t xml:space="preserve">Se han </w:t>
      </w:r>
      <w:r w:rsidR="00AC60BA" w:rsidRPr="00727CFF">
        <w:rPr>
          <w:rFonts w:ascii="Times New Roman" w:hAnsi="Times New Roman"/>
          <w:lang w:val="es-ES"/>
        </w:rPr>
        <w:t>comunicado</w:t>
      </w:r>
      <w:r w:rsidR="0098615A" w:rsidRPr="00727CFF">
        <w:rPr>
          <w:rFonts w:ascii="Times New Roman" w:hAnsi="Times New Roman"/>
          <w:lang w:val="es-ES"/>
        </w:rPr>
        <w:t xml:space="preserve"> </w:t>
      </w:r>
      <w:r w:rsidRPr="00727CFF">
        <w:rPr>
          <w:rFonts w:ascii="Times New Roman" w:hAnsi="Times New Roman"/>
          <w:lang w:val="es-ES"/>
        </w:rPr>
        <w:t xml:space="preserve">los siguientes efectos </w:t>
      </w:r>
      <w:r w:rsidR="00FE52EA" w:rsidRPr="00727CFF">
        <w:rPr>
          <w:rFonts w:ascii="Times New Roman" w:hAnsi="Times New Roman"/>
          <w:lang w:val="es-ES"/>
        </w:rPr>
        <w:t>adversos</w:t>
      </w:r>
      <w:r w:rsidRPr="00727CFF">
        <w:rPr>
          <w:rFonts w:ascii="Times New Roman" w:hAnsi="Times New Roman"/>
          <w:lang w:val="es-ES"/>
        </w:rPr>
        <w:t xml:space="preserve"> </w:t>
      </w:r>
      <w:r w:rsidR="00166A16" w:rsidRPr="00727CFF">
        <w:rPr>
          <w:rFonts w:ascii="Times New Roman" w:hAnsi="Times New Roman"/>
          <w:lang w:val="es-ES"/>
        </w:rPr>
        <w:t xml:space="preserve">adicionales </w:t>
      </w:r>
      <w:r w:rsidR="00BF0ECE" w:rsidRPr="002A42C1">
        <w:rPr>
          <w:rFonts w:ascii="Times New Roman" w:hAnsi="Times New Roman"/>
          <w:lang w:val="es-ES"/>
        </w:rPr>
        <w:t>al</w:t>
      </w:r>
      <w:r w:rsidR="00166A16" w:rsidRPr="00727CFF">
        <w:rPr>
          <w:rFonts w:ascii="Times New Roman" w:hAnsi="Times New Roman"/>
          <w:lang w:val="es-ES"/>
        </w:rPr>
        <w:t xml:space="preserve"> recibir IMFINZI en monoterapia </w:t>
      </w:r>
      <w:r w:rsidRPr="00727CFF">
        <w:rPr>
          <w:rFonts w:ascii="Times New Roman" w:hAnsi="Times New Roman"/>
          <w:lang w:val="es-ES"/>
        </w:rPr>
        <w:t>en ensayos clínicos</w:t>
      </w:r>
      <w:r w:rsidRPr="00B97E4A">
        <w:rPr>
          <w:rFonts w:ascii="Times New Roman" w:hAnsi="Times New Roman"/>
          <w:lang w:val="es-ES"/>
        </w:rPr>
        <w:t xml:space="preserve"> en pacientes que </w:t>
      </w:r>
      <w:r w:rsidR="00351E35">
        <w:rPr>
          <w:rFonts w:ascii="Times New Roman" w:hAnsi="Times New Roman"/>
          <w:lang w:val="es-ES"/>
        </w:rPr>
        <w:t>recibieron</w:t>
      </w:r>
      <w:r w:rsidR="00351E35" w:rsidRPr="00B97E4A">
        <w:rPr>
          <w:rFonts w:ascii="Times New Roman" w:hAnsi="Times New Roman"/>
          <w:lang w:val="es-ES"/>
        </w:rPr>
        <w:t xml:space="preserve"> </w:t>
      </w:r>
      <w:r w:rsidRPr="00B97E4A">
        <w:rPr>
          <w:rFonts w:ascii="Times New Roman" w:hAnsi="Times New Roman"/>
          <w:lang w:val="es-ES"/>
        </w:rPr>
        <w:t>IMFINZI en combinación con quimioterapia</w:t>
      </w:r>
      <w:r w:rsidR="008038D4" w:rsidRPr="00B97E4A">
        <w:rPr>
          <w:rFonts w:ascii="Times New Roman" w:hAnsi="Times New Roman"/>
          <w:lang w:val="es-ES"/>
        </w:rPr>
        <w:t xml:space="preserve"> (la frecuencia y la gravedad de los efectos </w:t>
      </w:r>
      <w:r w:rsidR="00540187" w:rsidRPr="00B97E4A">
        <w:rPr>
          <w:rFonts w:ascii="Times New Roman" w:hAnsi="Times New Roman"/>
          <w:lang w:val="es-ES"/>
        </w:rPr>
        <w:t>adversos</w:t>
      </w:r>
      <w:r w:rsidR="008038D4" w:rsidRPr="00B97E4A">
        <w:rPr>
          <w:rFonts w:ascii="Times New Roman" w:hAnsi="Times New Roman"/>
          <w:lang w:val="es-ES"/>
        </w:rPr>
        <w:t xml:space="preserve"> pueden variar según los </w:t>
      </w:r>
      <w:r w:rsidR="00540187" w:rsidRPr="00B97E4A">
        <w:rPr>
          <w:rFonts w:ascii="Times New Roman" w:hAnsi="Times New Roman"/>
          <w:lang w:val="es-ES"/>
        </w:rPr>
        <w:t>antineoplásicos</w:t>
      </w:r>
      <w:r w:rsidR="008038D4" w:rsidRPr="00B97E4A">
        <w:rPr>
          <w:rFonts w:ascii="Times New Roman" w:hAnsi="Times New Roman"/>
          <w:lang w:val="es-ES"/>
        </w:rPr>
        <w:t xml:space="preserve"> recibidos)</w:t>
      </w:r>
      <w:r w:rsidRPr="00B97E4A">
        <w:rPr>
          <w:rFonts w:ascii="Times New Roman" w:hAnsi="Times New Roman"/>
          <w:lang w:val="es-ES"/>
        </w:rPr>
        <w:t>:</w:t>
      </w:r>
    </w:p>
    <w:p w14:paraId="1BD879CA" w14:textId="77777777" w:rsidR="003C14CD" w:rsidRPr="00B97E4A" w:rsidRDefault="003C14CD" w:rsidP="00EE648C">
      <w:pPr>
        <w:pStyle w:val="ListParagraph"/>
        <w:spacing w:line="256" w:lineRule="auto"/>
        <w:ind w:left="0"/>
        <w:contextualSpacing/>
        <w:rPr>
          <w:rFonts w:ascii="Times New Roman" w:hAnsi="Times New Roman"/>
          <w:lang w:val="es-ES"/>
        </w:rPr>
      </w:pPr>
    </w:p>
    <w:p w14:paraId="5AC4E936" w14:textId="77777777" w:rsidR="00D37037" w:rsidRPr="00B97E4A" w:rsidRDefault="00D37037" w:rsidP="00EE648C">
      <w:pPr>
        <w:pStyle w:val="ListParagraph"/>
        <w:spacing w:line="256" w:lineRule="auto"/>
        <w:ind w:left="0"/>
        <w:contextualSpacing/>
        <w:rPr>
          <w:rFonts w:ascii="Times New Roman" w:hAnsi="Times New Roman"/>
          <w:lang w:val="es-ES"/>
        </w:rPr>
      </w:pPr>
      <w:r w:rsidRPr="00B97E4A">
        <w:rPr>
          <w:rFonts w:ascii="Times New Roman" w:hAnsi="Times New Roman"/>
          <w:b/>
          <w:bCs/>
          <w:bdr w:val="nil"/>
          <w:lang w:val="es-ES"/>
        </w:rPr>
        <w:t>Muy frecuentes (pueden afectar a más de 1 de cada 10 personas)</w:t>
      </w:r>
    </w:p>
    <w:p w14:paraId="4F33AA9C" w14:textId="77777777" w:rsidR="00D37037" w:rsidRPr="004B308A" w:rsidRDefault="00FF06BF" w:rsidP="002A42C1">
      <w:pPr>
        <w:numPr>
          <w:ilvl w:val="0"/>
          <w:numId w:val="15"/>
        </w:numPr>
        <w:tabs>
          <w:tab w:val="clear" w:pos="567"/>
        </w:tabs>
        <w:spacing w:line="240" w:lineRule="auto"/>
        <w:ind w:left="567" w:hanging="567"/>
        <w:contextualSpacing/>
        <w:rPr>
          <w:lang w:val="es-ES"/>
        </w:rPr>
      </w:pPr>
      <w:r w:rsidRPr="00B97E4A">
        <w:rPr>
          <w:lang w:val="es-ES"/>
        </w:rPr>
        <w:t>número</w:t>
      </w:r>
      <w:r w:rsidRPr="004B308A">
        <w:rPr>
          <w:lang w:val="es-ES"/>
        </w:rPr>
        <w:t xml:space="preserve"> </w:t>
      </w:r>
      <w:r w:rsidR="00D37037" w:rsidRPr="004B308A">
        <w:rPr>
          <w:lang w:val="es-ES"/>
        </w:rPr>
        <w:t>bajo de glóbulos blancos sanguíneos</w:t>
      </w:r>
    </w:p>
    <w:p w14:paraId="0C251564" w14:textId="77777777" w:rsidR="00D37037" w:rsidRPr="004B308A" w:rsidRDefault="00FF06BF" w:rsidP="002A42C1">
      <w:pPr>
        <w:numPr>
          <w:ilvl w:val="0"/>
          <w:numId w:val="15"/>
        </w:numPr>
        <w:tabs>
          <w:tab w:val="clear" w:pos="567"/>
        </w:tabs>
        <w:spacing w:line="240" w:lineRule="auto"/>
        <w:ind w:left="567" w:hanging="567"/>
        <w:contextualSpacing/>
        <w:rPr>
          <w:lang w:val="es-ES"/>
        </w:rPr>
      </w:pPr>
      <w:r w:rsidRPr="00B97E4A">
        <w:rPr>
          <w:lang w:val="es-ES"/>
        </w:rPr>
        <w:t>número</w:t>
      </w:r>
      <w:r w:rsidRPr="004B308A">
        <w:rPr>
          <w:lang w:val="es-ES"/>
        </w:rPr>
        <w:t xml:space="preserve"> </w:t>
      </w:r>
      <w:r w:rsidR="00D37037" w:rsidRPr="004B308A">
        <w:rPr>
          <w:lang w:val="es-ES"/>
        </w:rPr>
        <w:t>bajo de glóbulos rojos sanguíneos</w:t>
      </w:r>
    </w:p>
    <w:p w14:paraId="05B25454" w14:textId="77777777" w:rsidR="00D37037" w:rsidRPr="004B308A" w:rsidRDefault="00FF06BF" w:rsidP="002A42C1">
      <w:pPr>
        <w:numPr>
          <w:ilvl w:val="0"/>
          <w:numId w:val="15"/>
        </w:numPr>
        <w:tabs>
          <w:tab w:val="clear" w:pos="567"/>
        </w:tabs>
        <w:spacing w:line="240" w:lineRule="auto"/>
        <w:ind w:left="567" w:hanging="567"/>
        <w:contextualSpacing/>
        <w:rPr>
          <w:lang w:val="es-ES"/>
        </w:rPr>
      </w:pPr>
      <w:r w:rsidRPr="00B97E4A">
        <w:rPr>
          <w:lang w:val="es-ES"/>
        </w:rPr>
        <w:t>número</w:t>
      </w:r>
      <w:r w:rsidRPr="004B308A">
        <w:rPr>
          <w:lang w:val="es-ES"/>
        </w:rPr>
        <w:t xml:space="preserve"> </w:t>
      </w:r>
      <w:r w:rsidR="00D37037" w:rsidRPr="004B308A">
        <w:rPr>
          <w:lang w:val="es-ES"/>
        </w:rPr>
        <w:t>bajo de plaquetas</w:t>
      </w:r>
    </w:p>
    <w:p w14:paraId="2559DA6E" w14:textId="049C01DF" w:rsidR="00D37037" w:rsidRPr="004B308A" w:rsidRDefault="00D37037" w:rsidP="002A42C1">
      <w:pPr>
        <w:numPr>
          <w:ilvl w:val="0"/>
          <w:numId w:val="15"/>
        </w:numPr>
        <w:tabs>
          <w:tab w:val="clear" w:pos="567"/>
        </w:tabs>
        <w:spacing w:line="240" w:lineRule="auto"/>
        <w:ind w:left="567" w:hanging="567"/>
        <w:contextualSpacing/>
        <w:rPr>
          <w:lang w:val="es-ES"/>
        </w:rPr>
      </w:pPr>
      <w:r w:rsidRPr="004B308A">
        <w:rPr>
          <w:lang w:val="es-ES"/>
        </w:rPr>
        <w:t>náuseas; vómitos; estreñimiento</w:t>
      </w:r>
    </w:p>
    <w:p w14:paraId="1E967928" w14:textId="77777777" w:rsidR="00D37037" w:rsidRPr="004B308A" w:rsidRDefault="00D37037" w:rsidP="002A42C1">
      <w:pPr>
        <w:numPr>
          <w:ilvl w:val="0"/>
          <w:numId w:val="15"/>
        </w:numPr>
        <w:tabs>
          <w:tab w:val="clear" w:pos="567"/>
        </w:tabs>
        <w:spacing w:line="240" w:lineRule="auto"/>
        <w:ind w:left="567" w:hanging="567"/>
        <w:contextualSpacing/>
        <w:rPr>
          <w:lang w:val="es-ES"/>
        </w:rPr>
      </w:pPr>
      <w:r w:rsidRPr="004B308A">
        <w:rPr>
          <w:lang w:val="es-ES"/>
        </w:rPr>
        <w:t>pérdida de pelo</w:t>
      </w:r>
    </w:p>
    <w:p w14:paraId="5B2C0BEB" w14:textId="283C2A62" w:rsidR="00D37037" w:rsidRPr="004B308A" w:rsidRDefault="00351E35" w:rsidP="002A42C1">
      <w:pPr>
        <w:numPr>
          <w:ilvl w:val="0"/>
          <w:numId w:val="15"/>
        </w:numPr>
        <w:tabs>
          <w:tab w:val="clear" w:pos="567"/>
        </w:tabs>
        <w:spacing w:line="240" w:lineRule="auto"/>
        <w:ind w:left="567" w:hanging="567"/>
        <w:contextualSpacing/>
        <w:rPr>
          <w:lang w:val="es-ES"/>
        </w:rPr>
      </w:pPr>
      <w:r>
        <w:rPr>
          <w:lang w:val="es-ES"/>
        </w:rPr>
        <w:t>pérdida del apetito</w:t>
      </w:r>
    </w:p>
    <w:p w14:paraId="6E8DC4B9" w14:textId="66675B96" w:rsidR="00D37037" w:rsidRPr="004B308A" w:rsidRDefault="00D37037" w:rsidP="002A42C1">
      <w:pPr>
        <w:numPr>
          <w:ilvl w:val="0"/>
          <w:numId w:val="15"/>
        </w:numPr>
        <w:tabs>
          <w:tab w:val="clear" w:pos="567"/>
        </w:tabs>
        <w:spacing w:line="240" w:lineRule="auto"/>
        <w:ind w:left="567" w:hanging="567"/>
        <w:contextualSpacing/>
        <w:rPr>
          <w:lang w:val="es-ES"/>
        </w:rPr>
      </w:pPr>
      <w:r w:rsidRPr="004B308A">
        <w:rPr>
          <w:lang w:val="es-ES"/>
        </w:rPr>
        <w:t>sensación de cansancio o debilidad</w:t>
      </w:r>
    </w:p>
    <w:p w14:paraId="011654C3" w14:textId="163B8014" w:rsidR="00583ADE" w:rsidRPr="004B308A" w:rsidRDefault="00583ADE" w:rsidP="002A42C1">
      <w:pPr>
        <w:numPr>
          <w:ilvl w:val="0"/>
          <w:numId w:val="15"/>
        </w:numPr>
        <w:tabs>
          <w:tab w:val="clear" w:pos="567"/>
        </w:tabs>
        <w:spacing w:line="240" w:lineRule="auto"/>
        <w:ind w:left="567" w:hanging="567"/>
        <w:contextualSpacing/>
        <w:rPr>
          <w:lang w:val="es-ES"/>
        </w:rPr>
      </w:pPr>
      <w:r w:rsidRPr="004B308A">
        <w:rPr>
          <w:lang w:val="es-ES"/>
        </w:rPr>
        <w:t>inflamación de los nervios que causa entumecimiento, debilidad, hormigueo o ardor en brazos y piernas (neuropatía periférica)</w:t>
      </w:r>
    </w:p>
    <w:p w14:paraId="4FC0E9E3" w14:textId="77777777" w:rsidR="0054198B" w:rsidRPr="00B97E4A" w:rsidRDefault="0054198B" w:rsidP="00910E89">
      <w:pPr>
        <w:spacing w:line="240" w:lineRule="auto"/>
        <w:ind w:right="-2"/>
        <w:rPr>
          <w:b/>
          <w:bCs/>
          <w:szCs w:val="22"/>
          <w:bdr w:val="nil"/>
          <w:lang w:val="es-ES"/>
        </w:rPr>
      </w:pPr>
    </w:p>
    <w:p w14:paraId="36D98CE5" w14:textId="77777777" w:rsidR="000D50E8" w:rsidRPr="00B97E4A" w:rsidRDefault="0054198B" w:rsidP="00910E89">
      <w:pPr>
        <w:spacing w:line="240" w:lineRule="auto"/>
        <w:ind w:right="-2"/>
        <w:rPr>
          <w:b/>
          <w:bCs/>
          <w:lang w:val="es-ES"/>
        </w:rPr>
      </w:pPr>
      <w:r w:rsidRPr="00B97E4A">
        <w:rPr>
          <w:b/>
          <w:bCs/>
          <w:lang w:val="es-ES"/>
        </w:rPr>
        <w:t>Frecuentes (pueden afectar hasta 1 de cada 10 personas)</w:t>
      </w:r>
    </w:p>
    <w:p w14:paraId="52FF0874" w14:textId="2631686E" w:rsidR="000D50E8" w:rsidRPr="00B97E4A" w:rsidRDefault="00FF06BF" w:rsidP="002A42C1">
      <w:pPr>
        <w:numPr>
          <w:ilvl w:val="0"/>
          <w:numId w:val="15"/>
        </w:numPr>
        <w:tabs>
          <w:tab w:val="clear" w:pos="567"/>
        </w:tabs>
        <w:spacing w:line="240" w:lineRule="auto"/>
        <w:ind w:left="567" w:hanging="567"/>
        <w:contextualSpacing/>
        <w:rPr>
          <w:szCs w:val="22"/>
          <w:lang w:val="es-ES"/>
        </w:rPr>
      </w:pPr>
      <w:r w:rsidRPr="00B97E4A">
        <w:rPr>
          <w:lang w:val="es-ES"/>
        </w:rPr>
        <w:t>número</w:t>
      </w:r>
      <w:r w:rsidRPr="00B97E4A">
        <w:rPr>
          <w:szCs w:val="22"/>
          <w:lang w:val="es-ES"/>
        </w:rPr>
        <w:t xml:space="preserve"> </w:t>
      </w:r>
      <w:r w:rsidR="000D50E8" w:rsidRPr="00B97E4A">
        <w:rPr>
          <w:szCs w:val="22"/>
          <w:lang w:val="es-ES"/>
        </w:rPr>
        <w:t>bajo de glóbulos blancos sanguíneos con signos de fiebre</w:t>
      </w:r>
      <w:r w:rsidR="00583ADE">
        <w:rPr>
          <w:szCs w:val="22"/>
          <w:lang w:val="es-ES"/>
        </w:rPr>
        <w:t xml:space="preserve"> (neutropenia febril)</w:t>
      </w:r>
    </w:p>
    <w:p w14:paraId="2579B09E" w14:textId="19D1A2E3" w:rsidR="000D50E8" w:rsidRPr="00B97E4A" w:rsidRDefault="000D50E8" w:rsidP="002A42C1">
      <w:pPr>
        <w:numPr>
          <w:ilvl w:val="0"/>
          <w:numId w:val="15"/>
        </w:numPr>
        <w:tabs>
          <w:tab w:val="clear" w:pos="567"/>
        </w:tabs>
        <w:spacing w:line="240" w:lineRule="auto"/>
        <w:ind w:left="567" w:hanging="567"/>
        <w:contextualSpacing/>
        <w:rPr>
          <w:szCs w:val="22"/>
          <w:lang w:val="es-ES"/>
        </w:rPr>
      </w:pPr>
      <w:r w:rsidRPr="00B97E4A">
        <w:rPr>
          <w:szCs w:val="22"/>
          <w:lang w:val="es-ES"/>
        </w:rPr>
        <w:t>inflamación de la boca o los labios</w:t>
      </w:r>
      <w:r w:rsidR="00F30165">
        <w:rPr>
          <w:szCs w:val="22"/>
          <w:lang w:val="es-ES"/>
        </w:rPr>
        <w:t xml:space="preserve"> (estomatitis)</w:t>
      </w:r>
    </w:p>
    <w:p w14:paraId="75BBABF5" w14:textId="62C25495" w:rsidR="000D50E8" w:rsidRPr="00B97E4A" w:rsidDel="00705104" w:rsidRDefault="00FF06BF" w:rsidP="002A42C1">
      <w:pPr>
        <w:numPr>
          <w:ilvl w:val="0"/>
          <w:numId w:val="15"/>
        </w:numPr>
        <w:tabs>
          <w:tab w:val="clear" w:pos="567"/>
        </w:tabs>
        <w:spacing w:line="240" w:lineRule="auto"/>
        <w:ind w:left="567" w:hanging="567"/>
        <w:contextualSpacing/>
        <w:rPr>
          <w:del w:id="931" w:author="AstraZeneca 12" w:date="2025-02-24T13:26:00Z"/>
          <w:szCs w:val="22"/>
          <w:lang w:val="es-ES"/>
        </w:rPr>
      </w:pPr>
      <w:del w:id="932" w:author="AstraZeneca 12" w:date="2025-02-24T13:26:00Z">
        <w:r w:rsidRPr="00B97E4A" w:rsidDel="00705104">
          <w:rPr>
            <w:lang w:val="es-ES"/>
          </w:rPr>
          <w:delText>número</w:delText>
        </w:r>
        <w:r w:rsidRPr="00B97E4A" w:rsidDel="00705104">
          <w:rPr>
            <w:szCs w:val="22"/>
            <w:lang w:val="es-ES"/>
          </w:rPr>
          <w:delText xml:space="preserve"> </w:delText>
        </w:r>
        <w:r w:rsidR="000D50E8" w:rsidRPr="00B97E4A" w:rsidDel="00705104">
          <w:rPr>
            <w:szCs w:val="22"/>
            <w:lang w:val="es-ES"/>
          </w:rPr>
          <w:delText>bajo de glóbulos rojos sanguíneos, glóbulos blancos sanguíneos y plaquetas (</w:delText>
        </w:r>
        <w:r w:rsidR="005E058D" w:rsidRPr="00B97E4A" w:rsidDel="00705104">
          <w:rPr>
            <w:szCs w:val="22"/>
            <w:lang w:val="es-ES"/>
          </w:rPr>
          <w:delText>p</w:delText>
        </w:r>
        <w:r w:rsidR="000D50E8" w:rsidRPr="00B97E4A" w:rsidDel="00705104">
          <w:rPr>
            <w:szCs w:val="22"/>
            <w:lang w:val="es-ES"/>
          </w:rPr>
          <w:delText>ancitopenia)</w:delText>
        </w:r>
      </w:del>
    </w:p>
    <w:p w14:paraId="4985CE28" w14:textId="77777777" w:rsidR="00D0058A" w:rsidRDefault="00D0058A" w:rsidP="000D50E8">
      <w:pPr>
        <w:spacing w:line="240" w:lineRule="auto"/>
        <w:ind w:right="-2"/>
        <w:rPr>
          <w:szCs w:val="22"/>
          <w:bdr w:val="nil"/>
          <w:lang w:val="es-ES"/>
        </w:rPr>
      </w:pPr>
    </w:p>
    <w:p w14:paraId="030862F4" w14:textId="77777777" w:rsidR="0034556E" w:rsidRPr="00B97E4A" w:rsidRDefault="0034556E">
      <w:pPr>
        <w:spacing w:line="240" w:lineRule="auto"/>
        <w:rPr>
          <w:ins w:id="933" w:author="AstraZeneca 12" w:date="2025-02-24T13:26:00Z"/>
          <w:b/>
          <w:szCs w:val="22"/>
          <w:lang w:val="es-ES"/>
        </w:rPr>
        <w:pPrChange w:id="934" w:author="AstraZeneca 12" w:date="2025-02-24T13:27:00Z">
          <w:pPr>
            <w:keepNext/>
            <w:spacing w:line="240" w:lineRule="auto"/>
          </w:pPr>
        </w:pPrChange>
      </w:pPr>
      <w:ins w:id="935" w:author="AstraZeneca 12" w:date="2025-02-24T13:26:00Z">
        <w:r w:rsidRPr="00B97E4A">
          <w:rPr>
            <w:b/>
            <w:bCs/>
            <w:szCs w:val="22"/>
            <w:bdr w:val="nil"/>
            <w:lang w:val="es-ES"/>
          </w:rPr>
          <w:t>Poco frecuentes (pueden afectar hasta 1 de cada 100 personas)</w:t>
        </w:r>
      </w:ins>
    </w:p>
    <w:p w14:paraId="40E10BD1" w14:textId="1491F1BF" w:rsidR="0034556E" w:rsidRPr="00B97E4A" w:rsidRDefault="0034556E" w:rsidP="0034556E">
      <w:pPr>
        <w:numPr>
          <w:ilvl w:val="0"/>
          <w:numId w:val="15"/>
        </w:numPr>
        <w:tabs>
          <w:tab w:val="clear" w:pos="567"/>
        </w:tabs>
        <w:spacing w:line="240" w:lineRule="auto"/>
        <w:ind w:left="567" w:hanging="567"/>
        <w:contextualSpacing/>
        <w:rPr>
          <w:ins w:id="936" w:author="AstraZeneca 12" w:date="2025-02-24T13:26:00Z"/>
          <w:szCs w:val="22"/>
          <w:lang w:val="es-ES"/>
        </w:rPr>
      </w:pPr>
      <w:ins w:id="937" w:author="AstraZeneca 12" w:date="2025-02-24T13:26:00Z">
        <w:r w:rsidRPr="00B97E4A">
          <w:rPr>
            <w:lang w:val="es-ES"/>
          </w:rPr>
          <w:t>número</w:t>
        </w:r>
        <w:r w:rsidRPr="00B97E4A">
          <w:rPr>
            <w:szCs w:val="22"/>
            <w:lang w:val="es-ES"/>
          </w:rPr>
          <w:t xml:space="preserve"> bajo de glóbulos rojos sanguíneos, glóbulos blancos sanguíneos y plaquetas (pancitopenia)</w:t>
        </w:r>
      </w:ins>
    </w:p>
    <w:p w14:paraId="50922464" w14:textId="77777777" w:rsidR="0034556E" w:rsidRDefault="0034556E" w:rsidP="0034556E">
      <w:pPr>
        <w:spacing w:line="240" w:lineRule="auto"/>
        <w:ind w:right="-2"/>
        <w:rPr>
          <w:ins w:id="938" w:author="AstraZeneca 12" w:date="2025-02-24T13:26:00Z"/>
          <w:szCs w:val="22"/>
          <w:bdr w:val="nil"/>
          <w:lang w:val="es-ES"/>
        </w:rPr>
      </w:pPr>
    </w:p>
    <w:p w14:paraId="6D9A78D9" w14:textId="0CAB6ADF" w:rsidR="00336258" w:rsidRPr="00050494" w:rsidRDefault="00336258" w:rsidP="000D50E8">
      <w:pPr>
        <w:spacing w:line="240" w:lineRule="auto"/>
        <w:ind w:right="-2"/>
        <w:rPr>
          <w:szCs w:val="22"/>
          <w:bdr w:val="nil"/>
          <w:lang w:val="es-ES"/>
        </w:rPr>
      </w:pPr>
      <w:r w:rsidRPr="00B97E4A">
        <w:rPr>
          <w:szCs w:val="22"/>
          <w:bdr w:val="nil"/>
          <w:lang w:val="es-ES"/>
        </w:rPr>
        <w:t>S</w:t>
      </w:r>
      <w:r w:rsidRPr="0015099D">
        <w:rPr>
          <w:szCs w:val="22"/>
          <w:bdr w:val="nil"/>
          <w:lang w:val="es-ES"/>
        </w:rPr>
        <w:t xml:space="preserve">e han </w:t>
      </w:r>
      <w:r w:rsidR="00BF0ECE">
        <w:rPr>
          <w:szCs w:val="22"/>
          <w:bdr w:val="nil"/>
          <w:lang w:val="es-ES"/>
        </w:rPr>
        <w:t>comunicado</w:t>
      </w:r>
      <w:r w:rsidR="00BF0ECE" w:rsidRPr="005D6428">
        <w:rPr>
          <w:szCs w:val="22"/>
          <w:bdr w:val="nil"/>
          <w:lang w:val="es-ES"/>
        </w:rPr>
        <w:t xml:space="preserve"> </w:t>
      </w:r>
      <w:r w:rsidRPr="005D6428">
        <w:rPr>
          <w:szCs w:val="22"/>
          <w:bdr w:val="nil"/>
          <w:lang w:val="es-ES"/>
        </w:rPr>
        <w:t>los siguient</w:t>
      </w:r>
      <w:r w:rsidRPr="00AF7B0C">
        <w:rPr>
          <w:szCs w:val="22"/>
          <w:bdr w:val="nil"/>
          <w:lang w:val="es-ES"/>
        </w:rPr>
        <w:t>es e</w:t>
      </w:r>
      <w:r w:rsidRPr="00050494">
        <w:rPr>
          <w:szCs w:val="22"/>
          <w:bdr w:val="nil"/>
          <w:lang w:val="es-ES"/>
        </w:rPr>
        <w:t xml:space="preserve">fectos </w:t>
      </w:r>
      <w:r w:rsidR="005E058D" w:rsidRPr="00050494">
        <w:rPr>
          <w:szCs w:val="22"/>
          <w:bdr w:val="nil"/>
          <w:lang w:val="es-ES"/>
        </w:rPr>
        <w:t>adversos</w:t>
      </w:r>
      <w:r w:rsidRPr="00050494">
        <w:rPr>
          <w:szCs w:val="22"/>
          <w:bdr w:val="nil"/>
          <w:lang w:val="es-ES"/>
        </w:rPr>
        <w:t xml:space="preserve"> </w:t>
      </w:r>
      <w:r w:rsidR="00F30165">
        <w:rPr>
          <w:szCs w:val="22"/>
          <w:bdr w:val="nil"/>
          <w:lang w:val="es-ES"/>
        </w:rPr>
        <w:t xml:space="preserve">adicionales </w:t>
      </w:r>
      <w:r w:rsidR="00BF0ECE">
        <w:rPr>
          <w:szCs w:val="22"/>
          <w:bdr w:val="nil"/>
          <w:lang w:val="es-ES"/>
        </w:rPr>
        <w:t>al</w:t>
      </w:r>
      <w:r w:rsidR="00F30165">
        <w:rPr>
          <w:szCs w:val="22"/>
          <w:bdr w:val="nil"/>
          <w:lang w:val="es-ES"/>
        </w:rPr>
        <w:t xml:space="preserve"> recibir IMFINZI en monoterapia </w:t>
      </w:r>
      <w:r w:rsidRPr="00050494">
        <w:rPr>
          <w:szCs w:val="22"/>
          <w:bdr w:val="nil"/>
          <w:lang w:val="es-ES"/>
        </w:rPr>
        <w:t xml:space="preserve">en ensayos clínicos </w:t>
      </w:r>
      <w:r w:rsidR="00B712A8" w:rsidRPr="00050494">
        <w:rPr>
          <w:szCs w:val="22"/>
          <w:bdr w:val="nil"/>
          <w:lang w:val="es-ES"/>
        </w:rPr>
        <w:t>en</w:t>
      </w:r>
      <w:r w:rsidRPr="00050494">
        <w:rPr>
          <w:szCs w:val="22"/>
          <w:bdr w:val="nil"/>
          <w:lang w:val="es-ES"/>
        </w:rPr>
        <w:t xml:space="preserve"> pacientes que </w:t>
      </w:r>
      <w:r w:rsidR="005E058D" w:rsidRPr="00050494">
        <w:rPr>
          <w:szCs w:val="22"/>
          <w:bdr w:val="nil"/>
          <w:lang w:val="es-ES"/>
        </w:rPr>
        <w:t>recibieron</w:t>
      </w:r>
      <w:r w:rsidRPr="00050494">
        <w:rPr>
          <w:szCs w:val="22"/>
          <w:bdr w:val="nil"/>
          <w:lang w:val="es-ES"/>
        </w:rPr>
        <w:t xml:space="preserve"> IMFINZI en combinación con tremelimumab y quimioterapia basada en platino (la frecuencia y la gravedad de los efectos </w:t>
      </w:r>
      <w:r w:rsidR="005E058D" w:rsidRPr="00050494">
        <w:rPr>
          <w:szCs w:val="22"/>
          <w:bdr w:val="nil"/>
          <w:lang w:val="es-ES"/>
        </w:rPr>
        <w:t>adversos</w:t>
      </w:r>
      <w:r w:rsidRPr="00050494">
        <w:rPr>
          <w:szCs w:val="22"/>
          <w:bdr w:val="nil"/>
          <w:lang w:val="es-ES"/>
        </w:rPr>
        <w:t xml:space="preserve"> pueden variar según los </w:t>
      </w:r>
      <w:r w:rsidR="005E058D" w:rsidRPr="00050494">
        <w:rPr>
          <w:szCs w:val="22"/>
          <w:bdr w:val="nil"/>
          <w:lang w:val="es-ES"/>
        </w:rPr>
        <w:t>antineoplásicos</w:t>
      </w:r>
      <w:r w:rsidRPr="00050494">
        <w:rPr>
          <w:szCs w:val="22"/>
          <w:bdr w:val="nil"/>
          <w:lang w:val="es-ES"/>
        </w:rPr>
        <w:t xml:space="preserve"> recibidos):</w:t>
      </w:r>
    </w:p>
    <w:p w14:paraId="5A1B1FCE" w14:textId="77777777" w:rsidR="00336258" w:rsidRPr="00050494" w:rsidRDefault="00336258" w:rsidP="000D50E8">
      <w:pPr>
        <w:spacing w:line="240" w:lineRule="auto"/>
        <w:ind w:right="-2"/>
        <w:rPr>
          <w:szCs w:val="22"/>
          <w:bdr w:val="nil"/>
          <w:lang w:val="es-ES"/>
        </w:rPr>
      </w:pPr>
    </w:p>
    <w:p w14:paraId="5DA00F28" w14:textId="77777777" w:rsidR="00336258" w:rsidRPr="00050494" w:rsidRDefault="00336258" w:rsidP="00336258">
      <w:pPr>
        <w:pStyle w:val="ListParagraph"/>
        <w:spacing w:line="256" w:lineRule="auto"/>
        <w:ind w:left="0"/>
        <w:contextualSpacing/>
        <w:rPr>
          <w:rFonts w:ascii="Times New Roman" w:hAnsi="Times New Roman"/>
          <w:lang w:val="es-ES"/>
        </w:rPr>
      </w:pPr>
      <w:r w:rsidRPr="00050494">
        <w:rPr>
          <w:rFonts w:ascii="Times New Roman" w:hAnsi="Times New Roman"/>
          <w:b/>
          <w:bCs/>
          <w:bdr w:val="nil"/>
          <w:lang w:val="es-ES"/>
        </w:rPr>
        <w:t>Muy frecuentes (pueden afectar a más de 1 de cada 10 personas)</w:t>
      </w:r>
    </w:p>
    <w:p w14:paraId="0C04C2B4" w14:textId="77777777" w:rsidR="00336258" w:rsidRPr="00050494" w:rsidRDefault="00B712A8" w:rsidP="002A42C1">
      <w:pPr>
        <w:numPr>
          <w:ilvl w:val="0"/>
          <w:numId w:val="14"/>
        </w:numPr>
        <w:tabs>
          <w:tab w:val="clear" w:pos="567"/>
        </w:tabs>
        <w:spacing w:line="240" w:lineRule="auto"/>
        <w:ind w:left="567" w:hanging="567"/>
        <w:contextualSpacing/>
        <w:rPr>
          <w:szCs w:val="22"/>
          <w:lang w:val="es-ES"/>
        </w:rPr>
      </w:pPr>
      <w:r w:rsidRPr="00050494">
        <w:rPr>
          <w:szCs w:val="22"/>
          <w:lang w:val="es-ES"/>
        </w:rPr>
        <w:t xml:space="preserve">número </w:t>
      </w:r>
      <w:r w:rsidR="00336258" w:rsidRPr="00050494">
        <w:rPr>
          <w:szCs w:val="22"/>
          <w:lang w:val="es-ES"/>
        </w:rPr>
        <w:t>bajo de glóbulos rojos sanguíneos</w:t>
      </w:r>
    </w:p>
    <w:p w14:paraId="2DAE1DE0" w14:textId="77777777" w:rsidR="00336258" w:rsidRPr="00050494" w:rsidRDefault="00B712A8" w:rsidP="002A42C1">
      <w:pPr>
        <w:numPr>
          <w:ilvl w:val="0"/>
          <w:numId w:val="14"/>
        </w:numPr>
        <w:tabs>
          <w:tab w:val="clear" w:pos="567"/>
        </w:tabs>
        <w:spacing w:line="240" w:lineRule="auto"/>
        <w:ind w:left="567" w:hanging="567"/>
        <w:contextualSpacing/>
        <w:rPr>
          <w:szCs w:val="22"/>
          <w:lang w:val="es-ES"/>
        </w:rPr>
      </w:pPr>
      <w:r w:rsidRPr="00050494">
        <w:rPr>
          <w:szCs w:val="22"/>
          <w:lang w:val="es-ES"/>
        </w:rPr>
        <w:t xml:space="preserve">número </w:t>
      </w:r>
      <w:r w:rsidR="00336258" w:rsidRPr="00050494">
        <w:rPr>
          <w:szCs w:val="22"/>
          <w:lang w:val="es-ES"/>
        </w:rPr>
        <w:t>bajo de glóbulos blancos sanguíneos</w:t>
      </w:r>
    </w:p>
    <w:p w14:paraId="0BBCF3D8" w14:textId="77777777" w:rsidR="00336258" w:rsidRPr="00050494" w:rsidRDefault="00B712A8" w:rsidP="002A42C1">
      <w:pPr>
        <w:numPr>
          <w:ilvl w:val="0"/>
          <w:numId w:val="14"/>
        </w:numPr>
        <w:tabs>
          <w:tab w:val="clear" w:pos="567"/>
        </w:tabs>
        <w:spacing w:line="240" w:lineRule="auto"/>
        <w:ind w:left="567" w:hanging="567"/>
        <w:contextualSpacing/>
        <w:rPr>
          <w:szCs w:val="22"/>
          <w:lang w:val="es-ES"/>
        </w:rPr>
      </w:pPr>
      <w:r w:rsidRPr="00050494">
        <w:rPr>
          <w:szCs w:val="22"/>
          <w:lang w:val="es-ES"/>
        </w:rPr>
        <w:t xml:space="preserve">número </w:t>
      </w:r>
      <w:r w:rsidR="00336258" w:rsidRPr="00050494">
        <w:rPr>
          <w:szCs w:val="22"/>
          <w:lang w:val="es-ES"/>
        </w:rPr>
        <w:t>bajo de plaquetas</w:t>
      </w:r>
    </w:p>
    <w:p w14:paraId="2E25D59B" w14:textId="09455FB7" w:rsidR="00FF7983" w:rsidRPr="0015099D" w:rsidRDefault="00C54BA7" w:rsidP="00C54BA7">
      <w:pPr>
        <w:numPr>
          <w:ilvl w:val="0"/>
          <w:numId w:val="14"/>
        </w:numPr>
        <w:tabs>
          <w:tab w:val="clear" w:pos="567"/>
        </w:tabs>
        <w:spacing w:line="240" w:lineRule="auto"/>
        <w:ind w:left="567" w:hanging="567"/>
        <w:contextualSpacing/>
        <w:rPr>
          <w:szCs w:val="22"/>
          <w:lang w:val="es-ES"/>
        </w:rPr>
      </w:pPr>
      <w:r>
        <w:rPr>
          <w:szCs w:val="22"/>
          <w:lang w:val="es-ES"/>
        </w:rPr>
        <w:t>pérdida del apetito</w:t>
      </w:r>
    </w:p>
    <w:p w14:paraId="65159BC1" w14:textId="3A7C8EA8" w:rsidR="00FF7983" w:rsidRPr="00B0638C" w:rsidRDefault="00FF7983" w:rsidP="002A42C1">
      <w:pPr>
        <w:numPr>
          <w:ilvl w:val="0"/>
          <w:numId w:val="14"/>
        </w:numPr>
        <w:tabs>
          <w:tab w:val="clear" w:pos="567"/>
        </w:tabs>
        <w:spacing w:line="240" w:lineRule="auto"/>
        <w:ind w:left="567" w:hanging="567"/>
        <w:contextualSpacing/>
        <w:rPr>
          <w:szCs w:val="22"/>
          <w:lang w:val="es-ES"/>
        </w:rPr>
      </w:pPr>
      <w:r w:rsidRPr="00B0638C">
        <w:rPr>
          <w:szCs w:val="22"/>
          <w:lang w:val="es-ES"/>
        </w:rPr>
        <w:t>náuseas</w:t>
      </w:r>
      <w:r w:rsidR="00F30165" w:rsidRPr="00B0638C">
        <w:rPr>
          <w:szCs w:val="22"/>
          <w:lang w:val="es-ES"/>
        </w:rPr>
        <w:t>; vómitos; estreñimiento</w:t>
      </w:r>
    </w:p>
    <w:p w14:paraId="5AF5EBE4" w14:textId="77777777" w:rsidR="00FF7983" w:rsidRPr="00050494" w:rsidRDefault="00FF7983" w:rsidP="002A42C1">
      <w:pPr>
        <w:numPr>
          <w:ilvl w:val="0"/>
          <w:numId w:val="14"/>
        </w:numPr>
        <w:tabs>
          <w:tab w:val="clear" w:pos="567"/>
        </w:tabs>
        <w:spacing w:line="240" w:lineRule="auto"/>
        <w:ind w:left="567" w:hanging="567"/>
        <w:contextualSpacing/>
        <w:rPr>
          <w:szCs w:val="22"/>
          <w:lang w:val="es-ES"/>
        </w:rPr>
      </w:pPr>
      <w:r w:rsidRPr="0015099D">
        <w:rPr>
          <w:szCs w:val="22"/>
          <w:lang w:val="es-ES"/>
        </w:rPr>
        <w:t>p</w:t>
      </w:r>
      <w:r w:rsidRPr="00DB06A4">
        <w:rPr>
          <w:szCs w:val="22"/>
          <w:lang w:val="es-ES"/>
        </w:rPr>
        <w:t>é</w:t>
      </w:r>
      <w:r w:rsidRPr="005D6428">
        <w:rPr>
          <w:szCs w:val="22"/>
          <w:lang w:val="es-ES"/>
        </w:rPr>
        <w:t xml:space="preserve">rdida </w:t>
      </w:r>
      <w:r w:rsidRPr="00AF7B0C">
        <w:rPr>
          <w:szCs w:val="22"/>
          <w:lang w:val="es-ES"/>
        </w:rPr>
        <w:t>de pelo</w:t>
      </w:r>
    </w:p>
    <w:p w14:paraId="35B59FEA" w14:textId="77777777" w:rsidR="00D30257" w:rsidRPr="00050494" w:rsidRDefault="00D30257" w:rsidP="002A42C1">
      <w:pPr>
        <w:numPr>
          <w:ilvl w:val="0"/>
          <w:numId w:val="14"/>
        </w:numPr>
        <w:tabs>
          <w:tab w:val="clear" w:pos="567"/>
        </w:tabs>
        <w:spacing w:line="240" w:lineRule="auto"/>
        <w:ind w:left="567" w:hanging="567"/>
        <w:contextualSpacing/>
        <w:rPr>
          <w:szCs w:val="22"/>
          <w:lang w:val="es-ES"/>
        </w:rPr>
      </w:pPr>
      <w:r w:rsidRPr="00AF7B0C">
        <w:rPr>
          <w:szCs w:val="22"/>
          <w:lang w:val="es-ES"/>
        </w:rPr>
        <w:t>sensación de cansancio o debilidad</w:t>
      </w:r>
    </w:p>
    <w:p w14:paraId="7931C7D0" w14:textId="77777777" w:rsidR="00336258" w:rsidRPr="00050494" w:rsidRDefault="00336258" w:rsidP="000D50E8">
      <w:pPr>
        <w:spacing w:line="240" w:lineRule="auto"/>
        <w:ind w:right="-2"/>
        <w:rPr>
          <w:szCs w:val="22"/>
          <w:bdr w:val="nil"/>
          <w:lang w:val="es-ES"/>
        </w:rPr>
      </w:pPr>
    </w:p>
    <w:p w14:paraId="05CB7DD0" w14:textId="77777777" w:rsidR="00D30257" w:rsidRPr="00050494" w:rsidRDefault="00D30257" w:rsidP="00D30257">
      <w:pPr>
        <w:spacing w:line="240" w:lineRule="auto"/>
        <w:ind w:right="-2"/>
        <w:rPr>
          <w:b/>
          <w:bCs/>
          <w:lang w:val="es-ES"/>
        </w:rPr>
      </w:pPr>
      <w:r w:rsidRPr="00050494">
        <w:rPr>
          <w:b/>
          <w:bCs/>
          <w:lang w:val="es-ES"/>
        </w:rPr>
        <w:t>Frecuentes (pueden afectar hasta 1 de cada 10 personas)</w:t>
      </w:r>
    </w:p>
    <w:p w14:paraId="1FC78A62" w14:textId="59B3E81D" w:rsidR="00D30257" w:rsidRPr="00050494" w:rsidRDefault="00AF71A0" w:rsidP="002A42C1">
      <w:pPr>
        <w:numPr>
          <w:ilvl w:val="0"/>
          <w:numId w:val="14"/>
        </w:numPr>
        <w:tabs>
          <w:tab w:val="clear" w:pos="567"/>
        </w:tabs>
        <w:spacing w:line="240" w:lineRule="auto"/>
        <w:ind w:left="567" w:hanging="567"/>
        <w:contextualSpacing/>
        <w:rPr>
          <w:szCs w:val="22"/>
          <w:lang w:val="es-ES"/>
        </w:rPr>
      </w:pPr>
      <w:r w:rsidRPr="00050494">
        <w:rPr>
          <w:szCs w:val="22"/>
          <w:lang w:val="es-ES"/>
        </w:rPr>
        <w:t xml:space="preserve">número </w:t>
      </w:r>
      <w:r w:rsidR="00D30257" w:rsidRPr="00050494">
        <w:rPr>
          <w:szCs w:val="22"/>
          <w:lang w:val="es-ES"/>
        </w:rPr>
        <w:t>bajo de glóbulos blancos sanguíneos con signos de fiebre</w:t>
      </w:r>
      <w:r w:rsidR="008F2347">
        <w:rPr>
          <w:szCs w:val="22"/>
          <w:lang w:val="es-ES"/>
        </w:rPr>
        <w:t xml:space="preserve"> (neutropenia febril)</w:t>
      </w:r>
    </w:p>
    <w:p w14:paraId="4514859A" w14:textId="77777777" w:rsidR="00D30257" w:rsidRPr="00050494" w:rsidRDefault="00AF71A0" w:rsidP="002A42C1">
      <w:pPr>
        <w:numPr>
          <w:ilvl w:val="0"/>
          <w:numId w:val="14"/>
        </w:numPr>
        <w:tabs>
          <w:tab w:val="clear" w:pos="567"/>
        </w:tabs>
        <w:spacing w:line="240" w:lineRule="auto"/>
        <w:ind w:left="567" w:hanging="567"/>
        <w:contextualSpacing/>
        <w:rPr>
          <w:szCs w:val="22"/>
          <w:lang w:val="es-ES"/>
        </w:rPr>
      </w:pPr>
      <w:r w:rsidRPr="00050494">
        <w:rPr>
          <w:szCs w:val="22"/>
          <w:lang w:val="es-ES"/>
        </w:rPr>
        <w:t xml:space="preserve">número </w:t>
      </w:r>
      <w:r w:rsidR="00730D06" w:rsidRPr="00050494">
        <w:rPr>
          <w:szCs w:val="22"/>
          <w:lang w:val="es-ES"/>
        </w:rPr>
        <w:t>bajo de glóbulos rojos sanguíneos, glóbulos blancos sanguíneos y plaquetas (</w:t>
      </w:r>
      <w:r w:rsidRPr="00050494">
        <w:rPr>
          <w:szCs w:val="22"/>
          <w:lang w:val="es-ES"/>
        </w:rPr>
        <w:t>p</w:t>
      </w:r>
      <w:r w:rsidR="00730D06" w:rsidRPr="00050494">
        <w:rPr>
          <w:szCs w:val="22"/>
          <w:lang w:val="es-ES"/>
        </w:rPr>
        <w:t>ancitopenia)</w:t>
      </w:r>
    </w:p>
    <w:p w14:paraId="657C8CCF" w14:textId="77777777" w:rsidR="00C51E47" w:rsidRPr="00050494" w:rsidRDefault="00C51E47" w:rsidP="002A42C1">
      <w:pPr>
        <w:numPr>
          <w:ilvl w:val="0"/>
          <w:numId w:val="14"/>
        </w:numPr>
        <w:tabs>
          <w:tab w:val="clear" w:pos="567"/>
        </w:tabs>
        <w:spacing w:line="240" w:lineRule="auto"/>
        <w:ind w:left="567" w:hanging="567"/>
        <w:contextualSpacing/>
        <w:rPr>
          <w:szCs w:val="22"/>
          <w:lang w:val="es-ES"/>
        </w:rPr>
      </w:pPr>
      <w:r w:rsidRPr="00C51E47">
        <w:rPr>
          <w:szCs w:val="22"/>
          <w:lang w:val="es-ES"/>
        </w:rPr>
        <w:t>inflamación de los nervios que causa entumecimiento, debilidad, hormigueo o ardor en brazos y piernas (neuropatía periférica)</w:t>
      </w:r>
    </w:p>
    <w:p w14:paraId="18193E75" w14:textId="4980431F" w:rsidR="00D9356A" w:rsidRPr="00050494" w:rsidRDefault="00D9356A" w:rsidP="002A42C1">
      <w:pPr>
        <w:numPr>
          <w:ilvl w:val="0"/>
          <w:numId w:val="14"/>
        </w:numPr>
        <w:tabs>
          <w:tab w:val="clear" w:pos="567"/>
        </w:tabs>
        <w:spacing w:line="240" w:lineRule="auto"/>
        <w:ind w:left="567" w:hanging="567"/>
        <w:contextualSpacing/>
        <w:rPr>
          <w:szCs w:val="22"/>
          <w:lang w:val="es-ES"/>
        </w:rPr>
      </w:pPr>
      <w:r w:rsidRPr="00050494">
        <w:rPr>
          <w:szCs w:val="22"/>
          <w:lang w:val="es-ES"/>
        </w:rPr>
        <w:t>inflamación de la boca o labios</w:t>
      </w:r>
      <w:r w:rsidR="008F2347">
        <w:rPr>
          <w:szCs w:val="22"/>
          <w:lang w:val="es-ES"/>
        </w:rPr>
        <w:t xml:space="preserve"> (estomatitis)</w:t>
      </w:r>
    </w:p>
    <w:p w14:paraId="1B7DDD7B" w14:textId="77777777" w:rsidR="00743359" w:rsidRPr="00B97E4A" w:rsidRDefault="00743359" w:rsidP="002A42C1">
      <w:pPr>
        <w:numPr>
          <w:ilvl w:val="0"/>
          <w:numId w:val="14"/>
        </w:numPr>
        <w:tabs>
          <w:tab w:val="clear" w:pos="567"/>
        </w:tabs>
        <w:spacing w:line="240" w:lineRule="auto"/>
        <w:ind w:left="567" w:hanging="567"/>
        <w:contextualSpacing/>
        <w:rPr>
          <w:szCs w:val="22"/>
          <w:lang w:val="es-ES"/>
        </w:rPr>
      </w:pPr>
      <w:r w:rsidRPr="000D5064">
        <w:rPr>
          <w:szCs w:val="22"/>
          <w:lang w:val="es-ES"/>
        </w:rPr>
        <w:t xml:space="preserve">anomalías en las pruebas </w:t>
      </w:r>
      <w:r w:rsidRPr="00050494">
        <w:rPr>
          <w:szCs w:val="22"/>
          <w:lang w:val="es-ES"/>
        </w:rPr>
        <w:t>de la función del páncreas</w:t>
      </w:r>
    </w:p>
    <w:p w14:paraId="69A9242D" w14:textId="77777777" w:rsidR="0038078B" w:rsidRDefault="0038078B" w:rsidP="007C63C5">
      <w:pPr>
        <w:pStyle w:val="ListParagraph"/>
        <w:spacing w:line="257" w:lineRule="auto"/>
        <w:ind w:left="0"/>
        <w:contextualSpacing/>
        <w:rPr>
          <w:rFonts w:ascii="Times New Roman" w:hAnsi="Times New Roman"/>
          <w:lang w:val="x-none"/>
        </w:rPr>
      </w:pPr>
    </w:p>
    <w:p w14:paraId="18DDCFC8" w14:textId="0FEF6DAD" w:rsidR="007550E8" w:rsidRPr="00050494" w:rsidRDefault="0038078B" w:rsidP="002A42C1">
      <w:pPr>
        <w:pStyle w:val="ListParagraph"/>
        <w:spacing w:line="257" w:lineRule="auto"/>
        <w:ind w:left="0"/>
        <w:contextualSpacing/>
        <w:rPr>
          <w:rFonts w:ascii="Times New Roman" w:hAnsi="Times New Roman"/>
          <w:b/>
          <w:bCs/>
          <w:bdr w:val="nil"/>
          <w:lang w:val="es-ES"/>
        </w:rPr>
      </w:pPr>
      <w:r w:rsidRPr="00050494">
        <w:rPr>
          <w:rFonts w:ascii="Times New Roman" w:hAnsi="Times New Roman"/>
          <w:b/>
          <w:bCs/>
          <w:bdr w:val="nil"/>
          <w:lang w:val="es-ES"/>
        </w:rPr>
        <w:t xml:space="preserve">Otros efectos </w:t>
      </w:r>
      <w:r w:rsidR="001540A1">
        <w:rPr>
          <w:rFonts w:ascii="Times New Roman" w:hAnsi="Times New Roman"/>
          <w:b/>
          <w:bCs/>
          <w:bdr w:val="nil"/>
          <w:lang w:val="es-ES"/>
        </w:rPr>
        <w:t>adversos</w:t>
      </w:r>
      <w:r w:rsidR="007550E8" w:rsidRPr="00050494">
        <w:rPr>
          <w:rFonts w:ascii="Times New Roman" w:hAnsi="Times New Roman"/>
          <w:b/>
          <w:bCs/>
          <w:bdr w:val="nil"/>
          <w:lang w:val="es-ES"/>
        </w:rPr>
        <w:t xml:space="preserve"> que </w:t>
      </w:r>
      <w:r w:rsidR="003D2DC6" w:rsidRPr="00B97E4A">
        <w:rPr>
          <w:rFonts w:ascii="Times New Roman" w:hAnsi="Times New Roman"/>
          <w:b/>
          <w:bCs/>
          <w:bdr w:val="nil"/>
          <w:lang w:val="es-ES"/>
        </w:rPr>
        <w:t xml:space="preserve">se </w:t>
      </w:r>
      <w:r w:rsidR="007550E8" w:rsidRPr="00050494">
        <w:rPr>
          <w:rFonts w:ascii="Times New Roman" w:hAnsi="Times New Roman"/>
          <w:b/>
          <w:bCs/>
          <w:bdr w:val="nil"/>
          <w:lang w:val="es-ES"/>
        </w:rPr>
        <w:t xml:space="preserve">han </w:t>
      </w:r>
      <w:r w:rsidR="004C5EBF">
        <w:rPr>
          <w:rFonts w:ascii="Times New Roman" w:hAnsi="Times New Roman"/>
          <w:b/>
          <w:bCs/>
          <w:bdr w:val="nil"/>
          <w:lang w:val="es-ES"/>
        </w:rPr>
        <w:t>comunicado</w:t>
      </w:r>
      <w:r w:rsidR="004C5EBF" w:rsidRPr="00050494">
        <w:rPr>
          <w:rFonts w:ascii="Times New Roman" w:hAnsi="Times New Roman"/>
          <w:b/>
          <w:bCs/>
          <w:bdr w:val="nil"/>
          <w:lang w:val="es-ES"/>
        </w:rPr>
        <w:t xml:space="preserve"> </w:t>
      </w:r>
      <w:r w:rsidR="007550E8" w:rsidRPr="00050494">
        <w:rPr>
          <w:rFonts w:ascii="Times New Roman" w:hAnsi="Times New Roman"/>
          <w:b/>
          <w:bCs/>
          <w:bdr w:val="nil"/>
          <w:lang w:val="es-ES"/>
        </w:rPr>
        <w:t xml:space="preserve">con </w:t>
      </w:r>
      <w:r w:rsidR="001540A1">
        <w:rPr>
          <w:rFonts w:ascii="Times New Roman" w:hAnsi="Times New Roman"/>
          <w:b/>
          <w:bCs/>
          <w:bdr w:val="nil"/>
          <w:lang w:val="es-ES"/>
        </w:rPr>
        <w:t xml:space="preserve">una </w:t>
      </w:r>
      <w:r w:rsidR="007550E8" w:rsidRPr="00050494">
        <w:rPr>
          <w:rFonts w:ascii="Times New Roman" w:hAnsi="Times New Roman"/>
          <w:b/>
          <w:bCs/>
          <w:bdr w:val="nil"/>
          <w:lang w:val="es-ES"/>
        </w:rPr>
        <w:t>frecuencia no conocida (no puede estimar</w:t>
      </w:r>
      <w:r w:rsidR="00785024" w:rsidRPr="00B97E4A">
        <w:rPr>
          <w:rFonts w:ascii="Times New Roman" w:hAnsi="Times New Roman"/>
          <w:b/>
          <w:bCs/>
          <w:bdr w:val="nil"/>
          <w:lang w:val="es-ES"/>
        </w:rPr>
        <w:t>se</w:t>
      </w:r>
      <w:r w:rsidR="007550E8" w:rsidRPr="00050494">
        <w:rPr>
          <w:rFonts w:ascii="Times New Roman" w:hAnsi="Times New Roman"/>
          <w:b/>
          <w:bCs/>
          <w:bdr w:val="nil"/>
          <w:lang w:val="es-ES"/>
        </w:rPr>
        <w:t xml:space="preserve"> a partir de los datos disponibles)</w:t>
      </w:r>
    </w:p>
    <w:p w14:paraId="0804CE29" w14:textId="77777777" w:rsidR="00D13EAC" w:rsidRPr="000D5064" w:rsidRDefault="00785024" w:rsidP="002A42C1">
      <w:pPr>
        <w:numPr>
          <w:ilvl w:val="0"/>
          <w:numId w:val="14"/>
        </w:numPr>
        <w:tabs>
          <w:tab w:val="clear" w:pos="567"/>
        </w:tabs>
        <w:spacing w:line="240" w:lineRule="auto"/>
        <w:ind w:left="567" w:hanging="567"/>
        <w:contextualSpacing/>
        <w:rPr>
          <w:lang w:val="es-ES"/>
        </w:rPr>
      </w:pPr>
      <w:r w:rsidRPr="000D5064">
        <w:rPr>
          <w:szCs w:val="22"/>
          <w:lang w:val="es-ES"/>
        </w:rPr>
        <w:t>orificio</w:t>
      </w:r>
      <w:r w:rsidR="00D13EAC" w:rsidRPr="000D5064">
        <w:rPr>
          <w:szCs w:val="22"/>
          <w:lang w:val="es-ES"/>
        </w:rPr>
        <w:t xml:space="preserve"> en el intestino (perforación intestinal)</w:t>
      </w:r>
    </w:p>
    <w:p w14:paraId="1B4AF9D1" w14:textId="77777777" w:rsidR="00D0058A" w:rsidRDefault="00D0058A" w:rsidP="000D50E8">
      <w:pPr>
        <w:spacing w:line="240" w:lineRule="auto"/>
        <w:ind w:right="-2"/>
        <w:rPr>
          <w:szCs w:val="22"/>
          <w:bdr w:val="nil"/>
          <w:lang w:val="es-ES"/>
        </w:rPr>
      </w:pPr>
    </w:p>
    <w:p w14:paraId="3B65C201" w14:textId="25CB1D56" w:rsidR="00D13EAC" w:rsidRPr="00050494" w:rsidRDefault="00D13EAC" w:rsidP="000D50E8">
      <w:pPr>
        <w:spacing w:line="240" w:lineRule="auto"/>
        <w:ind w:right="-2"/>
        <w:rPr>
          <w:szCs w:val="22"/>
          <w:bdr w:val="nil"/>
          <w:lang w:val="es-ES"/>
        </w:rPr>
      </w:pPr>
      <w:r w:rsidRPr="00050494">
        <w:rPr>
          <w:szCs w:val="22"/>
          <w:bdr w:val="nil"/>
          <w:lang w:val="es-ES"/>
        </w:rPr>
        <w:t xml:space="preserve">Se han </w:t>
      </w:r>
      <w:r w:rsidR="00B94A3D">
        <w:rPr>
          <w:szCs w:val="22"/>
          <w:bdr w:val="nil"/>
          <w:lang w:val="es-ES"/>
        </w:rPr>
        <w:t>comuni</w:t>
      </w:r>
      <w:r w:rsidR="00B94A3D" w:rsidRPr="00050494">
        <w:rPr>
          <w:szCs w:val="22"/>
          <w:bdr w:val="nil"/>
          <w:lang w:val="es-ES"/>
        </w:rPr>
        <w:t xml:space="preserve">cado </w:t>
      </w:r>
      <w:r w:rsidRPr="00050494">
        <w:rPr>
          <w:szCs w:val="22"/>
          <w:bdr w:val="nil"/>
          <w:lang w:val="es-ES"/>
        </w:rPr>
        <w:t xml:space="preserve">los siguientes efectos </w:t>
      </w:r>
      <w:r w:rsidR="00785024" w:rsidRPr="00050494">
        <w:rPr>
          <w:szCs w:val="22"/>
          <w:bdr w:val="nil"/>
          <w:lang w:val="es-ES"/>
        </w:rPr>
        <w:t>adversos</w:t>
      </w:r>
      <w:r w:rsidRPr="00050494">
        <w:rPr>
          <w:szCs w:val="22"/>
          <w:bdr w:val="nil"/>
          <w:lang w:val="es-ES"/>
        </w:rPr>
        <w:t xml:space="preserve"> </w:t>
      </w:r>
      <w:r w:rsidR="008F2347">
        <w:rPr>
          <w:szCs w:val="22"/>
          <w:bdr w:val="nil"/>
          <w:lang w:val="es-ES"/>
        </w:rPr>
        <w:t>adicionales a</w:t>
      </w:r>
      <w:r w:rsidR="00B94A3D">
        <w:rPr>
          <w:szCs w:val="22"/>
          <w:bdr w:val="nil"/>
          <w:lang w:val="es-ES"/>
        </w:rPr>
        <w:t>l</w:t>
      </w:r>
      <w:r w:rsidR="008F2347">
        <w:rPr>
          <w:szCs w:val="22"/>
          <w:bdr w:val="nil"/>
          <w:lang w:val="es-ES"/>
        </w:rPr>
        <w:t xml:space="preserve"> recibir IMFINZI en monoterapia </w:t>
      </w:r>
      <w:r w:rsidRPr="00050494">
        <w:rPr>
          <w:szCs w:val="22"/>
          <w:bdr w:val="nil"/>
          <w:lang w:val="es-ES"/>
        </w:rPr>
        <w:t xml:space="preserve">en ensayos clínicos en pacientes que </w:t>
      </w:r>
      <w:r w:rsidR="00785024" w:rsidRPr="00050494">
        <w:rPr>
          <w:szCs w:val="22"/>
          <w:bdr w:val="nil"/>
          <w:lang w:val="es-ES"/>
        </w:rPr>
        <w:t>recibieron</w:t>
      </w:r>
      <w:r w:rsidRPr="00050494">
        <w:rPr>
          <w:szCs w:val="22"/>
          <w:bdr w:val="nil"/>
          <w:lang w:val="es-ES"/>
        </w:rPr>
        <w:t xml:space="preserve"> IMFINZI en combinación con tremelimumab:</w:t>
      </w:r>
    </w:p>
    <w:p w14:paraId="5F2AB194" w14:textId="77777777" w:rsidR="00D13EAC" w:rsidRPr="00050494" w:rsidRDefault="00D13EAC" w:rsidP="00D13EAC">
      <w:pPr>
        <w:spacing w:line="240" w:lineRule="auto"/>
        <w:ind w:right="-2"/>
        <w:rPr>
          <w:szCs w:val="22"/>
          <w:bdr w:val="nil"/>
          <w:lang w:val="es-ES"/>
        </w:rPr>
      </w:pPr>
    </w:p>
    <w:p w14:paraId="03EB6ED5" w14:textId="77777777" w:rsidR="00D13EAC" w:rsidRPr="00050494" w:rsidRDefault="00D13EAC" w:rsidP="00D13EAC">
      <w:pPr>
        <w:spacing w:line="240" w:lineRule="auto"/>
        <w:ind w:right="-2"/>
        <w:rPr>
          <w:b/>
          <w:bCs/>
          <w:lang w:val="es-ES"/>
        </w:rPr>
      </w:pPr>
      <w:r w:rsidRPr="00050494">
        <w:rPr>
          <w:b/>
          <w:bCs/>
          <w:lang w:val="es-ES"/>
        </w:rPr>
        <w:t>Frecuentes (pueden afectar hasta 1 de cada 10 personas)</w:t>
      </w:r>
    </w:p>
    <w:p w14:paraId="710E4B1C" w14:textId="77777777" w:rsidR="008B74EC" w:rsidRPr="00050494" w:rsidRDefault="007C0DBA" w:rsidP="002A42C1">
      <w:pPr>
        <w:numPr>
          <w:ilvl w:val="0"/>
          <w:numId w:val="15"/>
        </w:numPr>
        <w:tabs>
          <w:tab w:val="clear" w:pos="567"/>
        </w:tabs>
        <w:spacing w:line="240" w:lineRule="auto"/>
        <w:ind w:left="567" w:hanging="567"/>
        <w:contextualSpacing/>
        <w:rPr>
          <w:szCs w:val="22"/>
          <w:lang w:val="es-ES"/>
        </w:rPr>
      </w:pPr>
      <w:r w:rsidRPr="00050494">
        <w:rPr>
          <w:szCs w:val="22"/>
          <w:lang w:val="es-ES"/>
        </w:rPr>
        <w:t xml:space="preserve">anomalías en las </w:t>
      </w:r>
      <w:r w:rsidR="008B74EC" w:rsidRPr="00050494">
        <w:rPr>
          <w:szCs w:val="22"/>
          <w:lang w:val="es-ES"/>
        </w:rPr>
        <w:t>pruebas de la función del páncreas</w:t>
      </w:r>
    </w:p>
    <w:p w14:paraId="5DADDDF8" w14:textId="77777777" w:rsidR="00D13EAC" w:rsidRPr="00050494" w:rsidRDefault="00D13EAC" w:rsidP="000D50E8">
      <w:pPr>
        <w:spacing w:line="240" w:lineRule="auto"/>
        <w:ind w:right="-2"/>
        <w:rPr>
          <w:szCs w:val="22"/>
          <w:lang w:val="es-ES"/>
        </w:rPr>
      </w:pPr>
    </w:p>
    <w:p w14:paraId="722954DF" w14:textId="4DB797AA" w:rsidR="00B27BA8" w:rsidRPr="00050494" w:rsidRDefault="00B27BA8" w:rsidP="002A42C1">
      <w:pPr>
        <w:pStyle w:val="ListParagraph"/>
        <w:ind w:left="0"/>
        <w:contextualSpacing/>
        <w:rPr>
          <w:rFonts w:ascii="Times New Roman" w:hAnsi="Times New Roman"/>
          <w:b/>
          <w:bCs/>
          <w:bdr w:val="nil"/>
          <w:lang w:val="es-ES"/>
        </w:rPr>
      </w:pPr>
      <w:r w:rsidRPr="00050494">
        <w:rPr>
          <w:rFonts w:ascii="Times New Roman" w:hAnsi="Times New Roman"/>
          <w:b/>
          <w:bCs/>
          <w:bdr w:val="nil"/>
          <w:lang w:val="es-ES"/>
        </w:rPr>
        <w:t xml:space="preserve">Otros efectos </w:t>
      </w:r>
      <w:r w:rsidR="00AF4F5B">
        <w:rPr>
          <w:rFonts w:ascii="Times New Roman" w:hAnsi="Times New Roman"/>
          <w:b/>
          <w:bCs/>
          <w:bdr w:val="nil"/>
          <w:lang w:val="es-ES"/>
        </w:rPr>
        <w:t>adversos</w:t>
      </w:r>
      <w:r w:rsidRPr="00050494">
        <w:rPr>
          <w:rFonts w:ascii="Times New Roman" w:hAnsi="Times New Roman"/>
          <w:b/>
          <w:bCs/>
          <w:bdr w:val="nil"/>
          <w:lang w:val="es-ES"/>
        </w:rPr>
        <w:t xml:space="preserve"> que </w:t>
      </w:r>
      <w:r w:rsidR="00AF4F5B">
        <w:rPr>
          <w:rFonts w:ascii="Times New Roman" w:hAnsi="Times New Roman"/>
          <w:b/>
          <w:bCs/>
          <w:bdr w:val="nil"/>
          <w:lang w:val="es-ES"/>
        </w:rPr>
        <w:t xml:space="preserve">se </w:t>
      </w:r>
      <w:r w:rsidRPr="00050494">
        <w:rPr>
          <w:rFonts w:ascii="Times New Roman" w:hAnsi="Times New Roman"/>
          <w:b/>
          <w:bCs/>
          <w:bdr w:val="nil"/>
          <w:lang w:val="es-ES"/>
        </w:rPr>
        <w:t xml:space="preserve">han sido </w:t>
      </w:r>
      <w:r w:rsidR="004C5EBF">
        <w:rPr>
          <w:rFonts w:ascii="Times New Roman" w:hAnsi="Times New Roman"/>
          <w:b/>
          <w:bCs/>
          <w:bdr w:val="nil"/>
          <w:lang w:val="es-ES"/>
        </w:rPr>
        <w:t>comunicado</w:t>
      </w:r>
      <w:r w:rsidR="004C5EBF" w:rsidRPr="00050494">
        <w:rPr>
          <w:rFonts w:ascii="Times New Roman" w:hAnsi="Times New Roman"/>
          <w:b/>
          <w:bCs/>
          <w:bdr w:val="nil"/>
          <w:lang w:val="es-ES"/>
        </w:rPr>
        <w:t xml:space="preserve"> </w:t>
      </w:r>
      <w:r w:rsidRPr="00050494">
        <w:rPr>
          <w:rFonts w:ascii="Times New Roman" w:hAnsi="Times New Roman"/>
          <w:b/>
          <w:bCs/>
          <w:bdr w:val="nil"/>
          <w:lang w:val="es-ES"/>
        </w:rPr>
        <w:t xml:space="preserve">con </w:t>
      </w:r>
      <w:r w:rsidR="00546013" w:rsidRPr="00B97E4A">
        <w:rPr>
          <w:rFonts w:ascii="Times New Roman" w:hAnsi="Times New Roman"/>
          <w:b/>
          <w:bCs/>
          <w:bdr w:val="nil"/>
          <w:lang w:val="es-ES"/>
        </w:rPr>
        <w:t>una</w:t>
      </w:r>
      <w:r w:rsidR="00AF4F5B">
        <w:rPr>
          <w:rFonts w:ascii="Times New Roman" w:hAnsi="Times New Roman"/>
          <w:b/>
          <w:bCs/>
          <w:bdr w:val="nil"/>
          <w:lang w:val="es-ES"/>
        </w:rPr>
        <w:t xml:space="preserve"> </w:t>
      </w:r>
      <w:r w:rsidRPr="00050494">
        <w:rPr>
          <w:rFonts w:ascii="Times New Roman" w:hAnsi="Times New Roman"/>
          <w:b/>
          <w:bCs/>
          <w:bdr w:val="nil"/>
          <w:lang w:val="es-ES"/>
        </w:rPr>
        <w:t>frecuencia no conocida (no puede estimar</w:t>
      </w:r>
      <w:r w:rsidR="00546013" w:rsidRPr="00B97E4A">
        <w:rPr>
          <w:rFonts w:ascii="Times New Roman" w:hAnsi="Times New Roman"/>
          <w:b/>
          <w:bCs/>
          <w:bdr w:val="nil"/>
          <w:lang w:val="es-ES"/>
        </w:rPr>
        <w:t>se</w:t>
      </w:r>
      <w:r w:rsidRPr="00050494">
        <w:rPr>
          <w:rFonts w:ascii="Times New Roman" w:hAnsi="Times New Roman"/>
          <w:b/>
          <w:bCs/>
          <w:bdr w:val="nil"/>
          <w:lang w:val="es-ES"/>
        </w:rPr>
        <w:t xml:space="preserve"> a partir de los datos disponibles)</w:t>
      </w:r>
    </w:p>
    <w:p w14:paraId="43204BF5" w14:textId="77777777" w:rsidR="00B63A56" w:rsidRPr="002A42C1" w:rsidRDefault="00AF4F5B" w:rsidP="002A42C1">
      <w:pPr>
        <w:numPr>
          <w:ilvl w:val="0"/>
          <w:numId w:val="14"/>
        </w:numPr>
        <w:tabs>
          <w:tab w:val="clear" w:pos="567"/>
        </w:tabs>
        <w:spacing w:line="240" w:lineRule="auto"/>
        <w:ind w:left="567" w:hanging="567"/>
        <w:contextualSpacing/>
        <w:rPr>
          <w:lang w:val="es-ES"/>
        </w:rPr>
      </w:pPr>
      <w:r w:rsidRPr="002A42C1">
        <w:rPr>
          <w:szCs w:val="22"/>
          <w:lang w:val="es-ES"/>
        </w:rPr>
        <w:t>orificio</w:t>
      </w:r>
      <w:r w:rsidR="00B63A56" w:rsidRPr="002A42C1">
        <w:rPr>
          <w:szCs w:val="22"/>
          <w:lang w:val="es-ES"/>
        </w:rPr>
        <w:t xml:space="preserve"> en el intestino (perforación intestinal)</w:t>
      </w:r>
    </w:p>
    <w:p w14:paraId="597BF54D" w14:textId="77777777" w:rsidR="00B63A56" w:rsidRDefault="00B63A56" w:rsidP="00313808">
      <w:pPr>
        <w:pStyle w:val="ListParagraph"/>
        <w:ind w:left="0"/>
        <w:contextualSpacing/>
        <w:rPr>
          <w:bdr w:val="nil"/>
          <w:lang w:val="es-ES"/>
        </w:rPr>
      </w:pPr>
    </w:p>
    <w:p w14:paraId="2ABE9FF3" w14:textId="1D3439E8" w:rsidR="001B6AF4" w:rsidRPr="00050494" w:rsidRDefault="001B6AF4" w:rsidP="001B6AF4">
      <w:pPr>
        <w:spacing w:line="240" w:lineRule="auto"/>
        <w:ind w:right="-2"/>
        <w:rPr>
          <w:szCs w:val="22"/>
          <w:bdr w:val="nil"/>
          <w:lang w:val="es-ES"/>
        </w:rPr>
      </w:pPr>
      <w:r w:rsidRPr="00050494">
        <w:rPr>
          <w:szCs w:val="22"/>
          <w:bdr w:val="nil"/>
          <w:lang w:val="es-ES"/>
        </w:rPr>
        <w:t xml:space="preserve">Se han </w:t>
      </w:r>
      <w:r w:rsidR="00B94A3D">
        <w:rPr>
          <w:szCs w:val="22"/>
          <w:bdr w:val="nil"/>
          <w:lang w:val="es-ES"/>
        </w:rPr>
        <w:t>comunicado</w:t>
      </w:r>
      <w:r w:rsidRPr="00050494">
        <w:rPr>
          <w:szCs w:val="22"/>
          <w:bdr w:val="nil"/>
          <w:lang w:val="es-ES"/>
        </w:rPr>
        <w:t xml:space="preserve"> los siguientes efectos adversos </w:t>
      </w:r>
      <w:r>
        <w:rPr>
          <w:szCs w:val="22"/>
          <w:bdr w:val="nil"/>
          <w:lang w:val="es-ES"/>
        </w:rPr>
        <w:t>adicionales a</w:t>
      </w:r>
      <w:r w:rsidR="00B94A3D">
        <w:rPr>
          <w:szCs w:val="22"/>
          <w:bdr w:val="nil"/>
          <w:lang w:val="es-ES"/>
        </w:rPr>
        <w:t>l</w:t>
      </w:r>
      <w:r>
        <w:rPr>
          <w:szCs w:val="22"/>
          <w:bdr w:val="nil"/>
          <w:lang w:val="es-ES"/>
        </w:rPr>
        <w:t xml:space="preserve"> recibir IMFINZI en monoterapia </w:t>
      </w:r>
      <w:r w:rsidRPr="00050494">
        <w:rPr>
          <w:szCs w:val="22"/>
          <w:bdr w:val="nil"/>
          <w:lang w:val="es-ES"/>
        </w:rPr>
        <w:t xml:space="preserve">en ensayos clínicos en pacientes que recibieron IMFINZI en combinación con </w:t>
      </w:r>
      <w:r>
        <w:rPr>
          <w:szCs w:val="22"/>
          <w:bdr w:val="nil"/>
          <w:lang w:val="es-ES"/>
        </w:rPr>
        <w:t>quimioterapia basada en platino seguida de IMFINZI con olaparib</w:t>
      </w:r>
      <w:r w:rsidRPr="00050494">
        <w:rPr>
          <w:szCs w:val="22"/>
          <w:bdr w:val="nil"/>
          <w:lang w:val="es-ES"/>
        </w:rPr>
        <w:t>:</w:t>
      </w:r>
    </w:p>
    <w:p w14:paraId="6E0AF641" w14:textId="77777777" w:rsidR="001B6AF4" w:rsidRDefault="001B6AF4" w:rsidP="001B6AF4">
      <w:pPr>
        <w:spacing w:line="240" w:lineRule="auto"/>
        <w:ind w:right="-2"/>
        <w:rPr>
          <w:szCs w:val="22"/>
          <w:bdr w:val="nil"/>
          <w:lang w:val="es-ES"/>
        </w:rPr>
      </w:pPr>
    </w:p>
    <w:p w14:paraId="6156ED6E" w14:textId="77777777" w:rsidR="005D419B" w:rsidRPr="00050494" w:rsidRDefault="005D419B" w:rsidP="005D419B">
      <w:pPr>
        <w:pStyle w:val="ListParagraph"/>
        <w:spacing w:line="256" w:lineRule="auto"/>
        <w:ind w:left="0"/>
        <w:contextualSpacing/>
        <w:rPr>
          <w:rFonts w:ascii="Times New Roman" w:hAnsi="Times New Roman"/>
          <w:lang w:val="es-ES"/>
        </w:rPr>
      </w:pPr>
      <w:r w:rsidRPr="00050494">
        <w:rPr>
          <w:rFonts w:ascii="Times New Roman" w:hAnsi="Times New Roman"/>
          <w:b/>
          <w:bCs/>
          <w:bdr w:val="nil"/>
          <w:lang w:val="es-ES"/>
        </w:rPr>
        <w:t>Muy frecuentes (pueden afectar a más de 1 de cada 10 personas)</w:t>
      </w:r>
    </w:p>
    <w:p w14:paraId="5EDF8188" w14:textId="77777777" w:rsidR="005D419B" w:rsidRPr="00050494" w:rsidRDefault="005D419B" w:rsidP="002A42C1">
      <w:pPr>
        <w:numPr>
          <w:ilvl w:val="0"/>
          <w:numId w:val="14"/>
        </w:numPr>
        <w:tabs>
          <w:tab w:val="clear" w:pos="567"/>
        </w:tabs>
        <w:spacing w:line="240" w:lineRule="auto"/>
        <w:ind w:left="567" w:hanging="567"/>
        <w:contextualSpacing/>
        <w:rPr>
          <w:szCs w:val="22"/>
          <w:lang w:val="es-ES"/>
        </w:rPr>
      </w:pPr>
      <w:r w:rsidRPr="00050494">
        <w:rPr>
          <w:szCs w:val="22"/>
          <w:lang w:val="es-ES"/>
        </w:rPr>
        <w:t>número bajo de glóbulos rojos sanguíneos</w:t>
      </w:r>
    </w:p>
    <w:p w14:paraId="2A7F8F41" w14:textId="45BE3A0F" w:rsidR="004A234D" w:rsidRPr="00050494" w:rsidRDefault="004A234D" w:rsidP="002A42C1">
      <w:pPr>
        <w:numPr>
          <w:ilvl w:val="0"/>
          <w:numId w:val="14"/>
        </w:numPr>
        <w:tabs>
          <w:tab w:val="clear" w:pos="567"/>
        </w:tabs>
        <w:spacing w:line="240" w:lineRule="auto"/>
        <w:ind w:left="567" w:hanging="567"/>
        <w:contextualSpacing/>
        <w:rPr>
          <w:szCs w:val="22"/>
          <w:lang w:val="es-ES"/>
        </w:rPr>
      </w:pPr>
      <w:r w:rsidRPr="00050494">
        <w:rPr>
          <w:szCs w:val="22"/>
          <w:lang w:val="es-ES"/>
        </w:rPr>
        <w:t>número bajo de glóbulos blancos sanguíneos</w:t>
      </w:r>
      <w:r>
        <w:rPr>
          <w:szCs w:val="22"/>
          <w:lang w:val="es-ES"/>
        </w:rPr>
        <w:t xml:space="preserve"> (neutropenia y leucopenia)</w:t>
      </w:r>
    </w:p>
    <w:p w14:paraId="7AA7861A" w14:textId="77777777" w:rsidR="004A234D" w:rsidRDefault="004A234D" w:rsidP="002A42C1">
      <w:pPr>
        <w:numPr>
          <w:ilvl w:val="0"/>
          <w:numId w:val="14"/>
        </w:numPr>
        <w:tabs>
          <w:tab w:val="clear" w:pos="567"/>
        </w:tabs>
        <w:spacing w:line="240" w:lineRule="auto"/>
        <w:ind w:left="567" w:hanging="567"/>
        <w:contextualSpacing/>
        <w:rPr>
          <w:szCs w:val="22"/>
          <w:lang w:val="es-ES"/>
        </w:rPr>
      </w:pPr>
      <w:r w:rsidRPr="00050494">
        <w:rPr>
          <w:szCs w:val="22"/>
          <w:lang w:val="es-ES"/>
        </w:rPr>
        <w:t>número bajo de plaquetas</w:t>
      </w:r>
    </w:p>
    <w:p w14:paraId="281FFEA5" w14:textId="7A48D348" w:rsidR="004A234D" w:rsidRPr="000D5064" w:rsidRDefault="003029B9" w:rsidP="002A42C1">
      <w:pPr>
        <w:numPr>
          <w:ilvl w:val="0"/>
          <w:numId w:val="14"/>
        </w:numPr>
        <w:tabs>
          <w:tab w:val="clear" w:pos="567"/>
        </w:tabs>
        <w:spacing w:line="240" w:lineRule="auto"/>
        <w:ind w:left="567" w:hanging="567"/>
        <w:contextualSpacing/>
        <w:rPr>
          <w:szCs w:val="22"/>
          <w:lang w:val="es-ES"/>
        </w:rPr>
      </w:pPr>
      <w:r>
        <w:rPr>
          <w:szCs w:val="22"/>
          <w:lang w:val="es-ES"/>
        </w:rPr>
        <w:t>pérdida del apetito</w:t>
      </w:r>
    </w:p>
    <w:p w14:paraId="3E569BBF" w14:textId="38B792A5" w:rsidR="004A234D" w:rsidRDefault="004A234D" w:rsidP="002A42C1">
      <w:pPr>
        <w:numPr>
          <w:ilvl w:val="0"/>
          <w:numId w:val="14"/>
        </w:numPr>
        <w:tabs>
          <w:tab w:val="clear" w:pos="567"/>
        </w:tabs>
        <w:spacing w:line="240" w:lineRule="auto"/>
        <w:ind w:left="567" w:hanging="567"/>
        <w:contextualSpacing/>
        <w:rPr>
          <w:szCs w:val="22"/>
          <w:lang w:val="es-ES"/>
        </w:rPr>
      </w:pPr>
      <w:r w:rsidRPr="00C51E47">
        <w:rPr>
          <w:szCs w:val="22"/>
          <w:lang w:val="es-ES"/>
        </w:rPr>
        <w:t>inflamación de los nervios que causa entumecimiento, debilidad, hormigueo o ardor en brazos y piernas (neuropatía periférica)</w:t>
      </w:r>
    </w:p>
    <w:p w14:paraId="473E8334" w14:textId="293B7CAE" w:rsidR="004A234D" w:rsidRDefault="004A234D" w:rsidP="002A42C1">
      <w:pPr>
        <w:numPr>
          <w:ilvl w:val="0"/>
          <w:numId w:val="14"/>
        </w:numPr>
        <w:tabs>
          <w:tab w:val="clear" w:pos="567"/>
        </w:tabs>
        <w:spacing w:line="240" w:lineRule="auto"/>
        <w:ind w:left="567" w:hanging="567"/>
        <w:contextualSpacing/>
        <w:rPr>
          <w:szCs w:val="22"/>
          <w:lang w:val="es-ES"/>
        </w:rPr>
      </w:pPr>
      <w:r w:rsidRPr="00DB06A4">
        <w:rPr>
          <w:szCs w:val="22"/>
          <w:lang w:val="es-ES"/>
        </w:rPr>
        <w:t>n</w:t>
      </w:r>
      <w:r w:rsidRPr="005D6428">
        <w:rPr>
          <w:szCs w:val="22"/>
          <w:lang w:val="es-ES"/>
        </w:rPr>
        <w:t>áuseas</w:t>
      </w:r>
      <w:r>
        <w:rPr>
          <w:szCs w:val="22"/>
          <w:lang w:val="es-ES"/>
        </w:rPr>
        <w:t xml:space="preserve">; vómitos; </w:t>
      </w:r>
      <w:r w:rsidRPr="00050494">
        <w:rPr>
          <w:szCs w:val="22"/>
          <w:lang w:val="es-ES"/>
        </w:rPr>
        <w:t>estreñimiento</w:t>
      </w:r>
    </w:p>
    <w:p w14:paraId="73DECD2C" w14:textId="6BA9355B" w:rsidR="004A234D" w:rsidRDefault="004A234D" w:rsidP="002A42C1">
      <w:pPr>
        <w:numPr>
          <w:ilvl w:val="0"/>
          <w:numId w:val="14"/>
        </w:numPr>
        <w:tabs>
          <w:tab w:val="clear" w:pos="567"/>
        </w:tabs>
        <w:spacing w:line="240" w:lineRule="auto"/>
        <w:ind w:left="567" w:hanging="567"/>
        <w:contextualSpacing/>
        <w:rPr>
          <w:szCs w:val="22"/>
          <w:lang w:val="es-ES"/>
        </w:rPr>
      </w:pPr>
      <w:r>
        <w:rPr>
          <w:szCs w:val="22"/>
          <w:lang w:val="es-ES"/>
        </w:rPr>
        <w:t>mareos</w:t>
      </w:r>
    </w:p>
    <w:p w14:paraId="36CD71E2" w14:textId="2C0D14E7" w:rsidR="004A234D" w:rsidRDefault="00F60B25" w:rsidP="002A42C1">
      <w:pPr>
        <w:numPr>
          <w:ilvl w:val="0"/>
          <w:numId w:val="14"/>
        </w:numPr>
        <w:tabs>
          <w:tab w:val="clear" w:pos="567"/>
        </w:tabs>
        <w:spacing w:line="240" w:lineRule="auto"/>
        <w:ind w:left="567" w:hanging="567"/>
        <w:contextualSpacing/>
        <w:rPr>
          <w:szCs w:val="22"/>
          <w:lang w:val="es-ES"/>
        </w:rPr>
      </w:pPr>
      <w:r>
        <w:rPr>
          <w:szCs w:val="22"/>
          <w:lang w:val="es-ES"/>
        </w:rPr>
        <w:t>dolor de cabeza</w:t>
      </w:r>
    </w:p>
    <w:p w14:paraId="2D4AD8A5" w14:textId="6EA7E6FE" w:rsidR="004A234D" w:rsidRDefault="00333C66" w:rsidP="002A42C1">
      <w:pPr>
        <w:numPr>
          <w:ilvl w:val="0"/>
          <w:numId w:val="14"/>
        </w:numPr>
        <w:tabs>
          <w:tab w:val="clear" w:pos="567"/>
        </w:tabs>
        <w:spacing w:line="240" w:lineRule="auto"/>
        <w:ind w:left="567" w:hanging="567"/>
        <w:contextualSpacing/>
        <w:rPr>
          <w:szCs w:val="22"/>
          <w:lang w:val="es-ES"/>
        </w:rPr>
      </w:pPr>
      <w:r w:rsidRPr="00333C66">
        <w:rPr>
          <w:szCs w:val="22"/>
          <w:lang w:val="es-ES"/>
        </w:rPr>
        <w:t>cambios en el sabor de los alimentos (disgeusia)</w:t>
      </w:r>
    </w:p>
    <w:p w14:paraId="4A521E11" w14:textId="4BE64611" w:rsidR="00333C66" w:rsidRDefault="00333C66" w:rsidP="002A42C1">
      <w:pPr>
        <w:numPr>
          <w:ilvl w:val="0"/>
          <w:numId w:val="14"/>
        </w:numPr>
        <w:tabs>
          <w:tab w:val="clear" w:pos="567"/>
        </w:tabs>
        <w:spacing w:line="240" w:lineRule="auto"/>
        <w:ind w:left="567" w:hanging="567"/>
        <w:contextualSpacing/>
        <w:rPr>
          <w:szCs w:val="22"/>
          <w:lang w:val="es-ES"/>
        </w:rPr>
      </w:pPr>
      <w:r w:rsidRPr="00333C66">
        <w:rPr>
          <w:szCs w:val="22"/>
          <w:lang w:val="es-ES"/>
        </w:rPr>
        <w:t>dificultad para respirar (disnea)</w:t>
      </w:r>
    </w:p>
    <w:p w14:paraId="412338CA" w14:textId="64CD535A" w:rsidR="00333C66" w:rsidRDefault="00333C66" w:rsidP="002A42C1">
      <w:pPr>
        <w:numPr>
          <w:ilvl w:val="0"/>
          <w:numId w:val="14"/>
        </w:numPr>
        <w:tabs>
          <w:tab w:val="clear" w:pos="567"/>
        </w:tabs>
        <w:spacing w:line="240" w:lineRule="auto"/>
        <w:ind w:left="567" w:hanging="567"/>
        <w:contextualSpacing/>
        <w:rPr>
          <w:szCs w:val="22"/>
          <w:lang w:val="es-ES"/>
        </w:rPr>
      </w:pPr>
      <w:r w:rsidRPr="00B97E4A">
        <w:rPr>
          <w:szCs w:val="22"/>
          <w:lang w:val="es-ES"/>
        </w:rPr>
        <w:t>inflamación de la boca o los labios</w:t>
      </w:r>
      <w:r>
        <w:rPr>
          <w:szCs w:val="22"/>
          <w:lang w:val="es-ES"/>
        </w:rPr>
        <w:t xml:space="preserve"> (estomatitis)</w:t>
      </w:r>
    </w:p>
    <w:p w14:paraId="163BAFFD" w14:textId="43FFF5B2" w:rsidR="00333C66" w:rsidRDefault="00333C66" w:rsidP="002A42C1">
      <w:pPr>
        <w:numPr>
          <w:ilvl w:val="0"/>
          <w:numId w:val="14"/>
        </w:numPr>
        <w:tabs>
          <w:tab w:val="clear" w:pos="567"/>
        </w:tabs>
        <w:spacing w:line="240" w:lineRule="auto"/>
        <w:ind w:left="567" w:hanging="567"/>
        <w:contextualSpacing/>
        <w:rPr>
          <w:szCs w:val="22"/>
          <w:lang w:val="es-ES"/>
        </w:rPr>
      </w:pPr>
      <w:r>
        <w:rPr>
          <w:szCs w:val="22"/>
          <w:lang w:val="es-ES"/>
        </w:rPr>
        <w:t>pérdida de pelo</w:t>
      </w:r>
    </w:p>
    <w:p w14:paraId="114CB02E" w14:textId="5734447A" w:rsidR="00333C66" w:rsidRPr="00333C66" w:rsidRDefault="00333C66" w:rsidP="002A42C1">
      <w:pPr>
        <w:numPr>
          <w:ilvl w:val="0"/>
          <w:numId w:val="14"/>
        </w:numPr>
        <w:tabs>
          <w:tab w:val="clear" w:pos="567"/>
        </w:tabs>
        <w:spacing w:line="240" w:lineRule="auto"/>
        <w:ind w:left="567" w:hanging="567"/>
        <w:contextualSpacing/>
        <w:rPr>
          <w:szCs w:val="22"/>
          <w:lang w:val="es-ES"/>
        </w:rPr>
      </w:pPr>
      <w:r w:rsidRPr="00B97E4A">
        <w:rPr>
          <w:szCs w:val="22"/>
          <w:lang w:val="es-ES"/>
        </w:rPr>
        <w:t>sensación de cansancio o debilidad</w:t>
      </w:r>
    </w:p>
    <w:p w14:paraId="4849086A" w14:textId="77777777" w:rsidR="005D419B" w:rsidRDefault="005D419B" w:rsidP="001B6AF4">
      <w:pPr>
        <w:spacing w:line="240" w:lineRule="auto"/>
        <w:ind w:right="-2"/>
        <w:rPr>
          <w:szCs w:val="22"/>
          <w:bdr w:val="nil"/>
          <w:lang w:val="es-ES"/>
        </w:rPr>
      </w:pPr>
    </w:p>
    <w:p w14:paraId="38782292" w14:textId="77777777" w:rsidR="007C085F" w:rsidRPr="00050494" w:rsidRDefault="007C085F" w:rsidP="007C085F">
      <w:pPr>
        <w:spacing w:line="240" w:lineRule="auto"/>
        <w:ind w:right="-2"/>
        <w:rPr>
          <w:b/>
          <w:bCs/>
          <w:lang w:val="es-ES"/>
        </w:rPr>
      </w:pPr>
      <w:r w:rsidRPr="00050494">
        <w:rPr>
          <w:b/>
          <w:bCs/>
          <w:lang w:val="es-ES"/>
        </w:rPr>
        <w:t>Frecuentes (pueden afectar hasta 1 de cada 10 personas)</w:t>
      </w:r>
    </w:p>
    <w:p w14:paraId="4B9A1305" w14:textId="04C95157" w:rsidR="007C085F" w:rsidRDefault="007C085F" w:rsidP="002A42C1">
      <w:pPr>
        <w:numPr>
          <w:ilvl w:val="0"/>
          <w:numId w:val="14"/>
        </w:numPr>
        <w:tabs>
          <w:tab w:val="clear" w:pos="567"/>
        </w:tabs>
        <w:spacing w:line="240" w:lineRule="auto"/>
        <w:ind w:left="567" w:hanging="567"/>
        <w:contextualSpacing/>
        <w:rPr>
          <w:szCs w:val="22"/>
          <w:lang w:val="es-ES"/>
        </w:rPr>
      </w:pPr>
      <w:r w:rsidRPr="00050494">
        <w:rPr>
          <w:szCs w:val="22"/>
          <w:lang w:val="es-ES"/>
        </w:rPr>
        <w:t>número bajo de glóbulos blancos sanguíneos con fiebre</w:t>
      </w:r>
      <w:r>
        <w:rPr>
          <w:szCs w:val="22"/>
          <w:lang w:val="es-ES"/>
        </w:rPr>
        <w:t xml:space="preserve"> (neutropenia febril)</w:t>
      </w:r>
    </w:p>
    <w:p w14:paraId="5A32A125" w14:textId="6EC82496" w:rsidR="003F79B2" w:rsidRDefault="003F79B2" w:rsidP="002A42C1">
      <w:pPr>
        <w:numPr>
          <w:ilvl w:val="0"/>
          <w:numId w:val="14"/>
        </w:numPr>
        <w:tabs>
          <w:tab w:val="clear" w:pos="567"/>
        </w:tabs>
        <w:spacing w:line="240" w:lineRule="auto"/>
        <w:ind w:left="567" w:hanging="567"/>
        <w:contextualSpacing/>
        <w:rPr>
          <w:szCs w:val="22"/>
          <w:lang w:val="es-ES"/>
        </w:rPr>
      </w:pPr>
      <w:r>
        <w:rPr>
          <w:szCs w:val="22"/>
          <w:lang w:val="es-ES"/>
        </w:rPr>
        <w:t>niveles bajos de linfocitos, un tipo de glóbulo blanco</w:t>
      </w:r>
      <w:r w:rsidR="00F85AC8" w:rsidRPr="002A42C1">
        <w:rPr>
          <w:lang w:val="es-ES"/>
        </w:rPr>
        <w:t xml:space="preserve"> </w:t>
      </w:r>
      <w:r w:rsidR="00F85AC8" w:rsidRPr="00050494">
        <w:rPr>
          <w:szCs w:val="22"/>
          <w:lang w:val="es-ES"/>
        </w:rPr>
        <w:t>sanguíneo</w:t>
      </w:r>
    </w:p>
    <w:p w14:paraId="5457E417" w14:textId="52CD686C" w:rsidR="003F79B2" w:rsidRDefault="003F79B2" w:rsidP="002A42C1">
      <w:pPr>
        <w:numPr>
          <w:ilvl w:val="0"/>
          <w:numId w:val="14"/>
        </w:numPr>
        <w:tabs>
          <w:tab w:val="clear" w:pos="567"/>
        </w:tabs>
        <w:spacing w:line="240" w:lineRule="auto"/>
        <w:ind w:left="567" w:hanging="567"/>
        <w:contextualSpacing/>
        <w:rPr>
          <w:szCs w:val="22"/>
          <w:lang w:val="es-ES"/>
        </w:rPr>
      </w:pPr>
      <w:r>
        <w:rPr>
          <w:szCs w:val="22"/>
          <w:lang w:val="es-ES"/>
        </w:rPr>
        <w:t>reacciones alérgicas</w:t>
      </w:r>
    </w:p>
    <w:p w14:paraId="0E334FD2" w14:textId="3F103BF5" w:rsidR="003F79B2" w:rsidRDefault="003F79B2" w:rsidP="002A42C1">
      <w:pPr>
        <w:numPr>
          <w:ilvl w:val="0"/>
          <w:numId w:val="14"/>
        </w:numPr>
        <w:tabs>
          <w:tab w:val="clear" w:pos="567"/>
        </w:tabs>
        <w:spacing w:line="240" w:lineRule="auto"/>
        <w:ind w:left="567" w:hanging="567"/>
        <w:contextualSpacing/>
        <w:rPr>
          <w:szCs w:val="22"/>
          <w:lang w:val="es-ES"/>
        </w:rPr>
      </w:pPr>
      <w:r w:rsidRPr="003F79B2">
        <w:rPr>
          <w:szCs w:val="22"/>
          <w:lang w:val="es-ES"/>
        </w:rPr>
        <w:t xml:space="preserve">indigestión o </w:t>
      </w:r>
      <w:r w:rsidR="00783C0C">
        <w:rPr>
          <w:szCs w:val="22"/>
          <w:lang w:val="es-ES"/>
        </w:rPr>
        <w:t>ardor</w:t>
      </w:r>
      <w:r w:rsidRPr="003F79B2">
        <w:rPr>
          <w:szCs w:val="22"/>
          <w:lang w:val="es-ES"/>
        </w:rPr>
        <w:t xml:space="preserve"> de estómago (dispepsia</w:t>
      </w:r>
      <w:r>
        <w:rPr>
          <w:szCs w:val="22"/>
          <w:lang w:val="es-ES"/>
        </w:rPr>
        <w:t>)</w:t>
      </w:r>
    </w:p>
    <w:p w14:paraId="0ECA266C" w14:textId="6A28381F" w:rsidR="00CD1290" w:rsidRDefault="00CD1290" w:rsidP="002A42C1">
      <w:pPr>
        <w:numPr>
          <w:ilvl w:val="0"/>
          <w:numId w:val="14"/>
        </w:numPr>
        <w:tabs>
          <w:tab w:val="clear" w:pos="567"/>
        </w:tabs>
        <w:spacing w:line="240" w:lineRule="auto"/>
        <w:ind w:left="567" w:hanging="567"/>
        <w:contextualSpacing/>
        <w:rPr>
          <w:szCs w:val="22"/>
          <w:lang w:val="es-ES"/>
        </w:rPr>
      </w:pPr>
      <w:r w:rsidRPr="00CD1290">
        <w:rPr>
          <w:szCs w:val="22"/>
          <w:lang w:val="es-ES"/>
        </w:rPr>
        <w:t>coágulo de sangre en una vena profunda, generalmente en la pierna (trombosis venosa), que puede causar síntomas como dolor o hinchazón de las piernas</w:t>
      </w:r>
    </w:p>
    <w:p w14:paraId="3E9D164A" w14:textId="1B46CFD0" w:rsidR="00CD1290" w:rsidRPr="007C085F" w:rsidRDefault="00CD1290" w:rsidP="002A42C1">
      <w:pPr>
        <w:numPr>
          <w:ilvl w:val="0"/>
          <w:numId w:val="14"/>
        </w:numPr>
        <w:tabs>
          <w:tab w:val="clear" w:pos="567"/>
        </w:tabs>
        <w:spacing w:line="240" w:lineRule="auto"/>
        <w:ind w:left="567" w:hanging="567"/>
        <w:contextualSpacing/>
        <w:rPr>
          <w:szCs w:val="22"/>
          <w:lang w:val="es-ES"/>
        </w:rPr>
      </w:pPr>
      <w:r>
        <w:rPr>
          <w:szCs w:val="22"/>
          <w:lang w:val="es-ES"/>
        </w:rPr>
        <w:t>incapacidad para</w:t>
      </w:r>
      <w:r w:rsidRPr="00CD1290">
        <w:rPr>
          <w:szCs w:val="22"/>
          <w:lang w:val="es-ES"/>
        </w:rPr>
        <w:t xml:space="preserve"> produ</w:t>
      </w:r>
      <w:r>
        <w:rPr>
          <w:szCs w:val="22"/>
          <w:lang w:val="es-ES"/>
        </w:rPr>
        <w:t>cir</w:t>
      </w:r>
      <w:r w:rsidRPr="00CD1290">
        <w:rPr>
          <w:szCs w:val="22"/>
          <w:lang w:val="es-ES"/>
        </w:rPr>
        <w:t xml:space="preserve"> glóbulos rojos (aplasia </w:t>
      </w:r>
      <w:r>
        <w:rPr>
          <w:szCs w:val="22"/>
          <w:lang w:val="es-ES"/>
        </w:rPr>
        <w:t>eritroc</w:t>
      </w:r>
      <w:r w:rsidR="00BD4A53">
        <w:rPr>
          <w:szCs w:val="22"/>
          <w:lang w:val="es-ES"/>
        </w:rPr>
        <w:t>itaria</w:t>
      </w:r>
      <w:r>
        <w:rPr>
          <w:szCs w:val="22"/>
          <w:lang w:val="es-ES"/>
        </w:rPr>
        <w:t xml:space="preserve"> </w:t>
      </w:r>
      <w:r w:rsidRPr="00CD1290">
        <w:rPr>
          <w:szCs w:val="22"/>
          <w:lang w:val="es-ES"/>
        </w:rPr>
        <w:t>pura) que puede causar síntomas como dificultad para respirar, fatiga, piel pálida o latidos cardíacos rápidos</w:t>
      </w:r>
    </w:p>
    <w:p w14:paraId="149D9EE5" w14:textId="77777777" w:rsidR="007C085F" w:rsidRDefault="007C085F" w:rsidP="001B6AF4">
      <w:pPr>
        <w:spacing w:line="240" w:lineRule="auto"/>
        <w:ind w:right="-2"/>
        <w:rPr>
          <w:szCs w:val="22"/>
          <w:bdr w:val="nil"/>
          <w:lang w:val="es-ES"/>
        </w:rPr>
      </w:pPr>
    </w:p>
    <w:p w14:paraId="3F5CF5C9" w14:textId="77777777" w:rsidR="00CD1290" w:rsidRPr="00B97E4A" w:rsidRDefault="00CD1290" w:rsidP="00CD1290">
      <w:pPr>
        <w:spacing w:line="240" w:lineRule="auto"/>
        <w:rPr>
          <w:b/>
          <w:szCs w:val="22"/>
          <w:lang w:val="es-ES"/>
        </w:rPr>
      </w:pPr>
      <w:r w:rsidRPr="00B97E4A">
        <w:rPr>
          <w:b/>
          <w:bCs/>
          <w:szCs w:val="22"/>
          <w:bdr w:val="nil"/>
          <w:lang w:val="es-ES"/>
        </w:rPr>
        <w:t>Poco frecuentes (pueden afectar hasta 1 de cada 100 personas)</w:t>
      </w:r>
    </w:p>
    <w:p w14:paraId="45D3A7B4" w14:textId="06AC5664" w:rsidR="00CD1290" w:rsidRPr="00050494" w:rsidRDefault="00CD1290" w:rsidP="002A42C1">
      <w:pPr>
        <w:numPr>
          <w:ilvl w:val="0"/>
          <w:numId w:val="14"/>
        </w:numPr>
        <w:tabs>
          <w:tab w:val="clear" w:pos="567"/>
        </w:tabs>
        <w:spacing w:line="240" w:lineRule="auto"/>
        <w:ind w:left="567" w:hanging="567"/>
        <w:contextualSpacing/>
        <w:rPr>
          <w:szCs w:val="22"/>
          <w:lang w:val="es-ES"/>
        </w:rPr>
      </w:pPr>
      <w:r w:rsidRPr="00050494">
        <w:rPr>
          <w:szCs w:val="22"/>
          <w:lang w:val="es-ES"/>
        </w:rPr>
        <w:t>número bajo de glóbulos rojos sanguíneos</w:t>
      </w:r>
      <w:r w:rsidR="00F20860">
        <w:rPr>
          <w:szCs w:val="22"/>
          <w:lang w:val="es-ES"/>
        </w:rPr>
        <w:t>, glóbulos blancos sanguíneos y plaquetas (pancitopenia)</w:t>
      </w:r>
    </w:p>
    <w:p w14:paraId="1921EB35" w14:textId="0E714970" w:rsidR="00CD1290" w:rsidRPr="00050494" w:rsidRDefault="00CD1290" w:rsidP="002A42C1">
      <w:pPr>
        <w:spacing w:line="240" w:lineRule="auto"/>
        <w:rPr>
          <w:szCs w:val="22"/>
          <w:bdr w:val="nil"/>
          <w:lang w:val="es-ES"/>
        </w:rPr>
      </w:pPr>
    </w:p>
    <w:p w14:paraId="037E77C6" w14:textId="77777777" w:rsidR="00B63A56" w:rsidRPr="00B97E4A" w:rsidRDefault="00160AA7" w:rsidP="00313808">
      <w:pPr>
        <w:pStyle w:val="ListParagraph"/>
        <w:spacing w:after="160"/>
        <w:ind w:left="0" w:right="-2"/>
        <w:contextualSpacing/>
        <w:rPr>
          <w:bdr w:val="nil"/>
          <w:lang w:val="es-ES"/>
        </w:rPr>
      </w:pPr>
      <w:r w:rsidRPr="00050494">
        <w:rPr>
          <w:rFonts w:ascii="Times New Roman" w:hAnsi="Times New Roman"/>
          <w:bdr w:val="nil"/>
          <w:lang w:val="es-ES"/>
        </w:rPr>
        <w:t>Consulte a su médico de inmediato si presenta alguno de los efectos adversos citados anteriormente.</w:t>
      </w:r>
    </w:p>
    <w:p w14:paraId="25C59084" w14:textId="77777777" w:rsidR="00910E89" w:rsidRPr="00B97E4A" w:rsidRDefault="00910E89" w:rsidP="002A42C1">
      <w:pPr>
        <w:pStyle w:val="ListParagraph"/>
        <w:ind w:left="0"/>
        <w:contextualSpacing/>
        <w:rPr>
          <w:b/>
          <w:lang w:val="es-ES"/>
        </w:rPr>
      </w:pPr>
    </w:p>
    <w:p w14:paraId="2745EA87" w14:textId="77777777" w:rsidR="00910E89" w:rsidRPr="00B97E4A" w:rsidRDefault="00160AA7" w:rsidP="00313808">
      <w:pPr>
        <w:keepNext/>
        <w:rPr>
          <w:b/>
          <w:szCs w:val="22"/>
          <w:lang w:val="es-ES"/>
        </w:rPr>
      </w:pPr>
      <w:r w:rsidRPr="00B97E4A">
        <w:rPr>
          <w:b/>
          <w:bCs/>
          <w:szCs w:val="22"/>
          <w:bdr w:val="nil"/>
          <w:lang w:val="es-ES"/>
        </w:rPr>
        <w:t>Comunicación de efectos adversos</w:t>
      </w:r>
    </w:p>
    <w:p w14:paraId="4042F6F6" w14:textId="67D1BAD1" w:rsidR="00910E89" w:rsidRPr="00B97E4A" w:rsidRDefault="00160AA7" w:rsidP="003C123D">
      <w:pPr>
        <w:rPr>
          <w:szCs w:val="22"/>
          <w:lang w:val="es-ES"/>
        </w:rPr>
      </w:pPr>
      <w:r w:rsidRPr="00B97E4A">
        <w:rPr>
          <w:szCs w:val="22"/>
          <w:bdr w:val="nil"/>
          <w:lang w:val="es-ES"/>
        </w:rPr>
        <w:t xml:space="preserve">Si experimenta cualquier tipo de efecto adverso, consulte a su médico, incluso si se trata de posibles efectos adversos que no aparecen en este prospecto. También puede comunicarlos directamente a través del </w:t>
      </w:r>
      <w:r>
        <w:rPr>
          <w:szCs w:val="22"/>
          <w:highlight w:val="lightGray"/>
          <w:bdr w:val="nil"/>
          <w:shd w:val="clear" w:color="auto" w:fill="FFFFFF"/>
          <w:lang w:val="es-ES"/>
        </w:rPr>
        <w:t xml:space="preserve">sistema nacional de notificación incluido en el </w:t>
      </w:r>
      <w:r>
        <w:fldChar w:fldCharType="begin"/>
      </w:r>
      <w:r w:rsidRPr="00144DE6">
        <w:rPr>
          <w:lang w:val="es-ES"/>
          <w:rPrChange w:id="939" w:author="AstraZeneca 12" w:date="2025-02-25T09:33:00Z">
            <w:rPr/>
          </w:rPrChange>
        </w:rPr>
        <w:instrText>HYPERLINK "https://www.ema.europa.eu/documents/template-form/qrd-appendix-v-adverse-drug-reaction-reporting-details_en.docx"</w:instrText>
      </w:r>
      <w:r>
        <w:fldChar w:fldCharType="separate"/>
      </w:r>
      <w:r>
        <w:rPr>
          <w:color w:val="0000FF"/>
          <w:szCs w:val="22"/>
          <w:highlight w:val="lightGray"/>
          <w:u w:val="single"/>
          <w:bdr w:val="nil"/>
          <w:shd w:val="clear" w:color="auto" w:fill="FFFFFF"/>
          <w:lang w:val="es-ES"/>
        </w:rPr>
        <w:t>Apéndice V</w:t>
      </w:r>
      <w:r>
        <w:rPr>
          <w:color w:val="0000FF"/>
          <w:szCs w:val="22"/>
          <w:highlight w:val="lightGray"/>
          <w:u w:val="single"/>
          <w:bdr w:val="nil"/>
          <w:shd w:val="clear" w:color="auto" w:fill="FFFFFF"/>
          <w:lang w:val="es-ES"/>
        </w:rPr>
        <w:fldChar w:fldCharType="end"/>
      </w:r>
      <w:r>
        <w:rPr>
          <w:color w:val="0000FF"/>
          <w:szCs w:val="22"/>
          <w:highlight w:val="lightGray"/>
          <w:u w:val="single"/>
          <w:bdr w:val="nil"/>
          <w:shd w:val="clear" w:color="auto" w:fill="FFFFFF"/>
          <w:lang w:val="es-ES"/>
        </w:rPr>
        <w:t>.</w:t>
      </w:r>
      <w:r w:rsidRPr="00B97E4A">
        <w:rPr>
          <w:szCs w:val="22"/>
          <w:bdr w:val="nil"/>
          <w:lang w:val="es-ES"/>
        </w:rPr>
        <w:t xml:space="preserve"> Mediante la comunicación de efectos adversos usted puede contribuir a proporcionar más información sobre la seguridad de este medicamento.</w:t>
      </w:r>
    </w:p>
    <w:p w14:paraId="640924DD" w14:textId="77777777" w:rsidR="00910E89" w:rsidRPr="00B97E4A" w:rsidRDefault="00910E89" w:rsidP="00910E89">
      <w:pPr>
        <w:rPr>
          <w:szCs w:val="22"/>
          <w:lang w:val="es-ES"/>
        </w:rPr>
      </w:pPr>
    </w:p>
    <w:p w14:paraId="4DD828E5" w14:textId="77777777" w:rsidR="00910E89" w:rsidRPr="00B97E4A" w:rsidRDefault="00910E89" w:rsidP="00910E89">
      <w:pPr>
        <w:autoSpaceDE w:val="0"/>
        <w:autoSpaceDN w:val="0"/>
        <w:adjustRightInd w:val="0"/>
        <w:spacing w:line="240" w:lineRule="auto"/>
        <w:rPr>
          <w:szCs w:val="22"/>
          <w:lang w:val="es-ES"/>
        </w:rPr>
      </w:pPr>
    </w:p>
    <w:p w14:paraId="78A5C7A2" w14:textId="77777777" w:rsidR="00910E89" w:rsidRPr="00B97E4A" w:rsidRDefault="00160AA7" w:rsidP="003C123D">
      <w:pPr>
        <w:keepNext/>
        <w:numPr>
          <w:ilvl w:val="12"/>
          <w:numId w:val="0"/>
        </w:numPr>
        <w:spacing w:line="240" w:lineRule="auto"/>
        <w:ind w:left="567" w:hanging="567"/>
        <w:rPr>
          <w:b/>
          <w:szCs w:val="22"/>
          <w:lang w:val="es-ES"/>
        </w:rPr>
      </w:pPr>
      <w:r w:rsidRPr="00B97E4A">
        <w:rPr>
          <w:b/>
          <w:bCs/>
          <w:szCs w:val="22"/>
          <w:bdr w:val="nil"/>
          <w:lang w:val="es-ES"/>
        </w:rPr>
        <w:t>5.</w:t>
      </w:r>
      <w:r w:rsidRPr="00B97E4A">
        <w:rPr>
          <w:b/>
          <w:bCs/>
          <w:szCs w:val="22"/>
          <w:bdr w:val="nil"/>
          <w:lang w:val="es-ES"/>
        </w:rPr>
        <w:tab/>
        <w:t xml:space="preserve">Conservación de IMFINZI </w:t>
      </w:r>
    </w:p>
    <w:p w14:paraId="0AE88804" w14:textId="77777777" w:rsidR="00910E89" w:rsidRPr="00B97E4A" w:rsidRDefault="00910E89" w:rsidP="003C123D">
      <w:pPr>
        <w:keepNext/>
        <w:numPr>
          <w:ilvl w:val="12"/>
          <w:numId w:val="0"/>
        </w:numPr>
        <w:spacing w:line="240" w:lineRule="auto"/>
        <w:rPr>
          <w:szCs w:val="22"/>
          <w:lang w:val="es-ES"/>
        </w:rPr>
      </w:pPr>
    </w:p>
    <w:p w14:paraId="15B6C62A" w14:textId="77777777" w:rsidR="00A5050D" w:rsidRPr="00B97E4A" w:rsidRDefault="00A5050D" w:rsidP="00910E89">
      <w:pPr>
        <w:rPr>
          <w:szCs w:val="22"/>
          <w:bdr w:val="nil"/>
          <w:lang w:val="es-ES"/>
        </w:rPr>
      </w:pPr>
      <w:r w:rsidRPr="00B97E4A">
        <w:rPr>
          <w:szCs w:val="22"/>
          <w:bdr w:val="nil"/>
          <w:lang w:val="es-ES"/>
        </w:rPr>
        <w:t xml:space="preserve">IMFINZI le será administrado en un hospital o clínica y el profesional sanitario será el responsable de su conservación. </w:t>
      </w:r>
      <w:r w:rsidR="004C275F" w:rsidRPr="00B97E4A">
        <w:rPr>
          <w:szCs w:val="22"/>
          <w:bdr w:val="nil"/>
          <w:lang w:val="es-ES"/>
        </w:rPr>
        <w:t>Los detalles de conservación son los siguientes:</w:t>
      </w:r>
    </w:p>
    <w:p w14:paraId="1FDD0264" w14:textId="77777777" w:rsidR="00910E89" w:rsidRPr="00B97E4A" w:rsidRDefault="00160AA7" w:rsidP="00910E89">
      <w:pPr>
        <w:rPr>
          <w:szCs w:val="22"/>
          <w:lang w:val="es-ES"/>
        </w:rPr>
      </w:pPr>
      <w:r w:rsidRPr="00B97E4A">
        <w:rPr>
          <w:szCs w:val="22"/>
          <w:bdr w:val="nil"/>
          <w:lang w:val="es-ES"/>
        </w:rPr>
        <w:t>Mantener este medicamento fuera de la vista y del alcance de los niños.</w:t>
      </w:r>
    </w:p>
    <w:p w14:paraId="7CB17497" w14:textId="77777777" w:rsidR="00910E89" w:rsidRPr="00B97E4A" w:rsidRDefault="00160AA7" w:rsidP="00910E89">
      <w:pPr>
        <w:rPr>
          <w:szCs w:val="22"/>
          <w:lang w:val="es-ES"/>
        </w:rPr>
      </w:pPr>
      <w:r w:rsidRPr="00B97E4A">
        <w:rPr>
          <w:szCs w:val="22"/>
          <w:bdr w:val="nil"/>
          <w:lang w:val="es-ES"/>
        </w:rPr>
        <w:t xml:space="preserve">No utilice este medicamento después de la fecha de caducidad que aparece en la caja y </w:t>
      </w:r>
      <w:r w:rsidR="004A1F95" w:rsidRPr="00B97E4A">
        <w:rPr>
          <w:szCs w:val="22"/>
          <w:bdr w:val="nil"/>
          <w:lang w:val="es-ES"/>
        </w:rPr>
        <w:t xml:space="preserve">en </w:t>
      </w:r>
      <w:r w:rsidRPr="00B97E4A">
        <w:rPr>
          <w:szCs w:val="22"/>
          <w:bdr w:val="nil"/>
          <w:lang w:val="es-ES"/>
        </w:rPr>
        <w:t>la etiqueta del vial después de CAD. La fecha de caducidad es el último día del mes que se indica.</w:t>
      </w:r>
    </w:p>
    <w:p w14:paraId="3ED2C2E3" w14:textId="77777777" w:rsidR="00910E89" w:rsidRPr="00B97E4A" w:rsidRDefault="00910E89" w:rsidP="00910E89">
      <w:pPr>
        <w:numPr>
          <w:ilvl w:val="12"/>
          <w:numId w:val="0"/>
        </w:numPr>
        <w:spacing w:line="240" w:lineRule="auto"/>
        <w:ind w:right="-2"/>
        <w:rPr>
          <w:szCs w:val="22"/>
          <w:lang w:val="es-ES"/>
        </w:rPr>
      </w:pPr>
    </w:p>
    <w:p w14:paraId="368B4606" w14:textId="77777777" w:rsidR="00910E89" w:rsidRPr="00B97E4A" w:rsidRDefault="00160AA7" w:rsidP="00910E89">
      <w:pPr>
        <w:rPr>
          <w:szCs w:val="22"/>
          <w:lang w:val="es-ES"/>
        </w:rPr>
      </w:pPr>
      <w:r w:rsidRPr="00B97E4A">
        <w:rPr>
          <w:szCs w:val="22"/>
          <w:bdr w:val="nil"/>
          <w:lang w:val="es-ES"/>
        </w:rPr>
        <w:t xml:space="preserve">Conservar en nevera (entre </w:t>
      </w:r>
      <w:r w:rsidR="00967C52" w:rsidRPr="00B97E4A">
        <w:rPr>
          <w:noProof/>
          <w:lang w:val="es-ES"/>
        </w:rPr>
        <w:t>2</w:t>
      </w:r>
      <w:r w:rsidR="003C23B4" w:rsidRPr="00B97E4A">
        <w:rPr>
          <w:noProof/>
          <w:lang w:val="es-ES"/>
        </w:rPr>
        <w:t> </w:t>
      </w:r>
      <w:r w:rsidR="00967C52" w:rsidRPr="00B97E4A">
        <w:rPr>
          <w:noProof/>
          <w:lang w:val="es-ES"/>
        </w:rPr>
        <w:t>°C y 8</w:t>
      </w:r>
      <w:r w:rsidR="003C23B4" w:rsidRPr="00B97E4A">
        <w:rPr>
          <w:noProof/>
          <w:lang w:val="es-ES"/>
        </w:rPr>
        <w:t> </w:t>
      </w:r>
      <w:r w:rsidR="00967C52" w:rsidRPr="00B97E4A">
        <w:rPr>
          <w:noProof/>
          <w:lang w:val="es-ES"/>
        </w:rPr>
        <w:t>°C</w:t>
      </w:r>
      <w:r w:rsidRPr="00B97E4A">
        <w:rPr>
          <w:szCs w:val="22"/>
          <w:bdr w:val="nil"/>
          <w:lang w:val="es-ES"/>
        </w:rPr>
        <w:t>).</w:t>
      </w:r>
    </w:p>
    <w:p w14:paraId="180A1991" w14:textId="77777777" w:rsidR="00910E89" w:rsidRPr="00B97E4A" w:rsidRDefault="00160AA7" w:rsidP="00910E89">
      <w:pPr>
        <w:rPr>
          <w:szCs w:val="22"/>
          <w:lang w:val="es-ES"/>
        </w:rPr>
      </w:pPr>
      <w:r w:rsidRPr="00B97E4A">
        <w:rPr>
          <w:szCs w:val="22"/>
          <w:bdr w:val="nil"/>
          <w:lang w:val="es-ES"/>
        </w:rPr>
        <w:t xml:space="preserve">No congelar. </w:t>
      </w:r>
    </w:p>
    <w:p w14:paraId="56838ACB" w14:textId="77777777" w:rsidR="00910E89" w:rsidRPr="00B97E4A" w:rsidRDefault="00160AA7" w:rsidP="00910E89">
      <w:pPr>
        <w:rPr>
          <w:szCs w:val="22"/>
          <w:lang w:val="es-ES"/>
        </w:rPr>
      </w:pPr>
      <w:r w:rsidRPr="00B97E4A">
        <w:rPr>
          <w:szCs w:val="22"/>
          <w:bdr w:val="nil"/>
          <w:lang w:val="es-ES"/>
        </w:rPr>
        <w:t>Conservar en el embalaje original para protegerlo de la luz.</w:t>
      </w:r>
    </w:p>
    <w:p w14:paraId="0F7073A7" w14:textId="77777777" w:rsidR="006E4478" w:rsidRPr="00B97E4A" w:rsidRDefault="00160AA7" w:rsidP="00910E89">
      <w:pPr>
        <w:rPr>
          <w:szCs w:val="22"/>
          <w:lang w:val="es-ES"/>
        </w:rPr>
      </w:pPr>
      <w:r w:rsidRPr="00B97E4A">
        <w:rPr>
          <w:szCs w:val="22"/>
          <w:bdr w:val="nil"/>
          <w:lang w:val="es-ES"/>
        </w:rPr>
        <w:t xml:space="preserve">No utilice este medicamento si </w:t>
      </w:r>
      <w:r w:rsidR="00C931E9" w:rsidRPr="00B97E4A">
        <w:rPr>
          <w:szCs w:val="22"/>
          <w:bdr w:val="nil"/>
          <w:lang w:val="es-ES"/>
        </w:rPr>
        <w:t>está</w:t>
      </w:r>
      <w:r w:rsidRPr="00B97E4A">
        <w:rPr>
          <w:szCs w:val="22"/>
          <w:bdr w:val="nil"/>
          <w:lang w:val="es-ES"/>
        </w:rPr>
        <w:t xml:space="preserve"> turbi</w:t>
      </w:r>
      <w:r w:rsidR="00C931E9" w:rsidRPr="00B97E4A">
        <w:rPr>
          <w:szCs w:val="22"/>
          <w:bdr w:val="nil"/>
          <w:lang w:val="es-ES"/>
        </w:rPr>
        <w:t>o</w:t>
      </w:r>
      <w:r w:rsidRPr="00B97E4A">
        <w:rPr>
          <w:szCs w:val="22"/>
          <w:bdr w:val="nil"/>
          <w:lang w:val="es-ES"/>
        </w:rPr>
        <w:t xml:space="preserve">, </w:t>
      </w:r>
      <w:r w:rsidR="00C931E9" w:rsidRPr="00B97E4A">
        <w:rPr>
          <w:szCs w:val="22"/>
          <w:bdr w:val="nil"/>
          <w:lang w:val="es-ES"/>
        </w:rPr>
        <w:t xml:space="preserve">ha cambiado de color </w:t>
      </w:r>
      <w:r w:rsidRPr="00B97E4A">
        <w:rPr>
          <w:szCs w:val="22"/>
          <w:bdr w:val="nil"/>
          <w:lang w:val="es-ES"/>
        </w:rPr>
        <w:t>o contiene partículas visibles.</w:t>
      </w:r>
    </w:p>
    <w:p w14:paraId="68118257" w14:textId="77777777" w:rsidR="00910E89" w:rsidRPr="00B97E4A" w:rsidRDefault="00910E89" w:rsidP="00910E89">
      <w:pPr>
        <w:numPr>
          <w:ilvl w:val="12"/>
          <w:numId w:val="0"/>
        </w:numPr>
        <w:spacing w:line="240" w:lineRule="auto"/>
        <w:ind w:right="-2"/>
        <w:rPr>
          <w:szCs w:val="22"/>
          <w:lang w:val="es-ES"/>
        </w:rPr>
      </w:pPr>
    </w:p>
    <w:p w14:paraId="02C2380C" w14:textId="77777777" w:rsidR="00910E89" w:rsidRPr="00B97E4A" w:rsidRDefault="00160AA7" w:rsidP="00910E89">
      <w:pPr>
        <w:numPr>
          <w:ilvl w:val="12"/>
          <w:numId w:val="0"/>
        </w:numPr>
        <w:spacing w:line="240" w:lineRule="auto"/>
        <w:ind w:right="-2"/>
        <w:rPr>
          <w:i/>
          <w:iCs/>
          <w:szCs w:val="22"/>
          <w:lang w:val="es-ES"/>
        </w:rPr>
      </w:pPr>
      <w:r w:rsidRPr="00B97E4A">
        <w:rPr>
          <w:szCs w:val="22"/>
          <w:bdr w:val="nil"/>
          <w:lang w:val="es-ES"/>
        </w:rPr>
        <w:t xml:space="preserve">No guarde ninguna </w:t>
      </w:r>
      <w:r w:rsidR="00C931E9" w:rsidRPr="00B97E4A">
        <w:rPr>
          <w:szCs w:val="22"/>
          <w:bdr w:val="nil"/>
          <w:lang w:val="es-ES"/>
        </w:rPr>
        <w:t xml:space="preserve">parte </w:t>
      </w:r>
      <w:r w:rsidRPr="00B97E4A">
        <w:rPr>
          <w:szCs w:val="22"/>
          <w:bdr w:val="nil"/>
          <w:lang w:val="es-ES"/>
        </w:rPr>
        <w:t xml:space="preserve">no utilizada de la solución para </w:t>
      </w:r>
      <w:r w:rsidR="00541245" w:rsidRPr="00B97E4A">
        <w:rPr>
          <w:szCs w:val="22"/>
          <w:bdr w:val="nil"/>
          <w:lang w:val="es-ES"/>
        </w:rPr>
        <w:t>perfusión</w:t>
      </w:r>
      <w:r w:rsidRPr="00B97E4A">
        <w:rPr>
          <w:szCs w:val="22"/>
          <w:bdr w:val="nil"/>
          <w:lang w:val="es-ES"/>
        </w:rPr>
        <w:t xml:space="preserve"> para reutilizarla. La eliminación del medicamento no utilizado y de todos los materiales que hayan estado en contacto con él se realizará de acuerdo con la normativa local.</w:t>
      </w:r>
    </w:p>
    <w:p w14:paraId="6FECE22C" w14:textId="77777777" w:rsidR="00910E89" w:rsidRPr="00B97E4A" w:rsidRDefault="00910E89" w:rsidP="00910E89">
      <w:pPr>
        <w:numPr>
          <w:ilvl w:val="12"/>
          <w:numId w:val="0"/>
        </w:numPr>
        <w:spacing w:line="240" w:lineRule="auto"/>
        <w:ind w:right="-2"/>
        <w:rPr>
          <w:szCs w:val="22"/>
          <w:lang w:val="es-ES"/>
        </w:rPr>
      </w:pPr>
    </w:p>
    <w:p w14:paraId="6DADAC91" w14:textId="77777777" w:rsidR="00910E89" w:rsidRPr="00B97E4A" w:rsidRDefault="00910E89" w:rsidP="00910E89">
      <w:pPr>
        <w:numPr>
          <w:ilvl w:val="12"/>
          <w:numId w:val="0"/>
        </w:numPr>
        <w:spacing w:line="240" w:lineRule="auto"/>
        <w:ind w:right="-2"/>
        <w:rPr>
          <w:szCs w:val="22"/>
          <w:lang w:val="es-ES"/>
        </w:rPr>
      </w:pPr>
    </w:p>
    <w:p w14:paraId="3AC22DE3" w14:textId="77777777" w:rsidR="00910E89" w:rsidRPr="00B97E4A" w:rsidRDefault="00160AA7" w:rsidP="003C123D">
      <w:pPr>
        <w:keepNext/>
        <w:numPr>
          <w:ilvl w:val="12"/>
          <w:numId w:val="0"/>
        </w:numPr>
        <w:spacing w:line="240" w:lineRule="auto"/>
        <w:ind w:right="-2"/>
        <w:rPr>
          <w:b/>
          <w:szCs w:val="22"/>
          <w:lang w:val="es-ES"/>
        </w:rPr>
      </w:pPr>
      <w:r w:rsidRPr="00B97E4A">
        <w:rPr>
          <w:b/>
          <w:bCs/>
          <w:szCs w:val="22"/>
          <w:bdr w:val="nil"/>
          <w:lang w:val="es-ES"/>
        </w:rPr>
        <w:t>6.</w:t>
      </w:r>
      <w:r w:rsidRPr="00B97E4A">
        <w:rPr>
          <w:b/>
          <w:bCs/>
          <w:szCs w:val="22"/>
          <w:bdr w:val="nil"/>
          <w:lang w:val="es-ES"/>
        </w:rPr>
        <w:tab/>
        <w:t xml:space="preserve">Contenido del envase e información adicional </w:t>
      </w:r>
    </w:p>
    <w:p w14:paraId="46673701" w14:textId="77777777" w:rsidR="00910E89" w:rsidRPr="00B97E4A" w:rsidRDefault="00910E89" w:rsidP="003C123D">
      <w:pPr>
        <w:keepNext/>
        <w:numPr>
          <w:ilvl w:val="12"/>
          <w:numId w:val="0"/>
        </w:numPr>
        <w:spacing w:line="240" w:lineRule="auto"/>
        <w:rPr>
          <w:szCs w:val="22"/>
          <w:lang w:val="es-ES"/>
        </w:rPr>
      </w:pPr>
    </w:p>
    <w:p w14:paraId="00B5FD87" w14:textId="77777777" w:rsidR="00910E89" w:rsidRPr="00B97E4A" w:rsidRDefault="00160AA7" w:rsidP="003C123D">
      <w:pPr>
        <w:keepNext/>
        <w:numPr>
          <w:ilvl w:val="12"/>
          <w:numId w:val="0"/>
        </w:numPr>
        <w:spacing w:line="240" w:lineRule="auto"/>
        <w:ind w:right="-2"/>
        <w:rPr>
          <w:b/>
          <w:szCs w:val="22"/>
          <w:lang w:val="es-ES"/>
        </w:rPr>
      </w:pPr>
      <w:r w:rsidRPr="00B97E4A">
        <w:rPr>
          <w:b/>
          <w:bCs/>
          <w:szCs w:val="22"/>
          <w:bdr w:val="nil"/>
          <w:lang w:val="es-ES"/>
        </w:rPr>
        <w:t xml:space="preserve">Composición de IMFINZI </w:t>
      </w:r>
    </w:p>
    <w:p w14:paraId="60CBE78D" w14:textId="77777777" w:rsidR="00910E89" w:rsidRPr="00B97E4A" w:rsidRDefault="00160AA7" w:rsidP="00910E89">
      <w:pPr>
        <w:spacing w:line="240" w:lineRule="auto"/>
        <w:ind w:right="-2"/>
        <w:rPr>
          <w:szCs w:val="22"/>
          <w:lang w:val="es-ES"/>
        </w:rPr>
      </w:pPr>
      <w:r w:rsidRPr="00B97E4A">
        <w:rPr>
          <w:szCs w:val="22"/>
          <w:bdr w:val="nil"/>
          <w:lang w:val="es-ES"/>
        </w:rPr>
        <w:t>El principio activo es durvalumab.</w:t>
      </w:r>
    </w:p>
    <w:p w14:paraId="097EFF51" w14:textId="77777777" w:rsidR="00910E89" w:rsidRPr="00B97E4A" w:rsidRDefault="00910E89" w:rsidP="00910E89">
      <w:pPr>
        <w:spacing w:line="240" w:lineRule="auto"/>
        <w:ind w:right="-2"/>
        <w:rPr>
          <w:szCs w:val="22"/>
          <w:lang w:val="es-ES"/>
        </w:rPr>
      </w:pPr>
    </w:p>
    <w:p w14:paraId="6815855D" w14:textId="77777777" w:rsidR="00910E89" w:rsidRPr="00B97E4A" w:rsidRDefault="00160AA7" w:rsidP="00910E89">
      <w:pPr>
        <w:rPr>
          <w:szCs w:val="22"/>
          <w:lang w:val="es-ES"/>
        </w:rPr>
      </w:pPr>
      <w:r w:rsidRPr="00B97E4A">
        <w:rPr>
          <w:szCs w:val="22"/>
          <w:bdr w:val="nil"/>
          <w:lang w:val="es-ES"/>
        </w:rPr>
        <w:t>Cada m</w:t>
      </w:r>
      <w:r w:rsidR="00C931E9" w:rsidRPr="00B97E4A">
        <w:rPr>
          <w:szCs w:val="22"/>
          <w:bdr w:val="nil"/>
          <w:lang w:val="es-ES"/>
        </w:rPr>
        <w:t>l</w:t>
      </w:r>
      <w:r w:rsidRPr="00B97E4A">
        <w:rPr>
          <w:szCs w:val="22"/>
          <w:bdr w:val="nil"/>
          <w:lang w:val="es-ES"/>
        </w:rPr>
        <w:t xml:space="preserve"> de concentrado para solución para </w:t>
      </w:r>
      <w:r w:rsidR="00541245" w:rsidRPr="00B97E4A">
        <w:rPr>
          <w:szCs w:val="22"/>
          <w:bdr w:val="nil"/>
          <w:lang w:val="es-ES"/>
        </w:rPr>
        <w:t>perfusión</w:t>
      </w:r>
      <w:r w:rsidRPr="00B97E4A">
        <w:rPr>
          <w:szCs w:val="22"/>
          <w:bdr w:val="nil"/>
          <w:lang w:val="es-ES"/>
        </w:rPr>
        <w:t xml:space="preserve"> contiene 50 mg de durvalumab.</w:t>
      </w:r>
    </w:p>
    <w:p w14:paraId="1CAA30CE" w14:textId="77777777" w:rsidR="00910E89" w:rsidRPr="00B97E4A" w:rsidRDefault="00910E89" w:rsidP="00910E89">
      <w:pPr>
        <w:rPr>
          <w:szCs w:val="22"/>
          <w:lang w:val="es-ES"/>
        </w:rPr>
      </w:pPr>
    </w:p>
    <w:p w14:paraId="481F1784" w14:textId="77777777" w:rsidR="00910E89" w:rsidRPr="00B97E4A" w:rsidRDefault="00160AA7" w:rsidP="00910E89">
      <w:pPr>
        <w:rPr>
          <w:szCs w:val="22"/>
          <w:lang w:val="es-ES"/>
        </w:rPr>
      </w:pPr>
      <w:r w:rsidRPr="00B97E4A">
        <w:rPr>
          <w:szCs w:val="22"/>
          <w:bdr w:val="nil"/>
          <w:lang w:val="es-ES"/>
        </w:rPr>
        <w:t>Cada vial contiene 500 mg de durvalumab en 10 m</w:t>
      </w:r>
      <w:r w:rsidR="00C931E9" w:rsidRPr="00B97E4A">
        <w:rPr>
          <w:szCs w:val="22"/>
          <w:bdr w:val="nil"/>
          <w:lang w:val="es-ES"/>
        </w:rPr>
        <w:t>l</w:t>
      </w:r>
      <w:r w:rsidRPr="00B97E4A">
        <w:rPr>
          <w:szCs w:val="22"/>
          <w:bdr w:val="nil"/>
          <w:lang w:val="es-ES"/>
        </w:rPr>
        <w:t xml:space="preserve"> de concentrado o 120 mg de durvalumab en 2,4 m</w:t>
      </w:r>
      <w:r w:rsidR="00C931E9" w:rsidRPr="00B97E4A">
        <w:rPr>
          <w:szCs w:val="22"/>
          <w:bdr w:val="nil"/>
          <w:lang w:val="es-ES"/>
        </w:rPr>
        <w:t>l</w:t>
      </w:r>
      <w:r w:rsidRPr="00B97E4A">
        <w:rPr>
          <w:szCs w:val="22"/>
          <w:bdr w:val="nil"/>
          <w:lang w:val="es-ES"/>
        </w:rPr>
        <w:t xml:space="preserve"> de concentrado.</w:t>
      </w:r>
    </w:p>
    <w:p w14:paraId="6BD60422" w14:textId="77777777" w:rsidR="00910E89" w:rsidRPr="00B97E4A" w:rsidRDefault="00910E89" w:rsidP="00910E89">
      <w:pPr>
        <w:spacing w:line="240" w:lineRule="auto"/>
        <w:ind w:right="-2"/>
        <w:rPr>
          <w:szCs w:val="22"/>
          <w:lang w:val="es-ES"/>
        </w:rPr>
      </w:pPr>
    </w:p>
    <w:p w14:paraId="0C697CBF" w14:textId="77777777" w:rsidR="00910E89" w:rsidRPr="00B97E4A" w:rsidRDefault="00160AA7" w:rsidP="00910E89">
      <w:pPr>
        <w:spacing w:line="240" w:lineRule="auto"/>
        <w:ind w:right="-2"/>
        <w:rPr>
          <w:szCs w:val="22"/>
          <w:lang w:val="es-ES"/>
        </w:rPr>
      </w:pPr>
      <w:r w:rsidRPr="00B97E4A">
        <w:rPr>
          <w:szCs w:val="22"/>
          <w:bdr w:val="nil"/>
          <w:lang w:val="es-ES"/>
        </w:rPr>
        <w:t xml:space="preserve">Los demás componentes son: histidina, </w:t>
      </w:r>
      <w:r w:rsidR="00B62902" w:rsidRPr="00B97E4A">
        <w:rPr>
          <w:szCs w:val="22"/>
          <w:bdr w:val="nil"/>
          <w:lang w:val="es-ES"/>
        </w:rPr>
        <w:t xml:space="preserve">monohidrato de </w:t>
      </w:r>
      <w:r w:rsidR="00306C3B" w:rsidRPr="00B97E4A">
        <w:rPr>
          <w:szCs w:val="22"/>
          <w:bdr w:val="nil"/>
          <w:lang w:val="es-ES"/>
        </w:rPr>
        <w:t xml:space="preserve">hidrocloruro de </w:t>
      </w:r>
      <w:r w:rsidRPr="00B97E4A">
        <w:rPr>
          <w:szCs w:val="22"/>
          <w:bdr w:val="nil"/>
          <w:lang w:val="es-ES"/>
        </w:rPr>
        <w:t>histidina, trehalosa</w:t>
      </w:r>
      <w:r w:rsidR="00C931E9" w:rsidRPr="00B97E4A">
        <w:rPr>
          <w:szCs w:val="22"/>
          <w:bdr w:val="nil"/>
          <w:lang w:val="es-ES"/>
        </w:rPr>
        <w:t xml:space="preserve"> dihidrato</w:t>
      </w:r>
      <w:r w:rsidRPr="00B97E4A">
        <w:rPr>
          <w:szCs w:val="22"/>
          <w:bdr w:val="nil"/>
          <w:lang w:val="es-ES"/>
        </w:rPr>
        <w:t>, polisorbato</w:t>
      </w:r>
      <w:r w:rsidR="00D77D63" w:rsidRPr="00B97E4A">
        <w:rPr>
          <w:szCs w:val="22"/>
          <w:bdr w:val="nil"/>
          <w:lang w:val="es-ES"/>
        </w:rPr>
        <w:t> </w:t>
      </w:r>
      <w:r w:rsidRPr="00B97E4A">
        <w:rPr>
          <w:szCs w:val="22"/>
          <w:bdr w:val="nil"/>
          <w:lang w:val="es-ES"/>
        </w:rPr>
        <w:t xml:space="preserve">80 y agua para </w:t>
      </w:r>
      <w:r w:rsidR="00306C3B" w:rsidRPr="00B97E4A">
        <w:rPr>
          <w:szCs w:val="22"/>
          <w:bdr w:val="nil"/>
          <w:lang w:val="es-ES"/>
        </w:rPr>
        <w:t xml:space="preserve">preparaciones </w:t>
      </w:r>
      <w:r w:rsidRPr="00B97E4A">
        <w:rPr>
          <w:szCs w:val="22"/>
          <w:bdr w:val="nil"/>
          <w:lang w:val="es-ES"/>
        </w:rPr>
        <w:t>inyectables.</w:t>
      </w:r>
    </w:p>
    <w:p w14:paraId="45E3708C" w14:textId="77777777" w:rsidR="00910E89" w:rsidRPr="00B97E4A" w:rsidRDefault="00910E89" w:rsidP="00910E89">
      <w:pPr>
        <w:spacing w:line="240" w:lineRule="auto"/>
        <w:ind w:right="-2"/>
        <w:rPr>
          <w:szCs w:val="22"/>
          <w:lang w:val="es-ES"/>
        </w:rPr>
      </w:pPr>
    </w:p>
    <w:p w14:paraId="41617770" w14:textId="77777777" w:rsidR="00910E89" w:rsidRPr="00B97E4A" w:rsidRDefault="00160AA7" w:rsidP="003C123D">
      <w:pPr>
        <w:keepNext/>
        <w:numPr>
          <w:ilvl w:val="12"/>
          <w:numId w:val="0"/>
        </w:numPr>
        <w:spacing w:line="240" w:lineRule="auto"/>
        <w:rPr>
          <w:b/>
          <w:szCs w:val="22"/>
          <w:lang w:val="es-ES"/>
        </w:rPr>
      </w:pPr>
      <w:r w:rsidRPr="00B97E4A">
        <w:rPr>
          <w:b/>
          <w:bCs/>
          <w:szCs w:val="22"/>
          <w:bdr w:val="nil"/>
          <w:lang w:val="es-ES"/>
        </w:rPr>
        <w:t>Aspecto del producto y contenido del envase</w:t>
      </w:r>
    </w:p>
    <w:p w14:paraId="532FCF97" w14:textId="77777777" w:rsidR="00910E89" w:rsidRPr="00B97E4A" w:rsidRDefault="00160AA7" w:rsidP="00910E89">
      <w:pPr>
        <w:numPr>
          <w:ilvl w:val="12"/>
          <w:numId w:val="0"/>
        </w:numPr>
        <w:spacing w:line="240" w:lineRule="auto"/>
        <w:rPr>
          <w:szCs w:val="22"/>
          <w:lang w:val="es-ES"/>
        </w:rPr>
      </w:pPr>
      <w:r w:rsidRPr="00B97E4A">
        <w:rPr>
          <w:szCs w:val="22"/>
          <w:bdr w:val="nil"/>
          <w:lang w:val="es-ES"/>
        </w:rPr>
        <w:t xml:space="preserve">IMFINZI concentrado para solución para </w:t>
      </w:r>
      <w:r w:rsidR="00391B73" w:rsidRPr="00B97E4A">
        <w:rPr>
          <w:szCs w:val="22"/>
          <w:bdr w:val="nil"/>
          <w:lang w:val="es-ES"/>
        </w:rPr>
        <w:t>perfusión</w:t>
      </w:r>
      <w:r w:rsidR="00C51E47">
        <w:rPr>
          <w:szCs w:val="22"/>
          <w:bdr w:val="nil"/>
          <w:lang w:val="es-ES"/>
        </w:rPr>
        <w:t xml:space="preserve"> (concentrado estéril)</w:t>
      </w:r>
      <w:r w:rsidRPr="00B97E4A">
        <w:rPr>
          <w:szCs w:val="22"/>
          <w:bdr w:val="nil"/>
          <w:lang w:val="es-ES"/>
        </w:rPr>
        <w:t xml:space="preserve"> es una solución</w:t>
      </w:r>
      <w:r w:rsidR="00C51E47">
        <w:rPr>
          <w:szCs w:val="22"/>
          <w:bdr w:val="nil"/>
          <w:lang w:val="es-ES"/>
        </w:rPr>
        <w:t xml:space="preserve"> </w:t>
      </w:r>
      <w:r w:rsidRPr="00B97E4A">
        <w:rPr>
          <w:szCs w:val="22"/>
          <w:bdr w:val="nil"/>
          <w:lang w:val="es-ES"/>
        </w:rPr>
        <w:t>sin conservantes, transparente a opalescente, entre incolora</w:t>
      </w:r>
      <w:r w:rsidR="00FA1323" w:rsidRPr="00B97E4A">
        <w:rPr>
          <w:szCs w:val="22"/>
          <w:bdr w:val="nil"/>
          <w:lang w:val="es-ES"/>
        </w:rPr>
        <w:t xml:space="preserve"> a</w:t>
      </w:r>
      <w:r w:rsidRPr="00B97E4A">
        <w:rPr>
          <w:szCs w:val="22"/>
          <w:bdr w:val="nil"/>
          <w:lang w:val="es-ES"/>
        </w:rPr>
        <w:t xml:space="preserve"> ligeramente amarilla, sin partículas visibles.</w:t>
      </w:r>
    </w:p>
    <w:p w14:paraId="6C3BADC4" w14:textId="77777777" w:rsidR="00910E89" w:rsidRPr="00B97E4A" w:rsidRDefault="00910E89" w:rsidP="00910E89">
      <w:pPr>
        <w:numPr>
          <w:ilvl w:val="12"/>
          <w:numId w:val="0"/>
        </w:numPr>
        <w:spacing w:line="240" w:lineRule="auto"/>
        <w:rPr>
          <w:szCs w:val="22"/>
          <w:lang w:val="es-ES"/>
        </w:rPr>
      </w:pPr>
    </w:p>
    <w:p w14:paraId="48863735" w14:textId="77777777" w:rsidR="00910E89" w:rsidRPr="00B97E4A" w:rsidRDefault="00160AA7" w:rsidP="00910E89">
      <w:pPr>
        <w:numPr>
          <w:ilvl w:val="12"/>
          <w:numId w:val="0"/>
        </w:numPr>
        <w:spacing w:line="240" w:lineRule="auto"/>
        <w:rPr>
          <w:szCs w:val="22"/>
          <w:lang w:val="es-ES"/>
        </w:rPr>
      </w:pPr>
      <w:r w:rsidRPr="00B97E4A">
        <w:rPr>
          <w:szCs w:val="22"/>
          <w:bdr w:val="nil"/>
          <w:lang w:val="es-ES"/>
        </w:rPr>
        <w:t xml:space="preserve">Se presenta en envases </w:t>
      </w:r>
      <w:r w:rsidR="00FA1323" w:rsidRPr="00B97E4A">
        <w:rPr>
          <w:szCs w:val="22"/>
          <w:bdr w:val="nil"/>
          <w:lang w:val="es-ES"/>
        </w:rPr>
        <w:t>con</w:t>
      </w:r>
      <w:r w:rsidRPr="00B97E4A">
        <w:rPr>
          <w:szCs w:val="22"/>
          <w:bdr w:val="nil"/>
          <w:lang w:val="es-ES"/>
        </w:rPr>
        <w:t xml:space="preserve"> 1 vial de vidrio de 2,4 m</w:t>
      </w:r>
      <w:r w:rsidR="00FA1323" w:rsidRPr="00B97E4A">
        <w:rPr>
          <w:szCs w:val="22"/>
          <w:bdr w:val="nil"/>
          <w:lang w:val="es-ES"/>
        </w:rPr>
        <w:t>l</w:t>
      </w:r>
      <w:r w:rsidRPr="00B97E4A">
        <w:rPr>
          <w:szCs w:val="22"/>
          <w:bdr w:val="nil"/>
          <w:lang w:val="es-ES"/>
        </w:rPr>
        <w:t xml:space="preserve"> </w:t>
      </w:r>
      <w:r w:rsidR="00B62902" w:rsidRPr="00B97E4A">
        <w:rPr>
          <w:szCs w:val="22"/>
          <w:bdr w:val="nil"/>
          <w:lang w:val="es-ES"/>
        </w:rPr>
        <w:t xml:space="preserve">de concentrado </w:t>
      </w:r>
      <w:r w:rsidRPr="00B97E4A">
        <w:rPr>
          <w:szCs w:val="22"/>
          <w:bdr w:val="nil"/>
          <w:lang w:val="es-ES"/>
        </w:rPr>
        <w:t>o 1 vial de vidrio de 10 m</w:t>
      </w:r>
      <w:r w:rsidR="00FA1323" w:rsidRPr="00B97E4A">
        <w:rPr>
          <w:szCs w:val="22"/>
          <w:bdr w:val="nil"/>
          <w:lang w:val="es-ES"/>
        </w:rPr>
        <w:t>l</w:t>
      </w:r>
      <w:r w:rsidR="00B62902" w:rsidRPr="00B97E4A">
        <w:rPr>
          <w:szCs w:val="22"/>
          <w:bdr w:val="nil"/>
          <w:lang w:val="es-ES"/>
        </w:rPr>
        <w:t xml:space="preserve"> de concentrado</w:t>
      </w:r>
      <w:r w:rsidRPr="00B97E4A">
        <w:rPr>
          <w:szCs w:val="22"/>
          <w:bdr w:val="nil"/>
          <w:lang w:val="es-ES"/>
        </w:rPr>
        <w:t>.</w:t>
      </w:r>
    </w:p>
    <w:p w14:paraId="6000C198" w14:textId="77777777" w:rsidR="00441C7E" w:rsidRPr="00B97E4A" w:rsidRDefault="00441C7E" w:rsidP="00910E89">
      <w:pPr>
        <w:numPr>
          <w:ilvl w:val="12"/>
          <w:numId w:val="0"/>
        </w:numPr>
        <w:spacing w:line="240" w:lineRule="auto"/>
        <w:rPr>
          <w:szCs w:val="22"/>
          <w:lang w:val="es-ES"/>
        </w:rPr>
      </w:pPr>
    </w:p>
    <w:p w14:paraId="180FE027" w14:textId="77777777" w:rsidR="00910E89" w:rsidRPr="00B97E4A" w:rsidRDefault="00160AA7" w:rsidP="003C123D">
      <w:pPr>
        <w:keepNext/>
        <w:numPr>
          <w:ilvl w:val="12"/>
          <w:numId w:val="0"/>
        </w:numPr>
        <w:spacing w:line="240" w:lineRule="auto"/>
        <w:rPr>
          <w:b/>
          <w:szCs w:val="22"/>
          <w:lang w:val="es-ES"/>
        </w:rPr>
      </w:pPr>
      <w:r w:rsidRPr="00B97E4A">
        <w:rPr>
          <w:b/>
          <w:bCs/>
          <w:szCs w:val="22"/>
          <w:bdr w:val="nil"/>
          <w:lang w:val="es-ES"/>
        </w:rPr>
        <w:t>Titular de la autorización de comercialización</w:t>
      </w:r>
    </w:p>
    <w:p w14:paraId="3416FC47" w14:textId="77777777" w:rsidR="00910E89" w:rsidRPr="00B97E4A" w:rsidRDefault="00910E89" w:rsidP="00910E89">
      <w:pPr>
        <w:numPr>
          <w:ilvl w:val="12"/>
          <w:numId w:val="0"/>
        </w:numPr>
        <w:spacing w:line="240" w:lineRule="auto"/>
        <w:ind w:right="-2"/>
        <w:rPr>
          <w:szCs w:val="22"/>
          <w:lang w:val="es-ES"/>
        </w:rPr>
      </w:pPr>
      <w:r w:rsidRPr="00B97E4A">
        <w:rPr>
          <w:szCs w:val="22"/>
          <w:lang w:val="es-ES"/>
        </w:rPr>
        <w:t>AstraZeneca AB</w:t>
      </w:r>
    </w:p>
    <w:p w14:paraId="70D90DE6" w14:textId="77777777" w:rsidR="00910E89" w:rsidRPr="00B97E4A" w:rsidRDefault="00910E89" w:rsidP="00910E89">
      <w:pPr>
        <w:numPr>
          <w:ilvl w:val="12"/>
          <w:numId w:val="0"/>
        </w:numPr>
        <w:spacing w:line="240" w:lineRule="auto"/>
        <w:ind w:right="-2"/>
        <w:rPr>
          <w:szCs w:val="22"/>
          <w:lang w:val="es-ES"/>
        </w:rPr>
      </w:pPr>
      <w:r w:rsidRPr="00B97E4A">
        <w:rPr>
          <w:szCs w:val="22"/>
          <w:lang w:val="es-ES"/>
        </w:rPr>
        <w:t>SE</w:t>
      </w:r>
      <w:r w:rsidR="00677D3C" w:rsidRPr="00B97E4A">
        <w:rPr>
          <w:szCs w:val="22"/>
          <w:lang w:val="es-ES"/>
        </w:rPr>
        <w:noBreakHyphen/>
      </w:r>
      <w:r w:rsidRPr="00B97E4A">
        <w:rPr>
          <w:szCs w:val="22"/>
          <w:lang w:val="es-ES"/>
        </w:rPr>
        <w:t>151 85 Södertälje</w:t>
      </w:r>
    </w:p>
    <w:p w14:paraId="51F73627" w14:textId="77777777" w:rsidR="00910E89" w:rsidRPr="00B97E4A" w:rsidRDefault="00160AA7" w:rsidP="00910E89">
      <w:pPr>
        <w:numPr>
          <w:ilvl w:val="12"/>
          <w:numId w:val="0"/>
        </w:numPr>
        <w:spacing w:line="240" w:lineRule="auto"/>
        <w:ind w:right="-2"/>
        <w:rPr>
          <w:szCs w:val="22"/>
          <w:lang w:val="es-ES"/>
        </w:rPr>
      </w:pPr>
      <w:r w:rsidRPr="00B97E4A">
        <w:rPr>
          <w:szCs w:val="22"/>
          <w:bdr w:val="nil"/>
          <w:lang w:val="es-ES"/>
        </w:rPr>
        <w:t>Suecia</w:t>
      </w:r>
    </w:p>
    <w:p w14:paraId="13E54AEA" w14:textId="77777777" w:rsidR="00910E89" w:rsidRPr="00B97E4A" w:rsidRDefault="00910E89" w:rsidP="00910E89">
      <w:pPr>
        <w:numPr>
          <w:ilvl w:val="12"/>
          <w:numId w:val="0"/>
        </w:numPr>
        <w:spacing w:line="240" w:lineRule="auto"/>
        <w:ind w:right="-2"/>
        <w:rPr>
          <w:szCs w:val="22"/>
          <w:lang w:val="es-ES"/>
        </w:rPr>
      </w:pPr>
    </w:p>
    <w:p w14:paraId="5E77B731" w14:textId="77777777" w:rsidR="00910E89" w:rsidRPr="00B97E4A" w:rsidRDefault="008752C3" w:rsidP="00441C7E">
      <w:pPr>
        <w:keepNext/>
        <w:numPr>
          <w:ilvl w:val="12"/>
          <w:numId w:val="0"/>
        </w:numPr>
        <w:spacing w:line="240" w:lineRule="auto"/>
        <w:rPr>
          <w:b/>
          <w:szCs w:val="22"/>
          <w:lang w:val="es-ES"/>
        </w:rPr>
      </w:pPr>
      <w:r w:rsidRPr="00B97E4A">
        <w:rPr>
          <w:b/>
          <w:bCs/>
          <w:szCs w:val="22"/>
          <w:bdr w:val="nil"/>
          <w:lang w:val="es-ES"/>
        </w:rPr>
        <w:t>Responsable de la fabricación</w:t>
      </w:r>
    </w:p>
    <w:p w14:paraId="31BBB7E1" w14:textId="77777777" w:rsidR="0065125F" w:rsidRPr="00B97E4A" w:rsidRDefault="0065125F" w:rsidP="0065125F">
      <w:pPr>
        <w:numPr>
          <w:ilvl w:val="12"/>
          <w:numId w:val="0"/>
        </w:numPr>
        <w:rPr>
          <w:lang w:val="es-ES"/>
        </w:rPr>
      </w:pPr>
      <w:r w:rsidRPr="00B97E4A">
        <w:rPr>
          <w:lang w:val="es-ES"/>
        </w:rPr>
        <w:t>AstraZeneca AB</w:t>
      </w:r>
    </w:p>
    <w:p w14:paraId="098A0DDB" w14:textId="77777777" w:rsidR="0065125F" w:rsidRPr="00B97E4A" w:rsidRDefault="0065125F" w:rsidP="0065125F">
      <w:pPr>
        <w:numPr>
          <w:ilvl w:val="12"/>
          <w:numId w:val="0"/>
        </w:numPr>
        <w:rPr>
          <w:color w:val="000000"/>
          <w:lang w:val="sv-SE"/>
        </w:rPr>
      </w:pPr>
      <w:r w:rsidRPr="00B97E4A">
        <w:rPr>
          <w:color w:val="000000"/>
          <w:lang w:val="sv-SE"/>
        </w:rPr>
        <w:t>Gärtunavägen</w:t>
      </w:r>
    </w:p>
    <w:p w14:paraId="1042393E" w14:textId="77777777" w:rsidR="0065125F" w:rsidRPr="00B97E4A" w:rsidRDefault="0065125F" w:rsidP="0065125F">
      <w:pPr>
        <w:numPr>
          <w:ilvl w:val="12"/>
          <w:numId w:val="0"/>
        </w:numPr>
        <w:rPr>
          <w:lang w:val="es-ES"/>
        </w:rPr>
      </w:pPr>
      <w:r w:rsidRPr="00B97E4A">
        <w:rPr>
          <w:lang w:val="es-ES"/>
        </w:rPr>
        <w:t>SE-</w:t>
      </w:r>
      <w:r w:rsidR="002E1180">
        <w:rPr>
          <w:lang w:val="es-ES"/>
        </w:rPr>
        <w:t>152 57</w:t>
      </w:r>
      <w:r w:rsidRPr="00B97E4A">
        <w:rPr>
          <w:lang w:val="es-ES"/>
        </w:rPr>
        <w:t xml:space="preserve"> Södertälje</w:t>
      </w:r>
    </w:p>
    <w:p w14:paraId="579AB938" w14:textId="77777777" w:rsidR="0065125F" w:rsidRPr="00B97E4A" w:rsidRDefault="0065125F" w:rsidP="0065125F">
      <w:pPr>
        <w:numPr>
          <w:ilvl w:val="12"/>
          <w:numId w:val="0"/>
        </w:numPr>
        <w:rPr>
          <w:lang w:val="es-ES"/>
        </w:rPr>
      </w:pPr>
      <w:r w:rsidRPr="00B97E4A">
        <w:rPr>
          <w:lang w:val="es-ES"/>
        </w:rPr>
        <w:t>Suecia</w:t>
      </w:r>
    </w:p>
    <w:p w14:paraId="65C06DF0" w14:textId="77777777" w:rsidR="0065125F" w:rsidRPr="00B97E4A" w:rsidRDefault="0065125F" w:rsidP="0026680E">
      <w:pPr>
        <w:numPr>
          <w:ilvl w:val="12"/>
          <w:numId w:val="0"/>
        </w:numPr>
        <w:spacing w:line="240" w:lineRule="auto"/>
        <w:ind w:right="-2"/>
        <w:rPr>
          <w:szCs w:val="22"/>
          <w:lang w:val="es-ES"/>
        </w:rPr>
      </w:pPr>
    </w:p>
    <w:p w14:paraId="22466CCD" w14:textId="77777777" w:rsidR="00910E89" w:rsidRPr="00B97E4A" w:rsidRDefault="00160AA7" w:rsidP="00910E89">
      <w:pPr>
        <w:numPr>
          <w:ilvl w:val="12"/>
          <w:numId w:val="0"/>
        </w:numPr>
        <w:spacing w:line="240" w:lineRule="auto"/>
        <w:ind w:right="-2"/>
        <w:rPr>
          <w:szCs w:val="22"/>
          <w:lang w:val="es-ES"/>
        </w:rPr>
      </w:pPr>
      <w:r w:rsidRPr="00B97E4A">
        <w:rPr>
          <w:szCs w:val="22"/>
          <w:bdr w:val="nil"/>
          <w:lang w:val="es-ES"/>
        </w:rPr>
        <w:t>Pueden solicitar más información respecto a este medicamento dirigiéndose al representante local del titular de la autorización de comercialización:</w:t>
      </w:r>
    </w:p>
    <w:p w14:paraId="02C8BB6F" w14:textId="77777777" w:rsidR="00910E89" w:rsidRPr="00B97E4A" w:rsidRDefault="00910E89" w:rsidP="00910E89">
      <w:pPr>
        <w:spacing w:line="240" w:lineRule="auto"/>
        <w:rPr>
          <w:szCs w:val="22"/>
          <w:lang w:val="es-ES"/>
        </w:rPr>
      </w:pPr>
    </w:p>
    <w:tbl>
      <w:tblPr>
        <w:tblW w:w="8253" w:type="dxa"/>
        <w:tblInd w:w="-34" w:type="dxa"/>
        <w:tblLayout w:type="fixed"/>
        <w:tblLook w:val="0000" w:firstRow="0" w:lastRow="0" w:firstColumn="0" w:lastColumn="0" w:noHBand="0" w:noVBand="0"/>
      </w:tblPr>
      <w:tblGrid>
        <w:gridCol w:w="34"/>
        <w:gridCol w:w="4075"/>
        <w:gridCol w:w="34"/>
        <w:gridCol w:w="4076"/>
        <w:gridCol w:w="34"/>
      </w:tblGrid>
      <w:tr w:rsidR="00160AA7" w:rsidRPr="00360D16" w14:paraId="7B9FB95A" w14:textId="77777777" w:rsidTr="00BE149F">
        <w:trPr>
          <w:gridBefore w:val="1"/>
          <w:wBefore w:w="34" w:type="dxa"/>
        </w:trPr>
        <w:tc>
          <w:tcPr>
            <w:tcW w:w="4109" w:type="dxa"/>
            <w:gridSpan w:val="2"/>
            <w:vAlign w:val="center"/>
          </w:tcPr>
          <w:p w14:paraId="69CB4552" w14:textId="77777777" w:rsidR="00910E89" w:rsidRPr="00B97E4A" w:rsidRDefault="00910E89" w:rsidP="00BE149F">
            <w:pPr>
              <w:spacing w:line="240" w:lineRule="auto"/>
              <w:rPr>
                <w:szCs w:val="22"/>
                <w:lang w:val="en-US"/>
              </w:rPr>
            </w:pPr>
            <w:r w:rsidRPr="00B97E4A">
              <w:rPr>
                <w:b/>
                <w:szCs w:val="22"/>
                <w:lang w:val="en-US"/>
              </w:rPr>
              <w:t>België/Belgique/Belgien</w:t>
            </w:r>
          </w:p>
          <w:p w14:paraId="362F5D3E" w14:textId="77777777" w:rsidR="00910E89" w:rsidRPr="00B97E4A" w:rsidRDefault="00910E89" w:rsidP="00BE149F">
            <w:pPr>
              <w:spacing w:line="240" w:lineRule="auto"/>
              <w:rPr>
                <w:szCs w:val="22"/>
                <w:lang w:val="en-US"/>
              </w:rPr>
            </w:pPr>
            <w:r w:rsidRPr="00B97E4A">
              <w:rPr>
                <w:szCs w:val="22"/>
                <w:lang w:val="en-US"/>
              </w:rPr>
              <w:t>AstraZeneca S.A./N.V.</w:t>
            </w:r>
          </w:p>
          <w:p w14:paraId="5218E711" w14:textId="77777777" w:rsidR="00910E89" w:rsidRPr="00B97E4A" w:rsidRDefault="00910E89" w:rsidP="00BE149F">
            <w:pPr>
              <w:spacing w:line="240" w:lineRule="auto"/>
              <w:rPr>
                <w:szCs w:val="22"/>
                <w:lang w:val="es-ES"/>
              </w:rPr>
            </w:pPr>
            <w:r w:rsidRPr="00B97E4A">
              <w:rPr>
                <w:szCs w:val="22"/>
                <w:lang w:val="es-ES"/>
              </w:rPr>
              <w:t>Tel: +32 2 370 48 11</w:t>
            </w:r>
          </w:p>
          <w:p w14:paraId="20656553" w14:textId="77777777" w:rsidR="00910E89" w:rsidRPr="00B97E4A" w:rsidRDefault="00910E89" w:rsidP="00BE149F">
            <w:pPr>
              <w:spacing w:line="240" w:lineRule="auto"/>
              <w:ind w:right="34"/>
              <w:rPr>
                <w:szCs w:val="22"/>
                <w:lang w:val="es-ES"/>
              </w:rPr>
            </w:pPr>
          </w:p>
        </w:tc>
        <w:tc>
          <w:tcPr>
            <w:tcW w:w="4110" w:type="dxa"/>
            <w:gridSpan w:val="2"/>
            <w:vAlign w:val="center"/>
          </w:tcPr>
          <w:p w14:paraId="6CECD513" w14:textId="77777777" w:rsidR="00910E89" w:rsidRPr="00B97E4A" w:rsidRDefault="00910E89" w:rsidP="00BE149F">
            <w:pPr>
              <w:spacing w:line="240" w:lineRule="auto"/>
              <w:rPr>
                <w:szCs w:val="22"/>
                <w:lang w:val="es-ES"/>
              </w:rPr>
            </w:pPr>
            <w:r w:rsidRPr="00B97E4A">
              <w:rPr>
                <w:b/>
                <w:szCs w:val="22"/>
                <w:lang w:val="es-ES"/>
              </w:rPr>
              <w:t>Lietuva</w:t>
            </w:r>
          </w:p>
          <w:p w14:paraId="54B73562" w14:textId="77777777" w:rsidR="00910E89" w:rsidRPr="00B97E4A" w:rsidRDefault="00910E89" w:rsidP="00BE149F">
            <w:pPr>
              <w:spacing w:line="240" w:lineRule="auto"/>
              <w:rPr>
                <w:szCs w:val="22"/>
                <w:lang w:val="es-ES"/>
              </w:rPr>
            </w:pPr>
            <w:r w:rsidRPr="00B97E4A">
              <w:rPr>
                <w:szCs w:val="22"/>
                <w:lang w:val="es-ES"/>
              </w:rPr>
              <w:t>UAB AstraZeneca</w:t>
            </w:r>
            <w:r w:rsidRPr="00B97E4A">
              <w:rPr>
                <w:b/>
                <w:bCs/>
                <w:szCs w:val="22"/>
                <w:lang w:val="es-ES"/>
              </w:rPr>
              <w:t xml:space="preserve"> </w:t>
            </w:r>
            <w:r w:rsidRPr="00B97E4A">
              <w:rPr>
                <w:szCs w:val="22"/>
                <w:lang w:val="es-ES"/>
              </w:rPr>
              <w:t>Lietuva</w:t>
            </w:r>
          </w:p>
          <w:p w14:paraId="1387D7A2" w14:textId="77777777" w:rsidR="00910E89" w:rsidRPr="00B97E4A" w:rsidRDefault="00910E89" w:rsidP="00BE149F">
            <w:pPr>
              <w:spacing w:line="240" w:lineRule="auto"/>
              <w:rPr>
                <w:szCs w:val="22"/>
                <w:lang w:val="es-ES"/>
              </w:rPr>
            </w:pPr>
            <w:r w:rsidRPr="00B97E4A">
              <w:rPr>
                <w:szCs w:val="22"/>
                <w:lang w:val="es-ES"/>
              </w:rPr>
              <w:t>Tel: +370 5 2660550</w:t>
            </w:r>
          </w:p>
          <w:p w14:paraId="5D680BF6" w14:textId="77777777" w:rsidR="00910E89" w:rsidRPr="00B97E4A" w:rsidRDefault="00910E89" w:rsidP="00BE149F">
            <w:pPr>
              <w:pStyle w:val="A-TableText"/>
              <w:tabs>
                <w:tab w:val="left" w:pos="567"/>
              </w:tabs>
              <w:autoSpaceDE w:val="0"/>
              <w:autoSpaceDN w:val="0"/>
              <w:adjustRightInd w:val="0"/>
              <w:spacing w:before="0" w:after="0"/>
              <w:rPr>
                <w:szCs w:val="22"/>
                <w:lang w:val="es-ES"/>
              </w:rPr>
            </w:pPr>
          </w:p>
        </w:tc>
      </w:tr>
      <w:tr w:rsidR="00160AA7" w:rsidRPr="00B97E4A" w14:paraId="0A605087" w14:textId="77777777" w:rsidTr="00BE149F">
        <w:trPr>
          <w:gridBefore w:val="1"/>
          <w:wBefore w:w="34" w:type="dxa"/>
        </w:trPr>
        <w:tc>
          <w:tcPr>
            <w:tcW w:w="4109" w:type="dxa"/>
            <w:gridSpan w:val="2"/>
            <w:vAlign w:val="center"/>
          </w:tcPr>
          <w:p w14:paraId="39969B7F" w14:textId="77777777" w:rsidR="00910E89" w:rsidRPr="00B97E4A" w:rsidRDefault="00910E89" w:rsidP="00BE149F">
            <w:pPr>
              <w:keepNext/>
              <w:autoSpaceDE w:val="0"/>
              <w:autoSpaceDN w:val="0"/>
              <w:adjustRightInd w:val="0"/>
              <w:spacing w:line="240" w:lineRule="auto"/>
              <w:rPr>
                <w:b/>
                <w:bCs/>
                <w:szCs w:val="22"/>
                <w:lang w:val="es-ES"/>
              </w:rPr>
            </w:pPr>
            <w:r w:rsidRPr="00B97E4A">
              <w:rPr>
                <w:b/>
                <w:bCs/>
                <w:szCs w:val="22"/>
                <w:lang w:val="es-ES"/>
              </w:rPr>
              <w:t>България</w:t>
            </w:r>
          </w:p>
          <w:p w14:paraId="61D81CE5" w14:textId="77777777" w:rsidR="00910E89" w:rsidRPr="00B97E4A" w:rsidRDefault="00910E89" w:rsidP="00BE149F">
            <w:pPr>
              <w:keepNext/>
              <w:spacing w:line="240" w:lineRule="auto"/>
              <w:rPr>
                <w:szCs w:val="22"/>
                <w:lang w:val="es-ES"/>
              </w:rPr>
            </w:pPr>
            <w:r w:rsidRPr="00B97E4A">
              <w:rPr>
                <w:szCs w:val="22"/>
                <w:lang w:val="es-ES"/>
              </w:rPr>
              <w:t>АстраЗенека България ЕООД</w:t>
            </w:r>
          </w:p>
          <w:p w14:paraId="3AD95B27" w14:textId="77777777" w:rsidR="00910E89" w:rsidRPr="00B97E4A" w:rsidRDefault="00910E89" w:rsidP="00BE149F">
            <w:pPr>
              <w:keepNext/>
              <w:spacing w:line="240" w:lineRule="auto"/>
              <w:rPr>
                <w:szCs w:val="22"/>
                <w:lang w:val="es-ES"/>
              </w:rPr>
            </w:pPr>
            <w:r w:rsidRPr="00B97E4A">
              <w:rPr>
                <w:szCs w:val="22"/>
                <w:lang w:val="es-ES"/>
              </w:rPr>
              <w:t>Тел.: +359 24455000</w:t>
            </w:r>
          </w:p>
          <w:p w14:paraId="3F8AB877" w14:textId="77777777" w:rsidR="00910E89" w:rsidRPr="00B97E4A" w:rsidRDefault="00910E89" w:rsidP="00BE149F">
            <w:pPr>
              <w:pStyle w:val="A-TableText"/>
              <w:keepNext/>
              <w:tabs>
                <w:tab w:val="left" w:pos="567"/>
              </w:tabs>
              <w:autoSpaceDE w:val="0"/>
              <w:autoSpaceDN w:val="0"/>
              <w:adjustRightInd w:val="0"/>
              <w:spacing w:before="0" w:after="0"/>
              <w:rPr>
                <w:szCs w:val="22"/>
                <w:lang w:val="es-ES"/>
              </w:rPr>
            </w:pPr>
          </w:p>
        </w:tc>
        <w:tc>
          <w:tcPr>
            <w:tcW w:w="4110" w:type="dxa"/>
            <w:gridSpan w:val="2"/>
            <w:vAlign w:val="center"/>
          </w:tcPr>
          <w:p w14:paraId="47D38A24" w14:textId="77777777" w:rsidR="00910E89" w:rsidRPr="00B97E4A" w:rsidRDefault="00910E89" w:rsidP="00BE149F">
            <w:pPr>
              <w:keepNext/>
              <w:spacing w:line="240" w:lineRule="auto"/>
              <w:rPr>
                <w:szCs w:val="22"/>
                <w:lang w:val="es-ES"/>
              </w:rPr>
            </w:pPr>
            <w:r w:rsidRPr="00B97E4A">
              <w:rPr>
                <w:b/>
                <w:szCs w:val="22"/>
                <w:lang w:val="es-ES"/>
              </w:rPr>
              <w:t>Luxembourg/Luxemburg</w:t>
            </w:r>
          </w:p>
          <w:p w14:paraId="196769E9" w14:textId="77777777" w:rsidR="00910E89" w:rsidRPr="00B97E4A" w:rsidRDefault="00910E89" w:rsidP="00BE149F">
            <w:pPr>
              <w:keepNext/>
              <w:spacing w:line="240" w:lineRule="auto"/>
              <w:rPr>
                <w:szCs w:val="22"/>
                <w:lang w:val="es-ES"/>
              </w:rPr>
            </w:pPr>
            <w:r w:rsidRPr="00B97E4A">
              <w:rPr>
                <w:szCs w:val="22"/>
                <w:lang w:val="es-ES"/>
              </w:rPr>
              <w:t>AstraZeneca S.A./N.V.</w:t>
            </w:r>
          </w:p>
          <w:p w14:paraId="2F56D986" w14:textId="77777777" w:rsidR="00910E89" w:rsidRPr="00B97E4A" w:rsidRDefault="00910E89" w:rsidP="00BE149F">
            <w:pPr>
              <w:keepNext/>
              <w:spacing w:line="240" w:lineRule="auto"/>
              <w:rPr>
                <w:szCs w:val="22"/>
                <w:lang w:val="es-ES"/>
              </w:rPr>
            </w:pPr>
            <w:r w:rsidRPr="00B97E4A">
              <w:rPr>
                <w:szCs w:val="22"/>
                <w:lang w:val="es-ES"/>
              </w:rPr>
              <w:t>Tél/Tel: +32 2 370 48 11</w:t>
            </w:r>
          </w:p>
          <w:p w14:paraId="31E3C744" w14:textId="77777777" w:rsidR="00910E89" w:rsidRPr="00B97E4A" w:rsidRDefault="00910E89" w:rsidP="00BE149F">
            <w:pPr>
              <w:pStyle w:val="A-TableText"/>
              <w:keepNext/>
              <w:tabs>
                <w:tab w:val="left" w:pos="567"/>
              </w:tabs>
              <w:autoSpaceDE w:val="0"/>
              <w:autoSpaceDN w:val="0"/>
              <w:adjustRightInd w:val="0"/>
              <w:spacing w:before="0" w:after="0"/>
              <w:rPr>
                <w:szCs w:val="22"/>
                <w:lang w:val="es-ES"/>
              </w:rPr>
            </w:pPr>
          </w:p>
        </w:tc>
      </w:tr>
      <w:tr w:rsidR="00160AA7" w:rsidRPr="00B97E4A" w14:paraId="57A7FD90" w14:textId="77777777" w:rsidTr="00BE149F">
        <w:trPr>
          <w:gridBefore w:val="1"/>
          <w:wBefore w:w="34" w:type="dxa"/>
          <w:trHeight w:val="1015"/>
        </w:trPr>
        <w:tc>
          <w:tcPr>
            <w:tcW w:w="4109" w:type="dxa"/>
            <w:gridSpan w:val="2"/>
            <w:vAlign w:val="center"/>
          </w:tcPr>
          <w:p w14:paraId="2BFDEFD6" w14:textId="77777777" w:rsidR="00910E89" w:rsidRPr="00B97E4A" w:rsidRDefault="00910E89" w:rsidP="00BE149F">
            <w:pPr>
              <w:tabs>
                <w:tab w:val="left" w:pos="-720"/>
              </w:tabs>
              <w:suppressAutoHyphens/>
              <w:spacing w:line="240" w:lineRule="auto"/>
              <w:rPr>
                <w:szCs w:val="22"/>
                <w:lang w:val="en-US"/>
              </w:rPr>
            </w:pPr>
            <w:r w:rsidRPr="00B97E4A">
              <w:rPr>
                <w:b/>
                <w:szCs w:val="22"/>
                <w:lang w:val="en-US"/>
              </w:rPr>
              <w:t>Česká republika</w:t>
            </w:r>
          </w:p>
          <w:p w14:paraId="47E69F56" w14:textId="77777777" w:rsidR="00910E89" w:rsidRPr="00B97E4A" w:rsidRDefault="00910E89" w:rsidP="00BE149F">
            <w:pPr>
              <w:tabs>
                <w:tab w:val="left" w:pos="-720"/>
              </w:tabs>
              <w:suppressAutoHyphens/>
              <w:spacing w:line="240" w:lineRule="auto"/>
              <w:rPr>
                <w:szCs w:val="22"/>
                <w:lang w:val="en-US"/>
              </w:rPr>
            </w:pPr>
            <w:r w:rsidRPr="00B97E4A">
              <w:rPr>
                <w:szCs w:val="22"/>
                <w:lang w:val="en-US"/>
              </w:rPr>
              <w:t>AstraZeneca Czech Republic s.r.o.</w:t>
            </w:r>
          </w:p>
          <w:p w14:paraId="757B81BA" w14:textId="77777777" w:rsidR="00910E89" w:rsidRPr="00B97E4A" w:rsidRDefault="00910E89" w:rsidP="00BE149F">
            <w:pPr>
              <w:spacing w:line="240" w:lineRule="auto"/>
              <w:rPr>
                <w:szCs w:val="22"/>
                <w:lang w:val="es-ES"/>
              </w:rPr>
            </w:pPr>
            <w:r w:rsidRPr="00B97E4A">
              <w:rPr>
                <w:szCs w:val="22"/>
                <w:lang w:val="es-ES"/>
              </w:rPr>
              <w:t>Tel: +420 222 807 111</w:t>
            </w:r>
          </w:p>
          <w:p w14:paraId="1E2CB475" w14:textId="77777777" w:rsidR="00910E89" w:rsidRPr="00B97E4A" w:rsidRDefault="00910E89" w:rsidP="00BE149F">
            <w:pPr>
              <w:spacing w:line="240" w:lineRule="auto"/>
              <w:rPr>
                <w:szCs w:val="22"/>
                <w:lang w:val="es-ES"/>
              </w:rPr>
            </w:pPr>
          </w:p>
        </w:tc>
        <w:tc>
          <w:tcPr>
            <w:tcW w:w="4110" w:type="dxa"/>
            <w:gridSpan w:val="2"/>
            <w:vAlign w:val="center"/>
          </w:tcPr>
          <w:p w14:paraId="3413B7F5" w14:textId="77777777" w:rsidR="00910E89" w:rsidRPr="00B97E4A" w:rsidRDefault="00910E89" w:rsidP="00BE149F">
            <w:pPr>
              <w:spacing w:line="240" w:lineRule="auto"/>
              <w:rPr>
                <w:b/>
                <w:szCs w:val="22"/>
                <w:lang w:val="es-ES"/>
              </w:rPr>
            </w:pPr>
            <w:r w:rsidRPr="00B97E4A">
              <w:rPr>
                <w:b/>
                <w:szCs w:val="22"/>
                <w:lang w:val="es-ES"/>
              </w:rPr>
              <w:t>Magyarország</w:t>
            </w:r>
          </w:p>
          <w:p w14:paraId="73850878" w14:textId="77777777" w:rsidR="00910E89" w:rsidRPr="00B97E4A" w:rsidRDefault="00910E89" w:rsidP="00BE149F">
            <w:pPr>
              <w:spacing w:line="240" w:lineRule="auto"/>
              <w:rPr>
                <w:szCs w:val="22"/>
                <w:lang w:val="es-ES"/>
              </w:rPr>
            </w:pPr>
            <w:r w:rsidRPr="00B97E4A">
              <w:rPr>
                <w:szCs w:val="22"/>
                <w:lang w:val="es-ES"/>
              </w:rPr>
              <w:t>AstraZeneca Kft.</w:t>
            </w:r>
          </w:p>
          <w:p w14:paraId="51A2D4F6" w14:textId="77777777" w:rsidR="00910E89" w:rsidRPr="00B97E4A" w:rsidRDefault="00910E89" w:rsidP="00BE149F">
            <w:pPr>
              <w:spacing w:line="240" w:lineRule="auto"/>
              <w:rPr>
                <w:szCs w:val="22"/>
                <w:lang w:val="es-ES"/>
              </w:rPr>
            </w:pPr>
            <w:r w:rsidRPr="00B97E4A">
              <w:rPr>
                <w:szCs w:val="22"/>
                <w:lang w:val="es-ES"/>
              </w:rPr>
              <w:t>Tel.: +36 1 883 6500</w:t>
            </w:r>
          </w:p>
          <w:p w14:paraId="6ED0B476" w14:textId="77777777" w:rsidR="00910E89" w:rsidRPr="00B97E4A" w:rsidRDefault="00910E89" w:rsidP="00BE149F">
            <w:pPr>
              <w:pStyle w:val="A-TableText"/>
              <w:tabs>
                <w:tab w:val="left" w:pos="-720"/>
                <w:tab w:val="left" w:pos="567"/>
              </w:tabs>
              <w:suppressAutoHyphens/>
              <w:spacing w:before="0" w:after="0"/>
              <w:rPr>
                <w:strike/>
                <w:szCs w:val="22"/>
                <w:lang w:val="es-ES"/>
              </w:rPr>
            </w:pPr>
          </w:p>
        </w:tc>
      </w:tr>
      <w:tr w:rsidR="00160AA7" w:rsidRPr="00B97E4A" w14:paraId="37AA683A" w14:textId="77777777" w:rsidTr="00BE149F">
        <w:trPr>
          <w:gridBefore w:val="1"/>
          <w:wBefore w:w="34" w:type="dxa"/>
        </w:trPr>
        <w:tc>
          <w:tcPr>
            <w:tcW w:w="4109" w:type="dxa"/>
            <w:gridSpan w:val="2"/>
            <w:vAlign w:val="center"/>
          </w:tcPr>
          <w:p w14:paraId="62B77053" w14:textId="77777777" w:rsidR="00910E89" w:rsidRPr="00B97E4A" w:rsidRDefault="00910E89" w:rsidP="00BE149F">
            <w:pPr>
              <w:spacing w:line="240" w:lineRule="auto"/>
              <w:rPr>
                <w:szCs w:val="22"/>
                <w:lang w:val="en-US"/>
              </w:rPr>
            </w:pPr>
            <w:r w:rsidRPr="00B97E4A">
              <w:rPr>
                <w:b/>
                <w:szCs w:val="22"/>
                <w:lang w:val="en-US"/>
              </w:rPr>
              <w:t>Danmark</w:t>
            </w:r>
          </w:p>
          <w:p w14:paraId="325D1963" w14:textId="77777777" w:rsidR="00910E89" w:rsidRPr="00B97E4A" w:rsidRDefault="00910E89" w:rsidP="00BE149F">
            <w:pPr>
              <w:spacing w:line="240" w:lineRule="auto"/>
              <w:rPr>
                <w:szCs w:val="22"/>
                <w:lang w:val="en-US"/>
              </w:rPr>
            </w:pPr>
            <w:r w:rsidRPr="00B97E4A">
              <w:rPr>
                <w:szCs w:val="22"/>
                <w:lang w:val="en-US"/>
              </w:rPr>
              <w:t>AstraZeneca A/S</w:t>
            </w:r>
          </w:p>
          <w:p w14:paraId="38A3C0C2" w14:textId="3E8476EC" w:rsidR="00910E89" w:rsidRPr="00B97E4A" w:rsidRDefault="00910E89" w:rsidP="00BE149F">
            <w:pPr>
              <w:spacing w:line="240" w:lineRule="auto"/>
              <w:rPr>
                <w:szCs w:val="22"/>
                <w:lang w:val="en-US"/>
              </w:rPr>
            </w:pPr>
            <w:r w:rsidRPr="00B97E4A">
              <w:rPr>
                <w:szCs w:val="22"/>
                <w:lang w:val="en-US"/>
              </w:rPr>
              <w:t>Tlf</w:t>
            </w:r>
            <w:r w:rsidR="00351A4F">
              <w:rPr>
                <w:szCs w:val="22"/>
                <w:lang w:val="en-US"/>
              </w:rPr>
              <w:t>.</w:t>
            </w:r>
            <w:r w:rsidRPr="00B97E4A">
              <w:rPr>
                <w:szCs w:val="22"/>
                <w:lang w:val="en-US"/>
              </w:rPr>
              <w:t>: +45 43 66 64 62</w:t>
            </w:r>
          </w:p>
          <w:p w14:paraId="7D26AB7D" w14:textId="77777777" w:rsidR="00910E89" w:rsidRPr="00B97E4A" w:rsidRDefault="00910E89" w:rsidP="00BE149F">
            <w:pPr>
              <w:pStyle w:val="A-TableText"/>
              <w:tabs>
                <w:tab w:val="left" w:pos="-720"/>
                <w:tab w:val="left" w:pos="567"/>
              </w:tabs>
              <w:suppressAutoHyphens/>
              <w:spacing w:before="0" w:after="0"/>
              <w:rPr>
                <w:szCs w:val="22"/>
                <w:lang w:val="en-US"/>
              </w:rPr>
            </w:pPr>
          </w:p>
        </w:tc>
        <w:tc>
          <w:tcPr>
            <w:tcW w:w="4110" w:type="dxa"/>
            <w:gridSpan w:val="2"/>
            <w:vAlign w:val="center"/>
          </w:tcPr>
          <w:p w14:paraId="4F8DD285" w14:textId="77777777" w:rsidR="00910E89" w:rsidRPr="00B97E4A" w:rsidRDefault="00910E89" w:rsidP="00BE149F">
            <w:pPr>
              <w:tabs>
                <w:tab w:val="left" w:pos="-720"/>
                <w:tab w:val="left" w:pos="4536"/>
              </w:tabs>
              <w:suppressAutoHyphens/>
              <w:spacing w:line="240" w:lineRule="auto"/>
              <w:rPr>
                <w:b/>
                <w:szCs w:val="22"/>
                <w:lang w:val="en-US"/>
              </w:rPr>
            </w:pPr>
            <w:r w:rsidRPr="00B97E4A">
              <w:rPr>
                <w:b/>
                <w:szCs w:val="22"/>
                <w:lang w:val="en-US"/>
              </w:rPr>
              <w:t>Malta</w:t>
            </w:r>
          </w:p>
          <w:p w14:paraId="0ED218C1" w14:textId="77777777" w:rsidR="00910E89" w:rsidRPr="00B97E4A" w:rsidRDefault="00910E89" w:rsidP="00BE149F">
            <w:pPr>
              <w:spacing w:line="240" w:lineRule="auto"/>
              <w:rPr>
                <w:szCs w:val="22"/>
                <w:lang w:val="en-US"/>
              </w:rPr>
            </w:pPr>
            <w:r w:rsidRPr="00B97E4A">
              <w:rPr>
                <w:szCs w:val="22"/>
                <w:lang w:val="en-US"/>
              </w:rPr>
              <w:t>Associated Drug Co. Ltd</w:t>
            </w:r>
          </w:p>
          <w:p w14:paraId="2D0C4ED3" w14:textId="77777777" w:rsidR="00910E89" w:rsidRPr="00B97E4A" w:rsidRDefault="00910E89" w:rsidP="00BE149F">
            <w:pPr>
              <w:pStyle w:val="A-TableText"/>
              <w:tabs>
                <w:tab w:val="left" w:pos="567"/>
              </w:tabs>
              <w:spacing w:before="0" w:after="0"/>
              <w:rPr>
                <w:szCs w:val="22"/>
                <w:lang w:val="en-US"/>
              </w:rPr>
            </w:pPr>
            <w:r w:rsidRPr="00B97E4A">
              <w:rPr>
                <w:szCs w:val="22"/>
                <w:lang w:val="en-US"/>
              </w:rPr>
              <w:t>Tel: +356 2277 8000</w:t>
            </w:r>
          </w:p>
          <w:p w14:paraId="4C38BCA8" w14:textId="77777777" w:rsidR="00910E89" w:rsidRPr="00B97E4A" w:rsidRDefault="00910E89" w:rsidP="00BE149F">
            <w:pPr>
              <w:pStyle w:val="A-TableText"/>
              <w:tabs>
                <w:tab w:val="left" w:pos="567"/>
              </w:tabs>
              <w:spacing w:before="0" w:after="0"/>
              <w:rPr>
                <w:strike/>
                <w:szCs w:val="22"/>
                <w:lang w:val="en-US"/>
              </w:rPr>
            </w:pPr>
          </w:p>
        </w:tc>
      </w:tr>
      <w:tr w:rsidR="00160AA7" w:rsidRPr="00B97E4A" w14:paraId="4704D70E" w14:textId="77777777" w:rsidTr="00BE149F">
        <w:trPr>
          <w:gridBefore w:val="1"/>
          <w:wBefore w:w="34" w:type="dxa"/>
        </w:trPr>
        <w:tc>
          <w:tcPr>
            <w:tcW w:w="4109" w:type="dxa"/>
            <w:gridSpan w:val="2"/>
            <w:vAlign w:val="center"/>
          </w:tcPr>
          <w:p w14:paraId="1F6D41D4" w14:textId="77777777" w:rsidR="00910E89" w:rsidRPr="00B97E4A" w:rsidRDefault="00910E89" w:rsidP="00BE149F">
            <w:pPr>
              <w:spacing w:line="240" w:lineRule="auto"/>
              <w:rPr>
                <w:szCs w:val="22"/>
                <w:lang w:val="es-ES"/>
              </w:rPr>
            </w:pPr>
            <w:r w:rsidRPr="00B97E4A">
              <w:rPr>
                <w:b/>
                <w:szCs w:val="22"/>
                <w:lang w:val="es-ES"/>
              </w:rPr>
              <w:t>Deutschland</w:t>
            </w:r>
          </w:p>
          <w:p w14:paraId="3D8323CE" w14:textId="77777777" w:rsidR="00910E89" w:rsidRPr="00B97E4A" w:rsidRDefault="00910E89" w:rsidP="00BE149F">
            <w:pPr>
              <w:spacing w:line="240" w:lineRule="auto"/>
              <w:rPr>
                <w:szCs w:val="22"/>
                <w:lang w:val="es-ES"/>
              </w:rPr>
            </w:pPr>
            <w:r w:rsidRPr="00B97E4A">
              <w:rPr>
                <w:szCs w:val="22"/>
                <w:lang w:val="es-ES"/>
              </w:rPr>
              <w:t>AstraZeneca GmbH</w:t>
            </w:r>
          </w:p>
          <w:p w14:paraId="6B015BBE" w14:textId="77777777" w:rsidR="00910E89" w:rsidRPr="00B97E4A" w:rsidRDefault="00910E89" w:rsidP="00BE149F">
            <w:pPr>
              <w:spacing w:line="240" w:lineRule="auto"/>
              <w:rPr>
                <w:szCs w:val="22"/>
                <w:lang w:val="es-ES"/>
              </w:rPr>
            </w:pPr>
            <w:r w:rsidRPr="00B97E4A">
              <w:rPr>
                <w:szCs w:val="22"/>
                <w:lang w:val="es-ES"/>
              </w:rPr>
              <w:t xml:space="preserve">Tel: +49 </w:t>
            </w:r>
            <w:r w:rsidR="00D51589" w:rsidRPr="00B97E4A">
              <w:rPr>
                <w:noProof/>
                <w:lang w:val="de-DE"/>
              </w:rPr>
              <w:t>40 809034100</w:t>
            </w:r>
          </w:p>
          <w:p w14:paraId="2E2973EC" w14:textId="77777777" w:rsidR="00910E89" w:rsidRPr="00B97E4A" w:rsidRDefault="00910E89" w:rsidP="00BE149F">
            <w:pPr>
              <w:pStyle w:val="A-TableText"/>
              <w:tabs>
                <w:tab w:val="left" w:pos="-720"/>
                <w:tab w:val="left" w:pos="567"/>
              </w:tabs>
              <w:suppressAutoHyphens/>
              <w:spacing w:before="0" w:after="0"/>
              <w:rPr>
                <w:szCs w:val="22"/>
                <w:lang w:val="es-ES"/>
              </w:rPr>
            </w:pPr>
          </w:p>
        </w:tc>
        <w:tc>
          <w:tcPr>
            <w:tcW w:w="4110" w:type="dxa"/>
            <w:gridSpan w:val="2"/>
            <w:vAlign w:val="center"/>
          </w:tcPr>
          <w:p w14:paraId="0750EDCB" w14:textId="77777777" w:rsidR="00910E89" w:rsidRPr="00B97E4A" w:rsidRDefault="00910E89" w:rsidP="00BE149F">
            <w:pPr>
              <w:suppressAutoHyphens/>
              <w:spacing w:line="240" w:lineRule="auto"/>
              <w:rPr>
                <w:szCs w:val="22"/>
                <w:lang w:val="es-ES"/>
              </w:rPr>
            </w:pPr>
            <w:r w:rsidRPr="00B97E4A">
              <w:rPr>
                <w:b/>
                <w:szCs w:val="22"/>
                <w:lang w:val="es-ES"/>
              </w:rPr>
              <w:t>Nederland</w:t>
            </w:r>
          </w:p>
          <w:p w14:paraId="46BF3C0B" w14:textId="77777777" w:rsidR="00910E89" w:rsidRPr="00B97E4A" w:rsidRDefault="00910E89" w:rsidP="00BE149F">
            <w:pPr>
              <w:spacing w:line="240" w:lineRule="auto"/>
              <w:rPr>
                <w:iCs/>
                <w:szCs w:val="22"/>
                <w:lang w:val="es-ES"/>
              </w:rPr>
            </w:pPr>
            <w:r w:rsidRPr="00B97E4A">
              <w:rPr>
                <w:iCs/>
                <w:szCs w:val="22"/>
                <w:lang w:val="es-ES"/>
              </w:rPr>
              <w:t>AstraZeneca BV</w:t>
            </w:r>
          </w:p>
          <w:p w14:paraId="316F4DC9" w14:textId="4729323F" w:rsidR="00910E89" w:rsidRPr="00B97E4A" w:rsidRDefault="00910E89" w:rsidP="00BE149F">
            <w:pPr>
              <w:spacing w:line="240" w:lineRule="auto"/>
              <w:rPr>
                <w:szCs w:val="22"/>
                <w:lang w:val="es-ES"/>
              </w:rPr>
            </w:pPr>
            <w:r w:rsidRPr="00B97E4A">
              <w:rPr>
                <w:szCs w:val="22"/>
                <w:lang w:val="es-ES"/>
              </w:rPr>
              <w:t xml:space="preserve">Tel: </w:t>
            </w:r>
            <w:r w:rsidR="000C1E24" w:rsidRPr="0069395E">
              <w:rPr>
                <w:noProof/>
                <w:lang w:val="de-DE"/>
              </w:rPr>
              <w:t>+31 85 808 9900</w:t>
            </w:r>
          </w:p>
          <w:p w14:paraId="1607DF0E" w14:textId="77777777" w:rsidR="00910E89" w:rsidRPr="00B97E4A" w:rsidRDefault="00910E89" w:rsidP="00BE149F">
            <w:pPr>
              <w:spacing w:line="240" w:lineRule="auto"/>
              <w:rPr>
                <w:strike/>
                <w:szCs w:val="22"/>
                <w:lang w:val="es-ES"/>
              </w:rPr>
            </w:pPr>
            <w:r w:rsidRPr="00B97E4A">
              <w:rPr>
                <w:szCs w:val="22"/>
                <w:lang w:val="es-ES"/>
              </w:rPr>
              <w:t xml:space="preserve"> </w:t>
            </w:r>
          </w:p>
        </w:tc>
      </w:tr>
      <w:tr w:rsidR="00160AA7" w:rsidRPr="00B97E4A" w14:paraId="5FC10D87" w14:textId="77777777" w:rsidTr="00BE149F">
        <w:trPr>
          <w:gridBefore w:val="1"/>
          <w:wBefore w:w="34" w:type="dxa"/>
        </w:trPr>
        <w:tc>
          <w:tcPr>
            <w:tcW w:w="4109" w:type="dxa"/>
            <w:gridSpan w:val="2"/>
            <w:vAlign w:val="center"/>
          </w:tcPr>
          <w:p w14:paraId="1FBB0C0E" w14:textId="77777777" w:rsidR="00910E89" w:rsidRPr="00B97E4A" w:rsidRDefault="00910E89" w:rsidP="00BE149F">
            <w:pPr>
              <w:tabs>
                <w:tab w:val="left" w:pos="-720"/>
              </w:tabs>
              <w:suppressAutoHyphens/>
              <w:spacing w:line="240" w:lineRule="auto"/>
              <w:rPr>
                <w:b/>
                <w:bCs/>
                <w:szCs w:val="22"/>
                <w:lang w:val="es-ES"/>
              </w:rPr>
            </w:pPr>
            <w:r w:rsidRPr="00B97E4A">
              <w:rPr>
                <w:b/>
                <w:bCs/>
                <w:szCs w:val="22"/>
                <w:lang w:val="es-ES"/>
              </w:rPr>
              <w:t>Eesti</w:t>
            </w:r>
          </w:p>
          <w:p w14:paraId="65CA3200" w14:textId="77777777" w:rsidR="00910E89" w:rsidRPr="00B97E4A" w:rsidRDefault="00910E89" w:rsidP="00BE149F">
            <w:pPr>
              <w:tabs>
                <w:tab w:val="left" w:pos="-720"/>
              </w:tabs>
              <w:suppressAutoHyphens/>
              <w:spacing w:line="240" w:lineRule="auto"/>
              <w:rPr>
                <w:szCs w:val="22"/>
                <w:lang w:val="es-ES"/>
              </w:rPr>
            </w:pPr>
            <w:r w:rsidRPr="00B97E4A">
              <w:rPr>
                <w:szCs w:val="22"/>
                <w:lang w:val="es-ES"/>
              </w:rPr>
              <w:t xml:space="preserve">AstraZeneca </w:t>
            </w:r>
          </w:p>
          <w:p w14:paraId="18ED1DB1" w14:textId="77777777" w:rsidR="00910E89" w:rsidRPr="00B97E4A" w:rsidRDefault="00910E89" w:rsidP="00BE149F">
            <w:pPr>
              <w:tabs>
                <w:tab w:val="left" w:pos="-720"/>
              </w:tabs>
              <w:suppressAutoHyphens/>
              <w:spacing w:line="240" w:lineRule="auto"/>
              <w:rPr>
                <w:szCs w:val="22"/>
                <w:lang w:val="es-ES"/>
              </w:rPr>
            </w:pPr>
            <w:r w:rsidRPr="00B97E4A">
              <w:rPr>
                <w:szCs w:val="22"/>
                <w:lang w:val="es-ES"/>
              </w:rPr>
              <w:t>Tel: +372 6549 600</w:t>
            </w:r>
          </w:p>
          <w:p w14:paraId="5B98D429" w14:textId="77777777" w:rsidR="00910E89" w:rsidRPr="00B97E4A" w:rsidRDefault="00910E89" w:rsidP="00BE149F">
            <w:pPr>
              <w:pStyle w:val="A-TableText"/>
              <w:tabs>
                <w:tab w:val="left" w:pos="-720"/>
                <w:tab w:val="left" w:pos="567"/>
              </w:tabs>
              <w:suppressAutoHyphens/>
              <w:spacing w:before="0" w:after="0"/>
              <w:rPr>
                <w:szCs w:val="22"/>
                <w:lang w:val="es-ES"/>
              </w:rPr>
            </w:pPr>
          </w:p>
        </w:tc>
        <w:tc>
          <w:tcPr>
            <w:tcW w:w="4110" w:type="dxa"/>
            <w:gridSpan w:val="2"/>
            <w:vAlign w:val="center"/>
          </w:tcPr>
          <w:p w14:paraId="110FFFF7" w14:textId="77777777" w:rsidR="00910E89" w:rsidRPr="00B97E4A" w:rsidRDefault="00910E89" w:rsidP="00BE149F">
            <w:pPr>
              <w:spacing w:line="240" w:lineRule="auto"/>
              <w:rPr>
                <w:szCs w:val="22"/>
                <w:lang w:val="es-ES"/>
              </w:rPr>
            </w:pPr>
            <w:r w:rsidRPr="00B97E4A">
              <w:rPr>
                <w:b/>
                <w:szCs w:val="22"/>
                <w:lang w:val="es-ES"/>
              </w:rPr>
              <w:t>Norge</w:t>
            </w:r>
          </w:p>
          <w:p w14:paraId="2DDB5CC1" w14:textId="77777777" w:rsidR="00910E89" w:rsidRPr="00B97E4A" w:rsidRDefault="00910E89" w:rsidP="00BE149F">
            <w:pPr>
              <w:spacing w:line="240" w:lineRule="auto"/>
              <w:rPr>
                <w:szCs w:val="22"/>
                <w:lang w:val="es-ES"/>
              </w:rPr>
            </w:pPr>
            <w:r w:rsidRPr="00B97E4A">
              <w:rPr>
                <w:szCs w:val="22"/>
                <w:lang w:val="es-ES"/>
              </w:rPr>
              <w:t>AstraZeneca AS</w:t>
            </w:r>
          </w:p>
          <w:p w14:paraId="53823087" w14:textId="77777777" w:rsidR="00910E89" w:rsidRPr="00B97E4A" w:rsidRDefault="00910E89" w:rsidP="00BE149F">
            <w:pPr>
              <w:spacing w:line="240" w:lineRule="auto"/>
              <w:rPr>
                <w:szCs w:val="22"/>
                <w:lang w:val="es-ES"/>
              </w:rPr>
            </w:pPr>
            <w:r w:rsidRPr="00B97E4A">
              <w:rPr>
                <w:szCs w:val="22"/>
                <w:lang w:val="es-ES"/>
              </w:rPr>
              <w:t>Tlf: +47 21 00 64 00</w:t>
            </w:r>
          </w:p>
          <w:p w14:paraId="448C91C5" w14:textId="77777777" w:rsidR="00910E89" w:rsidRPr="00B97E4A" w:rsidRDefault="00910E89" w:rsidP="00BE149F">
            <w:pPr>
              <w:pStyle w:val="A-TableText"/>
              <w:tabs>
                <w:tab w:val="left" w:pos="-720"/>
                <w:tab w:val="left" w:pos="567"/>
              </w:tabs>
              <w:suppressAutoHyphens/>
              <w:spacing w:before="0" w:after="0"/>
              <w:rPr>
                <w:strike/>
                <w:szCs w:val="22"/>
                <w:lang w:val="es-ES"/>
              </w:rPr>
            </w:pPr>
          </w:p>
        </w:tc>
      </w:tr>
      <w:tr w:rsidR="00160AA7" w:rsidRPr="00B97E4A" w14:paraId="27181E97" w14:textId="77777777" w:rsidTr="00BE149F">
        <w:trPr>
          <w:gridBefore w:val="1"/>
          <w:wBefore w:w="34" w:type="dxa"/>
        </w:trPr>
        <w:tc>
          <w:tcPr>
            <w:tcW w:w="4109" w:type="dxa"/>
            <w:gridSpan w:val="2"/>
            <w:vAlign w:val="center"/>
          </w:tcPr>
          <w:p w14:paraId="0C30E184" w14:textId="77777777" w:rsidR="00910E89" w:rsidRPr="00170206" w:rsidRDefault="00910E89" w:rsidP="00BE149F">
            <w:pPr>
              <w:spacing w:line="240" w:lineRule="auto"/>
              <w:rPr>
                <w:szCs w:val="22"/>
              </w:rPr>
            </w:pPr>
            <w:r w:rsidRPr="00B97E4A">
              <w:rPr>
                <w:b/>
                <w:szCs w:val="22"/>
                <w:lang w:val="es-ES"/>
              </w:rPr>
              <w:t>Ελλάδα</w:t>
            </w:r>
          </w:p>
          <w:p w14:paraId="4A4846E4" w14:textId="77777777" w:rsidR="00910E89" w:rsidRPr="00170206" w:rsidRDefault="00910E89" w:rsidP="00BE149F">
            <w:pPr>
              <w:spacing w:line="240" w:lineRule="auto"/>
              <w:rPr>
                <w:szCs w:val="22"/>
              </w:rPr>
            </w:pPr>
            <w:r w:rsidRPr="00170206">
              <w:rPr>
                <w:szCs w:val="22"/>
              </w:rPr>
              <w:t>AstraZeneca A.E.</w:t>
            </w:r>
          </w:p>
          <w:p w14:paraId="51D46CAC" w14:textId="77777777" w:rsidR="00910E89" w:rsidRPr="00170206" w:rsidRDefault="00910E89" w:rsidP="00BE149F">
            <w:pPr>
              <w:spacing w:line="240" w:lineRule="auto"/>
              <w:rPr>
                <w:szCs w:val="22"/>
              </w:rPr>
            </w:pPr>
            <w:r w:rsidRPr="00B97E4A">
              <w:rPr>
                <w:szCs w:val="22"/>
                <w:lang w:val="es-ES"/>
              </w:rPr>
              <w:t>Τηλ</w:t>
            </w:r>
            <w:r w:rsidRPr="00170206">
              <w:rPr>
                <w:szCs w:val="22"/>
              </w:rPr>
              <w:t>: +30 210 6871500</w:t>
            </w:r>
          </w:p>
          <w:p w14:paraId="5D59E623" w14:textId="77777777" w:rsidR="00910E89" w:rsidRPr="00170206" w:rsidRDefault="00910E89" w:rsidP="00BE149F">
            <w:pPr>
              <w:tabs>
                <w:tab w:val="left" w:pos="-720"/>
              </w:tabs>
              <w:suppressAutoHyphens/>
              <w:spacing w:line="240" w:lineRule="auto"/>
              <w:rPr>
                <w:szCs w:val="22"/>
              </w:rPr>
            </w:pPr>
          </w:p>
        </w:tc>
        <w:tc>
          <w:tcPr>
            <w:tcW w:w="4110" w:type="dxa"/>
            <w:gridSpan w:val="2"/>
            <w:vAlign w:val="center"/>
          </w:tcPr>
          <w:p w14:paraId="5CDEBCE2" w14:textId="77777777" w:rsidR="00910E89" w:rsidRPr="00B97E4A" w:rsidRDefault="00910E89" w:rsidP="00BE149F">
            <w:pPr>
              <w:spacing w:line="240" w:lineRule="auto"/>
              <w:rPr>
                <w:szCs w:val="22"/>
                <w:lang w:val="en-US"/>
              </w:rPr>
            </w:pPr>
            <w:r w:rsidRPr="00B97E4A">
              <w:rPr>
                <w:b/>
                <w:szCs w:val="22"/>
                <w:lang w:val="en-US"/>
              </w:rPr>
              <w:t>Österreich</w:t>
            </w:r>
          </w:p>
          <w:p w14:paraId="680100B7" w14:textId="77777777" w:rsidR="00910E89" w:rsidRPr="00B97E4A" w:rsidRDefault="00910E89" w:rsidP="00BE149F">
            <w:pPr>
              <w:spacing w:line="240" w:lineRule="auto"/>
              <w:rPr>
                <w:szCs w:val="22"/>
                <w:lang w:val="en-US"/>
              </w:rPr>
            </w:pPr>
            <w:r w:rsidRPr="00B97E4A">
              <w:rPr>
                <w:szCs w:val="22"/>
                <w:lang w:val="en-US"/>
              </w:rPr>
              <w:t>AstraZeneca Österreich GmbH</w:t>
            </w:r>
          </w:p>
          <w:p w14:paraId="09856BCA" w14:textId="77777777" w:rsidR="00910E89" w:rsidRPr="00B97E4A" w:rsidRDefault="00910E89" w:rsidP="00BE149F">
            <w:pPr>
              <w:spacing w:line="240" w:lineRule="auto"/>
              <w:rPr>
                <w:szCs w:val="22"/>
                <w:lang w:val="en-US"/>
              </w:rPr>
            </w:pPr>
            <w:r w:rsidRPr="00B97E4A">
              <w:rPr>
                <w:szCs w:val="22"/>
                <w:lang w:val="en-US"/>
              </w:rPr>
              <w:t>Tel: +43 1 711 31 0</w:t>
            </w:r>
          </w:p>
          <w:p w14:paraId="5E84C8CC" w14:textId="77777777" w:rsidR="00910E89" w:rsidRPr="00B97E4A" w:rsidRDefault="00910E89" w:rsidP="00BE149F">
            <w:pPr>
              <w:pStyle w:val="A-TableText"/>
              <w:tabs>
                <w:tab w:val="left" w:pos="567"/>
              </w:tabs>
              <w:spacing w:before="0" w:after="0"/>
              <w:rPr>
                <w:strike/>
                <w:szCs w:val="22"/>
                <w:lang w:val="en-US"/>
              </w:rPr>
            </w:pPr>
          </w:p>
        </w:tc>
      </w:tr>
      <w:tr w:rsidR="00160AA7" w:rsidRPr="00B97E4A" w14:paraId="6154C5D6" w14:textId="77777777" w:rsidTr="00BE149F">
        <w:trPr>
          <w:gridAfter w:val="1"/>
          <w:wAfter w:w="34" w:type="dxa"/>
        </w:trPr>
        <w:tc>
          <w:tcPr>
            <w:tcW w:w="4109" w:type="dxa"/>
            <w:gridSpan w:val="2"/>
            <w:vAlign w:val="center"/>
          </w:tcPr>
          <w:p w14:paraId="635A5095" w14:textId="77777777" w:rsidR="00910E89" w:rsidRPr="00B97E4A" w:rsidRDefault="00910E89" w:rsidP="00BE149F">
            <w:pPr>
              <w:tabs>
                <w:tab w:val="left" w:pos="-720"/>
                <w:tab w:val="left" w:pos="4536"/>
              </w:tabs>
              <w:suppressAutoHyphens/>
              <w:spacing w:line="240" w:lineRule="auto"/>
              <w:rPr>
                <w:b/>
                <w:szCs w:val="22"/>
                <w:lang w:val="es-ES"/>
              </w:rPr>
            </w:pPr>
            <w:r w:rsidRPr="00B97E4A">
              <w:rPr>
                <w:b/>
                <w:szCs w:val="22"/>
                <w:lang w:val="es-ES"/>
              </w:rPr>
              <w:t>España</w:t>
            </w:r>
          </w:p>
          <w:p w14:paraId="1AD25A25" w14:textId="77777777" w:rsidR="00910E89" w:rsidRPr="00B97E4A" w:rsidRDefault="00910E89" w:rsidP="00BE149F">
            <w:pPr>
              <w:spacing w:line="240" w:lineRule="auto"/>
              <w:rPr>
                <w:szCs w:val="22"/>
                <w:lang w:val="es-ES"/>
              </w:rPr>
            </w:pPr>
            <w:r w:rsidRPr="00B97E4A">
              <w:rPr>
                <w:szCs w:val="22"/>
                <w:lang w:val="es-ES"/>
              </w:rPr>
              <w:t>AstraZeneca Farmacéutica Spain, S.A.</w:t>
            </w:r>
          </w:p>
          <w:p w14:paraId="12D8F424" w14:textId="77777777" w:rsidR="00910E89" w:rsidRPr="00B97E4A" w:rsidRDefault="00910E89" w:rsidP="00BE149F">
            <w:pPr>
              <w:spacing w:line="240" w:lineRule="auto"/>
              <w:rPr>
                <w:szCs w:val="22"/>
                <w:lang w:val="es-ES"/>
              </w:rPr>
            </w:pPr>
            <w:r w:rsidRPr="00B97E4A">
              <w:rPr>
                <w:szCs w:val="22"/>
                <w:lang w:val="es-ES"/>
              </w:rPr>
              <w:t>Tel: +34 91 301 91 00</w:t>
            </w:r>
          </w:p>
          <w:p w14:paraId="281AD37C" w14:textId="77777777" w:rsidR="00910E89" w:rsidRPr="00B97E4A" w:rsidRDefault="00910E89" w:rsidP="00BE149F">
            <w:pPr>
              <w:tabs>
                <w:tab w:val="left" w:pos="-720"/>
              </w:tabs>
              <w:suppressAutoHyphens/>
              <w:spacing w:line="240" w:lineRule="auto"/>
              <w:rPr>
                <w:szCs w:val="22"/>
                <w:lang w:val="es-ES"/>
              </w:rPr>
            </w:pPr>
          </w:p>
        </w:tc>
        <w:tc>
          <w:tcPr>
            <w:tcW w:w="4110" w:type="dxa"/>
            <w:gridSpan w:val="2"/>
            <w:vAlign w:val="center"/>
          </w:tcPr>
          <w:p w14:paraId="282FFDB0" w14:textId="77777777" w:rsidR="00910E89" w:rsidRPr="00B97E4A" w:rsidRDefault="00910E89" w:rsidP="00BE149F">
            <w:pPr>
              <w:tabs>
                <w:tab w:val="left" w:pos="-720"/>
                <w:tab w:val="left" w:pos="4536"/>
              </w:tabs>
              <w:suppressAutoHyphens/>
              <w:spacing w:line="240" w:lineRule="auto"/>
              <w:rPr>
                <w:b/>
                <w:bCs/>
                <w:i/>
                <w:iCs/>
                <w:szCs w:val="22"/>
                <w:lang w:val="es-ES"/>
              </w:rPr>
            </w:pPr>
            <w:r w:rsidRPr="00B97E4A">
              <w:rPr>
                <w:b/>
                <w:szCs w:val="22"/>
                <w:lang w:val="es-ES"/>
              </w:rPr>
              <w:t>Polska</w:t>
            </w:r>
          </w:p>
          <w:p w14:paraId="542400E8" w14:textId="77777777" w:rsidR="00910E89" w:rsidRPr="00B97E4A" w:rsidRDefault="00910E89" w:rsidP="00BE149F">
            <w:pPr>
              <w:spacing w:line="240" w:lineRule="auto"/>
              <w:rPr>
                <w:szCs w:val="22"/>
                <w:lang w:val="es-ES"/>
              </w:rPr>
            </w:pPr>
            <w:r w:rsidRPr="00B97E4A">
              <w:rPr>
                <w:szCs w:val="22"/>
                <w:lang w:val="es-ES"/>
              </w:rPr>
              <w:t>AstraZeneca Pharma Poland Sp. z o.o.</w:t>
            </w:r>
          </w:p>
          <w:p w14:paraId="0443B86D" w14:textId="77777777" w:rsidR="00910E89" w:rsidRPr="00B97E4A" w:rsidRDefault="00910E89" w:rsidP="00BE149F">
            <w:pPr>
              <w:spacing w:line="240" w:lineRule="auto"/>
              <w:rPr>
                <w:szCs w:val="22"/>
                <w:lang w:val="es-ES"/>
              </w:rPr>
            </w:pPr>
            <w:r w:rsidRPr="00B97E4A">
              <w:rPr>
                <w:szCs w:val="22"/>
                <w:lang w:val="es-ES"/>
              </w:rPr>
              <w:t>Tel.: +48 22 245 73 00</w:t>
            </w:r>
          </w:p>
          <w:p w14:paraId="3506CF8B" w14:textId="77777777" w:rsidR="00910E89" w:rsidRPr="00B97E4A" w:rsidRDefault="00910E89" w:rsidP="00BE149F">
            <w:pPr>
              <w:pStyle w:val="A-TableText"/>
              <w:tabs>
                <w:tab w:val="left" w:pos="-720"/>
                <w:tab w:val="left" w:pos="567"/>
              </w:tabs>
              <w:suppressAutoHyphens/>
              <w:spacing w:before="0" w:after="0"/>
              <w:rPr>
                <w:strike/>
                <w:szCs w:val="22"/>
                <w:lang w:val="es-ES"/>
              </w:rPr>
            </w:pPr>
          </w:p>
        </w:tc>
      </w:tr>
      <w:tr w:rsidR="00160AA7" w:rsidRPr="00B97E4A" w14:paraId="0AE5C17E" w14:textId="77777777" w:rsidTr="00BE149F">
        <w:trPr>
          <w:gridAfter w:val="1"/>
          <w:wAfter w:w="34" w:type="dxa"/>
        </w:trPr>
        <w:tc>
          <w:tcPr>
            <w:tcW w:w="4109" w:type="dxa"/>
            <w:gridSpan w:val="2"/>
            <w:vAlign w:val="center"/>
          </w:tcPr>
          <w:p w14:paraId="0C368161" w14:textId="77777777" w:rsidR="00910E89" w:rsidRPr="00B97E4A" w:rsidRDefault="00910E89" w:rsidP="00BE149F">
            <w:pPr>
              <w:tabs>
                <w:tab w:val="left" w:pos="-720"/>
                <w:tab w:val="left" w:pos="4536"/>
              </w:tabs>
              <w:suppressAutoHyphens/>
              <w:spacing w:line="240" w:lineRule="auto"/>
              <w:rPr>
                <w:b/>
                <w:szCs w:val="22"/>
                <w:lang w:val="es-ES"/>
              </w:rPr>
            </w:pPr>
            <w:r w:rsidRPr="00B97E4A">
              <w:rPr>
                <w:b/>
                <w:szCs w:val="22"/>
                <w:lang w:val="es-ES"/>
              </w:rPr>
              <w:t>France</w:t>
            </w:r>
          </w:p>
          <w:p w14:paraId="220E2987" w14:textId="77777777" w:rsidR="00910E89" w:rsidRPr="00B97E4A" w:rsidRDefault="00910E89" w:rsidP="00BE149F">
            <w:pPr>
              <w:spacing w:line="240" w:lineRule="auto"/>
              <w:rPr>
                <w:szCs w:val="22"/>
                <w:lang w:val="es-ES"/>
              </w:rPr>
            </w:pPr>
            <w:r w:rsidRPr="00B97E4A">
              <w:rPr>
                <w:szCs w:val="22"/>
                <w:lang w:val="es-ES"/>
              </w:rPr>
              <w:t>AstraZeneca</w:t>
            </w:r>
          </w:p>
          <w:p w14:paraId="145BD7DE" w14:textId="77777777" w:rsidR="00910E89" w:rsidRPr="00B97E4A" w:rsidRDefault="00910E89" w:rsidP="00BE149F">
            <w:pPr>
              <w:spacing w:line="240" w:lineRule="auto"/>
              <w:rPr>
                <w:szCs w:val="22"/>
                <w:lang w:val="es-ES"/>
              </w:rPr>
            </w:pPr>
            <w:r w:rsidRPr="00B97E4A">
              <w:rPr>
                <w:szCs w:val="22"/>
                <w:lang w:val="es-ES"/>
              </w:rPr>
              <w:t>Tél: +33 1 41 29 40 00</w:t>
            </w:r>
          </w:p>
          <w:p w14:paraId="22751F7D" w14:textId="77777777" w:rsidR="00910E89" w:rsidRPr="00B97E4A" w:rsidRDefault="00910E89" w:rsidP="00BE149F">
            <w:pPr>
              <w:pStyle w:val="A-TableText"/>
              <w:tabs>
                <w:tab w:val="left" w:pos="567"/>
              </w:tabs>
              <w:spacing w:before="0" w:after="0"/>
              <w:rPr>
                <w:b/>
                <w:szCs w:val="22"/>
                <w:lang w:val="es-ES"/>
              </w:rPr>
            </w:pPr>
          </w:p>
        </w:tc>
        <w:tc>
          <w:tcPr>
            <w:tcW w:w="4110" w:type="dxa"/>
            <w:gridSpan w:val="2"/>
            <w:vAlign w:val="center"/>
          </w:tcPr>
          <w:p w14:paraId="0245CEF6" w14:textId="77777777" w:rsidR="00910E89" w:rsidRPr="00B97E4A" w:rsidRDefault="00910E89" w:rsidP="00BE149F">
            <w:pPr>
              <w:spacing w:line="240" w:lineRule="auto"/>
              <w:rPr>
                <w:szCs w:val="22"/>
                <w:lang w:val="es-ES"/>
              </w:rPr>
            </w:pPr>
            <w:r w:rsidRPr="00B97E4A">
              <w:rPr>
                <w:b/>
                <w:szCs w:val="22"/>
                <w:lang w:val="es-ES"/>
              </w:rPr>
              <w:t>Portugal</w:t>
            </w:r>
          </w:p>
          <w:p w14:paraId="4B2170F5" w14:textId="77777777" w:rsidR="00910E89" w:rsidRPr="00B97E4A" w:rsidRDefault="00910E89" w:rsidP="00BE149F">
            <w:pPr>
              <w:spacing w:line="240" w:lineRule="auto"/>
              <w:rPr>
                <w:szCs w:val="22"/>
                <w:lang w:val="es-ES"/>
              </w:rPr>
            </w:pPr>
            <w:r w:rsidRPr="00B97E4A">
              <w:rPr>
                <w:szCs w:val="22"/>
                <w:lang w:val="es-ES"/>
              </w:rPr>
              <w:t>AstraZeneca Produtos Farmacêuticos, Lda.</w:t>
            </w:r>
          </w:p>
          <w:p w14:paraId="5CF74CAF" w14:textId="77777777" w:rsidR="00910E89" w:rsidRPr="00B97E4A" w:rsidRDefault="00910E89" w:rsidP="00BE149F">
            <w:pPr>
              <w:spacing w:line="240" w:lineRule="auto"/>
              <w:rPr>
                <w:szCs w:val="22"/>
                <w:lang w:val="es-ES"/>
              </w:rPr>
            </w:pPr>
            <w:r w:rsidRPr="00B97E4A">
              <w:rPr>
                <w:szCs w:val="22"/>
                <w:lang w:val="es-ES"/>
              </w:rPr>
              <w:t>Tel: +351 21 434 61 00</w:t>
            </w:r>
          </w:p>
          <w:p w14:paraId="1645B2B7" w14:textId="77777777" w:rsidR="00910E89" w:rsidRPr="00B97E4A" w:rsidRDefault="00910E89" w:rsidP="00BE149F">
            <w:pPr>
              <w:pStyle w:val="A-TableText"/>
              <w:tabs>
                <w:tab w:val="left" w:pos="-720"/>
                <w:tab w:val="left" w:pos="567"/>
              </w:tabs>
              <w:suppressAutoHyphens/>
              <w:spacing w:before="0" w:after="0"/>
              <w:rPr>
                <w:strike/>
                <w:szCs w:val="22"/>
                <w:lang w:val="es-ES"/>
              </w:rPr>
            </w:pPr>
          </w:p>
        </w:tc>
      </w:tr>
      <w:tr w:rsidR="00160AA7" w:rsidRPr="00360D16" w14:paraId="4E7D2795" w14:textId="77777777" w:rsidTr="00BE149F">
        <w:trPr>
          <w:gridAfter w:val="1"/>
          <w:wAfter w:w="34" w:type="dxa"/>
        </w:trPr>
        <w:tc>
          <w:tcPr>
            <w:tcW w:w="4109" w:type="dxa"/>
            <w:gridSpan w:val="2"/>
            <w:vAlign w:val="center"/>
          </w:tcPr>
          <w:p w14:paraId="2B3CBC4B" w14:textId="77777777" w:rsidR="00910E89" w:rsidRPr="00B97E4A" w:rsidRDefault="00910E89" w:rsidP="00BE149F">
            <w:pPr>
              <w:pStyle w:val="Default"/>
              <w:keepNext/>
              <w:rPr>
                <w:rFonts w:ascii="Times New Roman" w:hAnsi="Times New Roman" w:cs="Times New Roman"/>
                <w:color w:val="auto"/>
                <w:sz w:val="22"/>
                <w:szCs w:val="22"/>
                <w:lang w:val="es-ES"/>
              </w:rPr>
            </w:pPr>
            <w:r w:rsidRPr="00B97E4A">
              <w:rPr>
                <w:rFonts w:ascii="Times New Roman" w:hAnsi="Times New Roman" w:cs="Times New Roman"/>
                <w:b/>
                <w:bCs/>
                <w:color w:val="auto"/>
                <w:sz w:val="22"/>
                <w:szCs w:val="22"/>
                <w:lang w:val="es-ES"/>
              </w:rPr>
              <w:t>Hrvatska</w:t>
            </w:r>
          </w:p>
          <w:p w14:paraId="54104197" w14:textId="77777777" w:rsidR="00910E89" w:rsidRPr="00B97E4A" w:rsidRDefault="00910E89" w:rsidP="00BE149F">
            <w:pPr>
              <w:pStyle w:val="A-TableText"/>
              <w:keepNext/>
              <w:spacing w:before="0" w:after="0"/>
              <w:rPr>
                <w:szCs w:val="22"/>
                <w:lang w:val="es-ES"/>
              </w:rPr>
            </w:pPr>
            <w:r w:rsidRPr="00B97E4A">
              <w:rPr>
                <w:szCs w:val="22"/>
                <w:lang w:val="es-ES"/>
              </w:rPr>
              <w:t>AstraZeneca d.o.o.</w:t>
            </w:r>
          </w:p>
          <w:p w14:paraId="0EB12E7A" w14:textId="77777777" w:rsidR="00910E89" w:rsidRPr="00B97E4A" w:rsidRDefault="00910E89" w:rsidP="00BE149F">
            <w:pPr>
              <w:keepNext/>
              <w:spacing w:line="240" w:lineRule="auto"/>
              <w:rPr>
                <w:szCs w:val="22"/>
                <w:lang w:val="es-ES"/>
              </w:rPr>
            </w:pPr>
            <w:r w:rsidRPr="00B97E4A">
              <w:rPr>
                <w:szCs w:val="22"/>
                <w:lang w:val="es-ES"/>
              </w:rPr>
              <w:t>Tel: +385 1 4628 000</w:t>
            </w:r>
          </w:p>
          <w:p w14:paraId="3E50B205" w14:textId="77777777" w:rsidR="00910E89" w:rsidRPr="00B97E4A" w:rsidRDefault="00910E89" w:rsidP="00BE149F">
            <w:pPr>
              <w:keepNext/>
              <w:spacing w:line="240" w:lineRule="auto"/>
              <w:rPr>
                <w:szCs w:val="22"/>
                <w:lang w:val="es-ES"/>
              </w:rPr>
            </w:pPr>
          </w:p>
        </w:tc>
        <w:tc>
          <w:tcPr>
            <w:tcW w:w="4110" w:type="dxa"/>
            <w:gridSpan w:val="2"/>
            <w:vAlign w:val="center"/>
          </w:tcPr>
          <w:p w14:paraId="38CA5065" w14:textId="77777777" w:rsidR="00910E89" w:rsidRPr="00B97E4A" w:rsidRDefault="00910E89" w:rsidP="00BE149F">
            <w:pPr>
              <w:keepNext/>
              <w:tabs>
                <w:tab w:val="left" w:pos="-720"/>
                <w:tab w:val="left" w:pos="4536"/>
              </w:tabs>
              <w:suppressAutoHyphens/>
              <w:spacing w:line="240" w:lineRule="auto"/>
              <w:rPr>
                <w:b/>
                <w:szCs w:val="22"/>
                <w:lang w:val="es-ES"/>
              </w:rPr>
            </w:pPr>
            <w:r w:rsidRPr="00B97E4A">
              <w:rPr>
                <w:b/>
                <w:szCs w:val="22"/>
                <w:lang w:val="es-ES"/>
              </w:rPr>
              <w:t>România</w:t>
            </w:r>
          </w:p>
          <w:p w14:paraId="447AFFB8" w14:textId="77777777" w:rsidR="00910E89" w:rsidRPr="00B97E4A" w:rsidRDefault="00910E89" w:rsidP="00BE149F">
            <w:pPr>
              <w:keepNext/>
              <w:tabs>
                <w:tab w:val="left" w:pos="-720"/>
                <w:tab w:val="left" w:pos="4536"/>
              </w:tabs>
              <w:suppressAutoHyphens/>
              <w:spacing w:line="240" w:lineRule="auto"/>
              <w:rPr>
                <w:szCs w:val="22"/>
                <w:lang w:val="es-ES"/>
              </w:rPr>
            </w:pPr>
            <w:r w:rsidRPr="00B97E4A">
              <w:rPr>
                <w:szCs w:val="22"/>
                <w:lang w:val="es-ES"/>
              </w:rPr>
              <w:t>AstraZeneca Pharma SRL</w:t>
            </w:r>
          </w:p>
          <w:p w14:paraId="3DB10531" w14:textId="77777777" w:rsidR="00910E89" w:rsidRPr="00B97E4A" w:rsidRDefault="00910E89" w:rsidP="00BE149F">
            <w:pPr>
              <w:keepNext/>
              <w:tabs>
                <w:tab w:val="left" w:pos="-720"/>
                <w:tab w:val="left" w:pos="4536"/>
              </w:tabs>
              <w:suppressAutoHyphens/>
              <w:spacing w:line="240" w:lineRule="auto"/>
              <w:rPr>
                <w:szCs w:val="22"/>
                <w:lang w:val="es-ES"/>
              </w:rPr>
            </w:pPr>
            <w:r w:rsidRPr="00B97E4A">
              <w:rPr>
                <w:szCs w:val="22"/>
                <w:lang w:val="es-ES"/>
              </w:rPr>
              <w:t>Tel: +40 21 317 60 41</w:t>
            </w:r>
          </w:p>
          <w:p w14:paraId="4B21105A" w14:textId="77777777" w:rsidR="00910E89" w:rsidRPr="00B97E4A" w:rsidRDefault="00910E89" w:rsidP="00BE149F">
            <w:pPr>
              <w:keepNext/>
              <w:tabs>
                <w:tab w:val="left" w:pos="-720"/>
              </w:tabs>
              <w:suppressAutoHyphens/>
              <w:spacing w:line="240" w:lineRule="auto"/>
              <w:rPr>
                <w:szCs w:val="22"/>
                <w:lang w:val="es-ES"/>
              </w:rPr>
            </w:pPr>
          </w:p>
        </w:tc>
      </w:tr>
      <w:tr w:rsidR="00160AA7" w:rsidRPr="00B97E4A" w14:paraId="4A4ABA59" w14:textId="77777777" w:rsidTr="00BE149F">
        <w:trPr>
          <w:gridAfter w:val="1"/>
          <w:wAfter w:w="34" w:type="dxa"/>
        </w:trPr>
        <w:tc>
          <w:tcPr>
            <w:tcW w:w="4109" w:type="dxa"/>
            <w:gridSpan w:val="2"/>
            <w:vAlign w:val="center"/>
          </w:tcPr>
          <w:p w14:paraId="326465A2" w14:textId="77777777" w:rsidR="00910E89" w:rsidRPr="00B97E4A" w:rsidRDefault="00910E89" w:rsidP="00BE149F">
            <w:pPr>
              <w:spacing w:line="240" w:lineRule="auto"/>
              <w:rPr>
                <w:szCs w:val="22"/>
                <w:lang w:val="en-US"/>
              </w:rPr>
            </w:pPr>
            <w:r w:rsidRPr="00360D16">
              <w:rPr>
                <w:szCs w:val="22"/>
                <w:lang w:val="en-US"/>
              </w:rPr>
              <w:br w:type="page"/>
            </w:r>
            <w:r w:rsidRPr="00B97E4A">
              <w:rPr>
                <w:b/>
                <w:szCs w:val="22"/>
                <w:lang w:val="en-US"/>
              </w:rPr>
              <w:t>Ireland</w:t>
            </w:r>
          </w:p>
          <w:p w14:paraId="509BBDE9" w14:textId="77777777" w:rsidR="00910E89" w:rsidRPr="00B97E4A" w:rsidRDefault="00910E89" w:rsidP="00BE149F">
            <w:pPr>
              <w:spacing w:line="240" w:lineRule="auto"/>
              <w:rPr>
                <w:szCs w:val="22"/>
                <w:lang w:val="en-US"/>
              </w:rPr>
            </w:pPr>
            <w:r w:rsidRPr="00B97E4A">
              <w:rPr>
                <w:szCs w:val="22"/>
                <w:lang w:val="en-US"/>
              </w:rPr>
              <w:t xml:space="preserve">AstraZeneca Pharmaceuticals (Ireland) </w:t>
            </w:r>
            <w:r w:rsidR="00553EAD" w:rsidRPr="00B97E4A">
              <w:rPr>
                <w:szCs w:val="22"/>
                <w:lang w:val="en-US"/>
              </w:rPr>
              <w:t>DAC</w:t>
            </w:r>
          </w:p>
          <w:p w14:paraId="01D1671E" w14:textId="77777777" w:rsidR="00910E89" w:rsidRPr="00B97E4A" w:rsidRDefault="00910E89" w:rsidP="00BE149F">
            <w:pPr>
              <w:spacing w:line="240" w:lineRule="auto"/>
              <w:rPr>
                <w:szCs w:val="22"/>
                <w:lang w:val="en-US"/>
              </w:rPr>
            </w:pPr>
            <w:r w:rsidRPr="00B97E4A">
              <w:rPr>
                <w:szCs w:val="22"/>
                <w:lang w:val="en-US"/>
              </w:rPr>
              <w:t>Tel: +353 1609 7100</w:t>
            </w:r>
          </w:p>
          <w:p w14:paraId="596DAAB6" w14:textId="77777777" w:rsidR="00910E89" w:rsidRPr="00B97E4A" w:rsidRDefault="00910E89" w:rsidP="00BE149F">
            <w:pPr>
              <w:pStyle w:val="A-TableText"/>
              <w:tabs>
                <w:tab w:val="left" w:pos="-720"/>
                <w:tab w:val="left" w:pos="567"/>
              </w:tabs>
              <w:suppressAutoHyphens/>
              <w:spacing w:before="0" w:after="0"/>
              <w:rPr>
                <w:szCs w:val="22"/>
                <w:lang w:val="en-US"/>
              </w:rPr>
            </w:pPr>
          </w:p>
        </w:tc>
        <w:tc>
          <w:tcPr>
            <w:tcW w:w="4110" w:type="dxa"/>
            <w:gridSpan w:val="2"/>
            <w:vAlign w:val="center"/>
          </w:tcPr>
          <w:p w14:paraId="5F3AE687" w14:textId="77777777" w:rsidR="00910E89" w:rsidRPr="00B97E4A" w:rsidRDefault="00910E89" w:rsidP="00BE149F">
            <w:pPr>
              <w:spacing w:line="240" w:lineRule="auto"/>
              <w:rPr>
                <w:szCs w:val="22"/>
                <w:lang w:val="es-ES"/>
              </w:rPr>
            </w:pPr>
            <w:r w:rsidRPr="00B97E4A">
              <w:rPr>
                <w:b/>
                <w:szCs w:val="22"/>
                <w:lang w:val="es-ES"/>
              </w:rPr>
              <w:t>Slovenija</w:t>
            </w:r>
          </w:p>
          <w:p w14:paraId="71AAB4CA" w14:textId="77777777" w:rsidR="00910E89" w:rsidRPr="00B97E4A" w:rsidRDefault="00910E89" w:rsidP="00BE149F">
            <w:pPr>
              <w:spacing w:line="240" w:lineRule="auto"/>
              <w:rPr>
                <w:szCs w:val="22"/>
                <w:lang w:val="es-ES"/>
              </w:rPr>
            </w:pPr>
            <w:r w:rsidRPr="00B97E4A">
              <w:rPr>
                <w:szCs w:val="22"/>
                <w:lang w:val="es-ES"/>
              </w:rPr>
              <w:t>AstraZeneca UK Limited</w:t>
            </w:r>
          </w:p>
          <w:p w14:paraId="3CE68ADD" w14:textId="77777777" w:rsidR="00910E89" w:rsidRPr="00B97E4A" w:rsidRDefault="00910E89" w:rsidP="00BE149F">
            <w:pPr>
              <w:spacing w:line="240" w:lineRule="auto"/>
              <w:rPr>
                <w:szCs w:val="22"/>
                <w:lang w:val="es-ES"/>
              </w:rPr>
            </w:pPr>
            <w:r w:rsidRPr="00B97E4A">
              <w:rPr>
                <w:szCs w:val="22"/>
                <w:lang w:val="es-ES"/>
              </w:rPr>
              <w:t>Tel: +386 1 51 35 600</w:t>
            </w:r>
          </w:p>
          <w:p w14:paraId="736A2642" w14:textId="77777777" w:rsidR="00910E89" w:rsidRPr="00B97E4A" w:rsidRDefault="00910E89" w:rsidP="00BE149F">
            <w:pPr>
              <w:pStyle w:val="A-TableText"/>
              <w:tabs>
                <w:tab w:val="left" w:pos="-720"/>
                <w:tab w:val="left" w:pos="567"/>
              </w:tabs>
              <w:suppressAutoHyphens/>
              <w:spacing w:before="0" w:after="0"/>
              <w:rPr>
                <w:strike/>
                <w:szCs w:val="22"/>
                <w:lang w:val="es-ES"/>
              </w:rPr>
            </w:pPr>
          </w:p>
        </w:tc>
      </w:tr>
      <w:tr w:rsidR="00160AA7" w:rsidRPr="00B97E4A" w14:paraId="1B72B4F6" w14:textId="77777777" w:rsidTr="00BE149F">
        <w:trPr>
          <w:gridAfter w:val="1"/>
          <w:wAfter w:w="34" w:type="dxa"/>
        </w:trPr>
        <w:tc>
          <w:tcPr>
            <w:tcW w:w="4109" w:type="dxa"/>
            <w:gridSpan w:val="2"/>
            <w:vAlign w:val="center"/>
          </w:tcPr>
          <w:p w14:paraId="2FDBB24A" w14:textId="77777777" w:rsidR="00910E89" w:rsidRPr="00B97E4A" w:rsidRDefault="00910E89" w:rsidP="00BE149F">
            <w:pPr>
              <w:spacing w:line="240" w:lineRule="auto"/>
              <w:rPr>
                <w:b/>
                <w:szCs w:val="22"/>
                <w:lang w:val="es-ES"/>
              </w:rPr>
            </w:pPr>
            <w:r w:rsidRPr="00B97E4A">
              <w:rPr>
                <w:b/>
                <w:szCs w:val="22"/>
                <w:lang w:val="es-ES"/>
              </w:rPr>
              <w:t>Ísland</w:t>
            </w:r>
          </w:p>
          <w:p w14:paraId="1A537F13" w14:textId="77777777" w:rsidR="00910E89" w:rsidRPr="00B97E4A" w:rsidRDefault="00910E89" w:rsidP="00BE149F">
            <w:pPr>
              <w:spacing w:line="240" w:lineRule="auto"/>
              <w:rPr>
                <w:szCs w:val="22"/>
                <w:lang w:val="es-ES"/>
              </w:rPr>
            </w:pPr>
            <w:r w:rsidRPr="00B97E4A">
              <w:rPr>
                <w:szCs w:val="22"/>
                <w:lang w:val="es-ES"/>
              </w:rPr>
              <w:t>Vistor hf.</w:t>
            </w:r>
          </w:p>
          <w:p w14:paraId="103ECC9A" w14:textId="77777777" w:rsidR="00910E89" w:rsidRPr="00B97E4A" w:rsidRDefault="00910E89" w:rsidP="00BE149F">
            <w:pPr>
              <w:tabs>
                <w:tab w:val="left" w:pos="-720"/>
              </w:tabs>
              <w:suppressAutoHyphens/>
              <w:spacing w:line="240" w:lineRule="auto"/>
              <w:rPr>
                <w:szCs w:val="22"/>
                <w:lang w:val="es-ES"/>
              </w:rPr>
            </w:pPr>
            <w:r w:rsidRPr="00B97E4A">
              <w:rPr>
                <w:szCs w:val="22"/>
                <w:lang w:val="es-ES"/>
              </w:rPr>
              <w:t>Sími: +354 535 7000</w:t>
            </w:r>
          </w:p>
          <w:p w14:paraId="543BFB79" w14:textId="77777777" w:rsidR="00910E89" w:rsidRPr="00B97E4A" w:rsidRDefault="00910E89" w:rsidP="00BE149F">
            <w:pPr>
              <w:tabs>
                <w:tab w:val="left" w:pos="-720"/>
              </w:tabs>
              <w:suppressAutoHyphens/>
              <w:spacing w:line="240" w:lineRule="auto"/>
              <w:rPr>
                <w:szCs w:val="22"/>
                <w:lang w:val="es-ES"/>
              </w:rPr>
            </w:pPr>
          </w:p>
        </w:tc>
        <w:tc>
          <w:tcPr>
            <w:tcW w:w="4110" w:type="dxa"/>
            <w:gridSpan w:val="2"/>
            <w:vAlign w:val="center"/>
          </w:tcPr>
          <w:p w14:paraId="1C2B2E65" w14:textId="77777777" w:rsidR="00910E89" w:rsidRPr="00B97E4A" w:rsidRDefault="00910E89" w:rsidP="00BE149F">
            <w:pPr>
              <w:tabs>
                <w:tab w:val="left" w:pos="-720"/>
              </w:tabs>
              <w:suppressAutoHyphens/>
              <w:spacing w:line="240" w:lineRule="auto"/>
              <w:rPr>
                <w:b/>
                <w:szCs w:val="22"/>
                <w:lang w:val="es-ES"/>
              </w:rPr>
            </w:pPr>
            <w:r w:rsidRPr="00B97E4A">
              <w:rPr>
                <w:b/>
                <w:szCs w:val="22"/>
                <w:lang w:val="es-ES"/>
              </w:rPr>
              <w:t>Slovenská republika</w:t>
            </w:r>
          </w:p>
          <w:p w14:paraId="3F9F9F93" w14:textId="77777777" w:rsidR="00910E89" w:rsidRPr="00B97E4A" w:rsidRDefault="00910E89" w:rsidP="00BE149F">
            <w:pPr>
              <w:spacing w:line="240" w:lineRule="auto"/>
              <w:rPr>
                <w:szCs w:val="22"/>
                <w:lang w:val="es-ES"/>
              </w:rPr>
            </w:pPr>
            <w:r w:rsidRPr="00B97E4A">
              <w:rPr>
                <w:szCs w:val="22"/>
                <w:lang w:val="es-ES"/>
              </w:rPr>
              <w:t>AstraZeneca AB, o.z.</w:t>
            </w:r>
          </w:p>
          <w:p w14:paraId="69B99DCC" w14:textId="77777777" w:rsidR="00910E89" w:rsidRPr="00B97E4A" w:rsidRDefault="00910E89" w:rsidP="00BE149F">
            <w:pPr>
              <w:spacing w:line="240" w:lineRule="auto"/>
              <w:rPr>
                <w:szCs w:val="22"/>
                <w:lang w:val="es-ES"/>
              </w:rPr>
            </w:pPr>
            <w:r w:rsidRPr="00B97E4A">
              <w:rPr>
                <w:szCs w:val="22"/>
                <w:lang w:val="es-ES"/>
              </w:rPr>
              <w:t xml:space="preserve">Tel: +421 2 5737 7777 </w:t>
            </w:r>
          </w:p>
          <w:p w14:paraId="10E77B52" w14:textId="77777777" w:rsidR="00910E89" w:rsidRPr="00B97E4A" w:rsidRDefault="00910E89" w:rsidP="00BE149F">
            <w:pPr>
              <w:pStyle w:val="A-TableText"/>
              <w:tabs>
                <w:tab w:val="left" w:pos="-720"/>
                <w:tab w:val="left" w:pos="567"/>
              </w:tabs>
              <w:suppressAutoHyphens/>
              <w:spacing w:before="0" w:after="0"/>
              <w:rPr>
                <w:szCs w:val="22"/>
                <w:lang w:val="es-ES"/>
              </w:rPr>
            </w:pPr>
          </w:p>
        </w:tc>
      </w:tr>
      <w:tr w:rsidR="00160AA7" w:rsidRPr="00B97E4A" w14:paraId="28E97907" w14:textId="77777777" w:rsidTr="00BE149F">
        <w:trPr>
          <w:gridAfter w:val="1"/>
          <w:wAfter w:w="34" w:type="dxa"/>
        </w:trPr>
        <w:tc>
          <w:tcPr>
            <w:tcW w:w="4109" w:type="dxa"/>
            <w:gridSpan w:val="2"/>
            <w:vAlign w:val="center"/>
          </w:tcPr>
          <w:p w14:paraId="1A94EF60" w14:textId="77777777" w:rsidR="00910E89" w:rsidRPr="00B97E4A" w:rsidRDefault="00910E89" w:rsidP="00BE149F">
            <w:pPr>
              <w:spacing w:line="240" w:lineRule="auto"/>
              <w:rPr>
                <w:szCs w:val="22"/>
                <w:lang w:val="es-ES"/>
              </w:rPr>
            </w:pPr>
            <w:r w:rsidRPr="00B97E4A">
              <w:rPr>
                <w:b/>
                <w:szCs w:val="22"/>
                <w:lang w:val="es-ES"/>
              </w:rPr>
              <w:t>Italia</w:t>
            </w:r>
          </w:p>
          <w:p w14:paraId="5EAFFD94" w14:textId="77777777" w:rsidR="00910E89" w:rsidRPr="00B97E4A" w:rsidRDefault="00910E89" w:rsidP="00BE149F">
            <w:pPr>
              <w:spacing w:line="240" w:lineRule="auto"/>
              <w:rPr>
                <w:szCs w:val="22"/>
                <w:lang w:val="es-ES"/>
              </w:rPr>
            </w:pPr>
            <w:r w:rsidRPr="00B97E4A">
              <w:rPr>
                <w:szCs w:val="22"/>
                <w:lang w:val="es-ES"/>
              </w:rPr>
              <w:t>AstraZeneca S.p.A.</w:t>
            </w:r>
          </w:p>
          <w:p w14:paraId="20A01074" w14:textId="77777777" w:rsidR="00910E89" w:rsidRPr="00B97E4A" w:rsidRDefault="00910E89" w:rsidP="00BE149F">
            <w:pPr>
              <w:spacing w:line="240" w:lineRule="auto"/>
              <w:rPr>
                <w:szCs w:val="22"/>
                <w:lang w:val="es-ES"/>
              </w:rPr>
            </w:pPr>
            <w:r w:rsidRPr="00B97E4A">
              <w:rPr>
                <w:szCs w:val="22"/>
                <w:lang w:val="es-ES"/>
              </w:rPr>
              <w:t xml:space="preserve">Tel: +39 02 </w:t>
            </w:r>
            <w:r w:rsidR="00D51589" w:rsidRPr="00B97E4A">
              <w:rPr>
                <w:szCs w:val="22"/>
                <w:lang w:val="en-US"/>
              </w:rPr>
              <w:t>00704500</w:t>
            </w:r>
          </w:p>
          <w:p w14:paraId="37A3E505" w14:textId="77777777" w:rsidR="00910E89" w:rsidRPr="00B97E4A" w:rsidRDefault="00910E89" w:rsidP="00BE149F">
            <w:pPr>
              <w:pStyle w:val="A-TableText"/>
              <w:tabs>
                <w:tab w:val="left" w:pos="567"/>
              </w:tabs>
              <w:spacing w:before="0" w:after="0"/>
              <w:rPr>
                <w:szCs w:val="22"/>
                <w:lang w:val="es-ES"/>
              </w:rPr>
            </w:pPr>
          </w:p>
        </w:tc>
        <w:tc>
          <w:tcPr>
            <w:tcW w:w="4110" w:type="dxa"/>
            <w:gridSpan w:val="2"/>
            <w:vAlign w:val="center"/>
          </w:tcPr>
          <w:p w14:paraId="2595B11B" w14:textId="77777777" w:rsidR="00910E89" w:rsidRPr="00B97E4A" w:rsidRDefault="00910E89" w:rsidP="00BE149F">
            <w:pPr>
              <w:tabs>
                <w:tab w:val="left" w:pos="-720"/>
                <w:tab w:val="left" w:pos="4536"/>
              </w:tabs>
              <w:suppressAutoHyphens/>
              <w:spacing w:line="240" w:lineRule="auto"/>
              <w:rPr>
                <w:szCs w:val="22"/>
                <w:lang w:val="en-US"/>
              </w:rPr>
            </w:pPr>
            <w:r w:rsidRPr="00B97E4A">
              <w:rPr>
                <w:b/>
                <w:szCs w:val="22"/>
                <w:lang w:val="en-US"/>
              </w:rPr>
              <w:t>Suomi/Finland</w:t>
            </w:r>
          </w:p>
          <w:p w14:paraId="7AB82CCD" w14:textId="77777777" w:rsidR="00910E89" w:rsidRPr="00B97E4A" w:rsidRDefault="00910E89" w:rsidP="00BE149F">
            <w:pPr>
              <w:spacing w:line="240" w:lineRule="auto"/>
              <w:rPr>
                <w:szCs w:val="22"/>
                <w:lang w:val="en-US"/>
              </w:rPr>
            </w:pPr>
            <w:r w:rsidRPr="00B97E4A">
              <w:rPr>
                <w:szCs w:val="22"/>
                <w:lang w:val="en-US"/>
              </w:rPr>
              <w:t>AstraZeneca Oy</w:t>
            </w:r>
          </w:p>
          <w:p w14:paraId="069BA611" w14:textId="77777777" w:rsidR="00910E89" w:rsidRPr="00B97E4A" w:rsidRDefault="00910E89" w:rsidP="00BE149F">
            <w:pPr>
              <w:spacing w:line="240" w:lineRule="auto"/>
              <w:rPr>
                <w:szCs w:val="22"/>
                <w:lang w:val="en-US"/>
              </w:rPr>
            </w:pPr>
            <w:r w:rsidRPr="00B97E4A">
              <w:rPr>
                <w:szCs w:val="22"/>
                <w:lang w:val="en-US"/>
              </w:rPr>
              <w:t>Puh/Tel: +358 10 23 010</w:t>
            </w:r>
          </w:p>
          <w:p w14:paraId="1C3E9BBE" w14:textId="77777777" w:rsidR="00910E89" w:rsidRPr="00B97E4A" w:rsidRDefault="00910E89" w:rsidP="00BE149F">
            <w:pPr>
              <w:tabs>
                <w:tab w:val="left" w:pos="-720"/>
              </w:tabs>
              <w:suppressAutoHyphens/>
              <w:spacing w:line="240" w:lineRule="auto"/>
              <w:rPr>
                <w:szCs w:val="22"/>
                <w:lang w:val="en-US"/>
              </w:rPr>
            </w:pPr>
          </w:p>
        </w:tc>
      </w:tr>
      <w:tr w:rsidR="00160AA7" w:rsidRPr="00B97E4A" w14:paraId="189E467D" w14:textId="77777777" w:rsidTr="00BE149F">
        <w:trPr>
          <w:gridAfter w:val="1"/>
          <w:wAfter w:w="34" w:type="dxa"/>
        </w:trPr>
        <w:tc>
          <w:tcPr>
            <w:tcW w:w="4109" w:type="dxa"/>
            <w:gridSpan w:val="2"/>
            <w:vAlign w:val="center"/>
          </w:tcPr>
          <w:p w14:paraId="1FD4D371" w14:textId="77777777" w:rsidR="00910E89" w:rsidRPr="00B97E4A" w:rsidRDefault="00910E89" w:rsidP="00BE149F">
            <w:pPr>
              <w:spacing w:line="240" w:lineRule="auto"/>
              <w:rPr>
                <w:b/>
                <w:szCs w:val="22"/>
                <w:lang w:val="en-US"/>
              </w:rPr>
            </w:pPr>
            <w:r w:rsidRPr="00B97E4A">
              <w:rPr>
                <w:b/>
                <w:szCs w:val="22"/>
                <w:lang w:val="es-ES"/>
              </w:rPr>
              <w:t>Κύπρος</w:t>
            </w:r>
          </w:p>
          <w:p w14:paraId="42C05DFB" w14:textId="77777777" w:rsidR="00910E89" w:rsidRPr="00B97E4A" w:rsidRDefault="00910E89" w:rsidP="00BE149F">
            <w:pPr>
              <w:spacing w:line="240" w:lineRule="auto"/>
              <w:rPr>
                <w:szCs w:val="22"/>
                <w:lang w:val="en-US"/>
              </w:rPr>
            </w:pPr>
            <w:r w:rsidRPr="00B97E4A">
              <w:rPr>
                <w:szCs w:val="22"/>
                <w:lang w:val="es-ES"/>
              </w:rPr>
              <w:t>Αλέκτωρ</w:t>
            </w:r>
            <w:r w:rsidRPr="00B97E4A">
              <w:rPr>
                <w:szCs w:val="22"/>
                <w:lang w:val="en-US"/>
              </w:rPr>
              <w:t xml:space="preserve"> </w:t>
            </w:r>
            <w:r w:rsidRPr="00B97E4A">
              <w:rPr>
                <w:szCs w:val="22"/>
                <w:lang w:val="es-ES"/>
              </w:rPr>
              <w:t>Φαρ</w:t>
            </w:r>
            <w:r w:rsidRPr="00B97E4A">
              <w:rPr>
                <w:szCs w:val="22"/>
                <w:lang w:val="en-US"/>
              </w:rPr>
              <w:t>µ</w:t>
            </w:r>
            <w:r w:rsidRPr="00B97E4A">
              <w:rPr>
                <w:szCs w:val="22"/>
                <w:lang w:val="es-ES"/>
              </w:rPr>
              <w:t>ακευτική</w:t>
            </w:r>
            <w:r w:rsidRPr="00B97E4A">
              <w:rPr>
                <w:szCs w:val="22"/>
                <w:lang w:val="en-US"/>
              </w:rPr>
              <w:t xml:space="preserve"> </w:t>
            </w:r>
            <w:r w:rsidRPr="00B97E4A">
              <w:rPr>
                <w:szCs w:val="22"/>
                <w:lang w:val="es-ES"/>
              </w:rPr>
              <w:t>Λτδ</w:t>
            </w:r>
          </w:p>
          <w:p w14:paraId="68E24E68" w14:textId="77777777" w:rsidR="00910E89" w:rsidRPr="00B97E4A" w:rsidRDefault="00910E89" w:rsidP="00BE149F">
            <w:pPr>
              <w:spacing w:line="240" w:lineRule="auto"/>
              <w:rPr>
                <w:szCs w:val="22"/>
                <w:lang w:val="en-US"/>
              </w:rPr>
            </w:pPr>
            <w:r w:rsidRPr="00B97E4A">
              <w:rPr>
                <w:szCs w:val="22"/>
                <w:lang w:val="es-ES"/>
              </w:rPr>
              <w:t>Τηλ</w:t>
            </w:r>
            <w:r w:rsidRPr="00B97E4A">
              <w:rPr>
                <w:szCs w:val="22"/>
                <w:lang w:val="en-US"/>
              </w:rPr>
              <w:t>: +357 22490305</w:t>
            </w:r>
          </w:p>
          <w:p w14:paraId="4CE6DF05" w14:textId="77777777" w:rsidR="00910E89" w:rsidRPr="00B97E4A" w:rsidRDefault="00910E89" w:rsidP="00BE149F">
            <w:pPr>
              <w:pStyle w:val="A-TableText"/>
              <w:tabs>
                <w:tab w:val="left" w:pos="567"/>
              </w:tabs>
              <w:spacing w:before="0" w:after="0"/>
              <w:rPr>
                <w:szCs w:val="22"/>
                <w:lang w:val="en-US"/>
              </w:rPr>
            </w:pPr>
          </w:p>
        </w:tc>
        <w:tc>
          <w:tcPr>
            <w:tcW w:w="4110" w:type="dxa"/>
            <w:gridSpan w:val="2"/>
            <w:vAlign w:val="center"/>
          </w:tcPr>
          <w:p w14:paraId="5006AA97" w14:textId="77777777" w:rsidR="00910E89" w:rsidRPr="00B97E4A" w:rsidRDefault="00910E89" w:rsidP="00BE149F">
            <w:pPr>
              <w:tabs>
                <w:tab w:val="left" w:pos="-720"/>
                <w:tab w:val="left" w:pos="4536"/>
              </w:tabs>
              <w:suppressAutoHyphens/>
              <w:spacing w:line="240" w:lineRule="auto"/>
              <w:rPr>
                <w:b/>
                <w:szCs w:val="22"/>
                <w:lang w:val="es-ES"/>
              </w:rPr>
            </w:pPr>
            <w:r w:rsidRPr="00B97E4A">
              <w:rPr>
                <w:b/>
                <w:szCs w:val="22"/>
                <w:lang w:val="es-ES"/>
              </w:rPr>
              <w:t>Sverige</w:t>
            </w:r>
          </w:p>
          <w:p w14:paraId="2ACB52A6" w14:textId="77777777" w:rsidR="00910E89" w:rsidRPr="00B97E4A" w:rsidRDefault="00910E89" w:rsidP="00BE149F">
            <w:pPr>
              <w:spacing w:line="240" w:lineRule="auto"/>
              <w:rPr>
                <w:szCs w:val="22"/>
                <w:lang w:val="es-ES"/>
              </w:rPr>
            </w:pPr>
            <w:r w:rsidRPr="00B97E4A">
              <w:rPr>
                <w:szCs w:val="22"/>
                <w:lang w:val="es-ES"/>
              </w:rPr>
              <w:t>AstraZeneca AB</w:t>
            </w:r>
          </w:p>
          <w:p w14:paraId="552E8471" w14:textId="77777777" w:rsidR="00910E89" w:rsidRPr="00B97E4A" w:rsidRDefault="00910E89" w:rsidP="00BE149F">
            <w:pPr>
              <w:spacing w:line="240" w:lineRule="auto"/>
              <w:rPr>
                <w:szCs w:val="22"/>
                <w:lang w:val="es-ES"/>
              </w:rPr>
            </w:pPr>
            <w:r w:rsidRPr="00B97E4A">
              <w:rPr>
                <w:szCs w:val="22"/>
                <w:lang w:val="es-ES"/>
              </w:rPr>
              <w:t>Tel: +46 8 553 26 000</w:t>
            </w:r>
          </w:p>
          <w:p w14:paraId="749BD098" w14:textId="77777777" w:rsidR="00910E89" w:rsidRPr="00B97E4A" w:rsidRDefault="00910E89" w:rsidP="00BE149F">
            <w:pPr>
              <w:tabs>
                <w:tab w:val="left" w:pos="-720"/>
              </w:tabs>
              <w:suppressAutoHyphens/>
              <w:spacing w:line="240" w:lineRule="auto"/>
              <w:rPr>
                <w:szCs w:val="22"/>
                <w:lang w:val="es-ES"/>
              </w:rPr>
            </w:pPr>
          </w:p>
        </w:tc>
      </w:tr>
      <w:tr w:rsidR="00160AA7" w:rsidRPr="00360D16" w14:paraId="064D86EB" w14:textId="77777777" w:rsidTr="00BE149F">
        <w:trPr>
          <w:gridAfter w:val="1"/>
          <w:wAfter w:w="34" w:type="dxa"/>
        </w:trPr>
        <w:tc>
          <w:tcPr>
            <w:tcW w:w="4109" w:type="dxa"/>
            <w:gridSpan w:val="2"/>
            <w:vAlign w:val="center"/>
          </w:tcPr>
          <w:p w14:paraId="0B02F936" w14:textId="77777777" w:rsidR="00910E89" w:rsidRPr="00B97E4A" w:rsidRDefault="00910E89" w:rsidP="00BE149F">
            <w:pPr>
              <w:spacing w:line="240" w:lineRule="auto"/>
              <w:rPr>
                <w:b/>
                <w:szCs w:val="22"/>
                <w:lang w:val="es-ES"/>
              </w:rPr>
            </w:pPr>
            <w:r w:rsidRPr="00B97E4A">
              <w:rPr>
                <w:b/>
                <w:szCs w:val="22"/>
                <w:lang w:val="es-ES"/>
              </w:rPr>
              <w:t>Latvija</w:t>
            </w:r>
          </w:p>
          <w:p w14:paraId="0C1F5141" w14:textId="77777777" w:rsidR="00910E89" w:rsidRPr="00B97E4A" w:rsidRDefault="00910E89" w:rsidP="00BE149F">
            <w:pPr>
              <w:tabs>
                <w:tab w:val="left" w:pos="-720"/>
              </w:tabs>
              <w:suppressAutoHyphens/>
              <w:spacing w:line="240" w:lineRule="auto"/>
              <w:rPr>
                <w:szCs w:val="22"/>
                <w:lang w:val="es-ES"/>
              </w:rPr>
            </w:pPr>
            <w:r w:rsidRPr="00B97E4A">
              <w:rPr>
                <w:szCs w:val="22"/>
                <w:lang w:val="es-ES"/>
              </w:rPr>
              <w:t>SIA AstraZeneca Latvija</w:t>
            </w:r>
          </w:p>
          <w:p w14:paraId="287CECC7" w14:textId="77777777" w:rsidR="00910E89" w:rsidRPr="00B97E4A" w:rsidRDefault="00910E89" w:rsidP="00BE149F">
            <w:pPr>
              <w:tabs>
                <w:tab w:val="left" w:pos="-720"/>
              </w:tabs>
              <w:suppressAutoHyphens/>
              <w:spacing w:line="240" w:lineRule="auto"/>
              <w:rPr>
                <w:szCs w:val="22"/>
                <w:lang w:val="es-ES"/>
              </w:rPr>
            </w:pPr>
            <w:r w:rsidRPr="00B97E4A">
              <w:rPr>
                <w:szCs w:val="22"/>
                <w:lang w:val="es-ES"/>
              </w:rPr>
              <w:t>Tel: +371 67377100</w:t>
            </w:r>
          </w:p>
          <w:p w14:paraId="5B9450AE" w14:textId="77777777" w:rsidR="00910E89" w:rsidRPr="00B97E4A" w:rsidRDefault="00910E89" w:rsidP="00BE149F">
            <w:pPr>
              <w:pStyle w:val="A-TableText"/>
              <w:tabs>
                <w:tab w:val="left" w:pos="-720"/>
                <w:tab w:val="left" w:pos="567"/>
              </w:tabs>
              <w:suppressAutoHyphens/>
              <w:spacing w:before="0" w:after="0"/>
              <w:rPr>
                <w:szCs w:val="22"/>
                <w:lang w:val="es-ES"/>
              </w:rPr>
            </w:pPr>
          </w:p>
        </w:tc>
        <w:tc>
          <w:tcPr>
            <w:tcW w:w="4110" w:type="dxa"/>
            <w:gridSpan w:val="2"/>
            <w:vAlign w:val="center"/>
          </w:tcPr>
          <w:p w14:paraId="44FBADF6" w14:textId="77777777" w:rsidR="00910E89" w:rsidRPr="00BC0F79" w:rsidRDefault="00910E89" w:rsidP="00351A4F">
            <w:pPr>
              <w:tabs>
                <w:tab w:val="left" w:pos="-720"/>
              </w:tabs>
              <w:suppressAutoHyphens/>
              <w:spacing w:line="240" w:lineRule="auto"/>
              <w:rPr>
                <w:szCs w:val="22"/>
                <w:lang w:val="es-ES"/>
              </w:rPr>
            </w:pPr>
          </w:p>
        </w:tc>
      </w:tr>
    </w:tbl>
    <w:p w14:paraId="673DA2F6" w14:textId="77777777" w:rsidR="00432FF7" w:rsidRPr="00BC0F79" w:rsidRDefault="00432FF7" w:rsidP="00B6237F">
      <w:pPr>
        <w:rPr>
          <w:b/>
          <w:bCs/>
          <w:szCs w:val="22"/>
          <w:bdr w:val="nil"/>
          <w:lang w:val="es-ES"/>
        </w:rPr>
      </w:pPr>
    </w:p>
    <w:p w14:paraId="42A19D0C" w14:textId="77777777" w:rsidR="00910E89" w:rsidRPr="00B97E4A" w:rsidRDefault="00160AA7" w:rsidP="00B6237F">
      <w:pPr>
        <w:rPr>
          <w:b/>
          <w:szCs w:val="22"/>
          <w:lang w:val="es-ES"/>
        </w:rPr>
      </w:pPr>
      <w:r w:rsidRPr="00B97E4A">
        <w:rPr>
          <w:b/>
          <w:bCs/>
          <w:szCs w:val="22"/>
          <w:bdr w:val="nil"/>
          <w:lang w:val="es-ES"/>
        </w:rPr>
        <w:t xml:space="preserve">Fecha de la última revisión de este prospecto: </w:t>
      </w:r>
    </w:p>
    <w:p w14:paraId="4D129B7E" w14:textId="77777777" w:rsidR="00910E89" w:rsidRPr="00B97E4A" w:rsidRDefault="00910E89" w:rsidP="00910E89">
      <w:pPr>
        <w:numPr>
          <w:ilvl w:val="12"/>
          <w:numId w:val="0"/>
        </w:numPr>
        <w:spacing w:line="240" w:lineRule="auto"/>
        <w:ind w:right="-2"/>
        <w:rPr>
          <w:iCs/>
          <w:szCs w:val="22"/>
          <w:lang w:val="es-ES"/>
        </w:rPr>
      </w:pPr>
    </w:p>
    <w:p w14:paraId="5DE40B36" w14:textId="77777777" w:rsidR="00910E89" w:rsidRPr="00B97E4A" w:rsidRDefault="00160AA7" w:rsidP="003C123D">
      <w:pPr>
        <w:keepNext/>
        <w:numPr>
          <w:ilvl w:val="12"/>
          <w:numId w:val="0"/>
        </w:numPr>
        <w:spacing w:line="240" w:lineRule="auto"/>
        <w:rPr>
          <w:b/>
          <w:szCs w:val="22"/>
          <w:lang w:val="es-ES"/>
        </w:rPr>
      </w:pPr>
      <w:r w:rsidRPr="00B97E4A">
        <w:rPr>
          <w:b/>
          <w:bCs/>
          <w:szCs w:val="22"/>
          <w:bdr w:val="nil"/>
          <w:lang w:val="es-ES"/>
        </w:rPr>
        <w:t>Otras fuentes de información</w:t>
      </w:r>
    </w:p>
    <w:p w14:paraId="108EF9AD" w14:textId="77777777" w:rsidR="00910E89" w:rsidRPr="00B97E4A" w:rsidRDefault="00910E89" w:rsidP="003C123D">
      <w:pPr>
        <w:keepNext/>
        <w:numPr>
          <w:ilvl w:val="12"/>
          <w:numId w:val="0"/>
        </w:numPr>
        <w:spacing w:line="240" w:lineRule="auto"/>
        <w:rPr>
          <w:szCs w:val="22"/>
          <w:lang w:val="es-ES"/>
        </w:rPr>
      </w:pPr>
    </w:p>
    <w:p w14:paraId="580D1A44" w14:textId="618943C9" w:rsidR="00910E89" w:rsidRPr="00B97E4A" w:rsidRDefault="00160AA7" w:rsidP="00910E89">
      <w:pPr>
        <w:numPr>
          <w:ilvl w:val="12"/>
          <w:numId w:val="0"/>
        </w:numPr>
        <w:spacing w:line="240" w:lineRule="auto"/>
        <w:ind w:right="-2"/>
        <w:rPr>
          <w:iCs/>
          <w:szCs w:val="22"/>
          <w:lang w:val="es-ES"/>
        </w:rPr>
      </w:pPr>
      <w:r w:rsidRPr="00B97E4A">
        <w:rPr>
          <w:szCs w:val="22"/>
          <w:bdr w:val="nil"/>
          <w:lang w:val="es-ES"/>
        </w:rPr>
        <w:t>La información detallada de este medicamento está disponible en la página web de la Agencia Europea de Medicamentos</w:t>
      </w:r>
      <w:r w:rsidR="00636005">
        <w:rPr>
          <w:szCs w:val="22"/>
          <w:bdr w:val="nil"/>
          <w:lang w:val="es-ES"/>
        </w:rPr>
        <w:t>:</w:t>
      </w:r>
      <w:r w:rsidRPr="00B97E4A">
        <w:rPr>
          <w:szCs w:val="22"/>
          <w:bdr w:val="nil"/>
          <w:lang w:val="es-ES"/>
        </w:rPr>
        <w:t xml:space="preserve"> </w:t>
      </w:r>
      <w:r>
        <w:fldChar w:fldCharType="begin"/>
      </w:r>
      <w:r w:rsidRPr="00144DE6">
        <w:rPr>
          <w:lang w:val="es-ES"/>
          <w:rPrChange w:id="940" w:author="AstraZeneca 12" w:date="2025-02-25T09:33:00Z">
            <w:rPr/>
          </w:rPrChange>
        </w:rPr>
        <w:instrText>HYPERLINK "https://www.ema.europa.eu"</w:instrText>
      </w:r>
      <w:r>
        <w:fldChar w:fldCharType="separate"/>
      </w:r>
      <w:r w:rsidR="00B0638C" w:rsidRPr="00CC09DB">
        <w:rPr>
          <w:rStyle w:val="Hyperlink"/>
          <w:szCs w:val="22"/>
          <w:bdr w:val="nil"/>
          <w:lang w:val="es-ES"/>
        </w:rPr>
        <w:t>https://www.ema.europa.eu</w:t>
      </w:r>
      <w:r>
        <w:rPr>
          <w:rStyle w:val="Hyperlink"/>
          <w:szCs w:val="22"/>
          <w:bdr w:val="nil"/>
          <w:lang w:val="es-ES"/>
        </w:rPr>
        <w:fldChar w:fldCharType="end"/>
      </w:r>
    </w:p>
    <w:p w14:paraId="09B59A4B" w14:textId="77777777" w:rsidR="00B6237F" w:rsidRPr="00B97E4A" w:rsidRDefault="00B6237F" w:rsidP="00910E89">
      <w:pPr>
        <w:numPr>
          <w:ilvl w:val="12"/>
          <w:numId w:val="0"/>
        </w:numPr>
        <w:spacing w:line="240" w:lineRule="auto"/>
        <w:ind w:right="-2"/>
        <w:rPr>
          <w:szCs w:val="22"/>
          <w:lang w:val="es-ES"/>
        </w:rPr>
      </w:pPr>
    </w:p>
    <w:p w14:paraId="16ECDED4" w14:textId="77777777" w:rsidR="00910E89" w:rsidRPr="00B97E4A" w:rsidRDefault="00910E89" w:rsidP="00910E89">
      <w:pPr>
        <w:numPr>
          <w:ilvl w:val="12"/>
          <w:numId w:val="0"/>
        </w:numPr>
        <w:spacing w:line="240" w:lineRule="auto"/>
        <w:ind w:right="-2"/>
        <w:rPr>
          <w:szCs w:val="22"/>
          <w:lang w:val="es-ES"/>
        </w:rPr>
      </w:pPr>
    </w:p>
    <w:p w14:paraId="182D2B9B" w14:textId="77777777" w:rsidR="00910E89" w:rsidRPr="00B97E4A" w:rsidRDefault="00910E89" w:rsidP="00910E89">
      <w:pPr>
        <w:numPr>
          <w:ilvl w:val="12"/>
          <w:numId w:val="0"/>
        </w:numPr>
        <w:spacing w:line="240" w:lineRule="auto"/>
        <w:ind w:right="-2"/>
        <w:rPr>
          <w:szCs w:val="22"/>
          <w:lang w:val="es-ES"/>
        </w:rPr>
      </w:pPr>
      <w:r w:rsidRPr="00B97E4A">
        <w:rPr>
          <w:szCs w:val="22"/>
          <w:lang w:val="es-ES"/>
        </w:rPr>
        <w:t>------------------------------------------------------------------------------------------------------------------------</w:t>
      </w:r>
    </w:p>
    <w:p w14:paraId="17EEA2D1" w14:textId="77777777" w:rsidR="00910E89" w:rsidRPr="00B97E4A" w:rsidRDefault="00910E89" w:rsidP="00910E89">
      <w:pPr>
        <w:numPr>
          <w:ilvl w:val="12"/>
          <w:numId w:val="0"/>
        </w:numPr>
        <w:spacing w:line="240" w:lineRule="auto"/>
        <w:ind w:right="-28"/>
        <w:rPr>
          <w:szCs w:val="22"/>
          <w:lang w:val="es-ES"/>
        </w:rPr>
      </w:pPr>
    </w:p>
    <w:p w14:paraId="38E8E6AC" w14:textId="77777777" w:rsidR="00910E89" w:rsidRPr="00B97E4A" w:rsidRDefault="00160AA7" w:rsidP="003C123D">
      <w:pPr>
        <w:keepNext/>
        <w:numPr>
          <w:ilvl w:val="12"/>
          <w:numId w:val="0"/>
        </w:numPr>
        <w:spacing w:line="240" w:lineRule="auto"/>
        <w:ind w:left="-37" w:right="-28"/>
        <w:rPr>
          <w:i/>
          <w:szCs w:val="22"/>
          <w:lang w:val="es-ES"/>
        </w:rPr>
      </w:pPr>
      <w:r w:rsidRPr="00B97E4A">
        <w:rPr>
          <w:szCs w:val="22"/>
          <w:bdr w:val="nil"/>
          <w:lang w:val="es-ES"/>
        </w:rPr>
        <w:t>Esta información está destinada únicamente a profesionales del sector sanitario:</w:t>
      </w:r>
    </w:p>
    <w:p w14:paraId="59E6178B" w14:textId="77777777" w:rsidR="006D63B6" w:rsidRPr="00B97E4A" w:rsidRDefault="006D63B6" w:rsidP="003C123D">
      <w:pPr>
        <w:keepNext/>
        <w:spacing w:line="240" w:lineRule="auto"/>
        <w:ind w:right="113"/>
        <w:rPr>
          <w:szCs w:val="22"/>
          <w:lang w:val="es-ES"/>
        </w:rPr>
      </w:pPr>
    </w:p>
    <w:p w14:paraId="6B221F23" w14:textId="77777777" w:rsidR="008F177A" w:rsidRPr="00B97E4A" w:rsidRDefault="008F177A" w:rsidP="003C123D">
      <w:pPr>
        <w:keepNext/>
        <w:spacing w:line="240" w:lineRule="auto"/>
        <w:ind w:right="113"/>
        <w:rPr>
          <w:szCs w:val="22"/>
          <w:lang w:val="es-ES"/>
        </w:rPr>
      </w:pPr>
    </w:p>
    <w:p w14:paraId="17117448" w14:textId="77777777" w:rsidR="008F177A" w:rsidRPr="00B97E4A" w:rsidRDefault="00160AA7" w:rsidP="000B6E57">
      <w:pPr>
        <w:keepNext/>
        <w:tabs>
          <w:tab w:val="left" w:pos="2977"/>
        </w:tabs>
        <w:spacing w:after="8" w:line="262" w:lineRule="auto"/>
        <w:ind w:right="-1"/>
        <w:rPr>
          <w:szCs w:val="22"/>
          <w:lang w:val="es-ES"/>
        </w:rPr>
      </w:pPr>
      <w:r w:rsidRPr="00B97E4A">
        <w:rPr>
          <w:szCs w:val="22"/>
          <w:bdr w:val="nil"/>
          <w:lang w:val="es-ES"/>
        </w:rPr>
        <w:t xml:space="preserve">Preparación y administración de la </w:t>
      </w:r>
      <w:r w:rsidR="000B6E57" w:rsidRPr="00B97E4A">
        <w:rPr>
          <w:szCs w:val="22"/>
          <w:bdr w:val="nil"/>
          <w:lang w:val="es-ES"/>
        </w:rPr>
        <w:t>perfusión</w:t>
      </w:r>
    </w:p>
    <w:p w14:paraId="13A6BDA8" w14:textId="77777777" w:rsidR="008F177A" w:rsidRPr="00B97E4A" w:rsidRDefault="00160AA7" w:rsidP="00381B04">
      <w:pPr>
        <w:numPr>
          <w:ilvl w:val="0"/>
          <w:numId w:val="10"/>
        </w:numPr>
        <w:tabs>
          <w:tab w:val="clear" w:pos="567"/>
        </w:tabs>
        <w:spacing w:after="23" w:line="240" w:lineRule="auto"/>
        <w:ind w:hanging="566"/>
        <w:rPr>
          <w:szCs w:val="22"/>
          <w:lang w:val="es-ES"/>
        </w:rPr>
      </w:pPr>
      <w:r w:rsidRPr="00B97E4A">
        <w:rPr>
          <w:szCs w:val="22"/>
          <w:bdr w:val="nil"/>
          <w:lang w:val="es-ES"/>
        </w:rPr>
        <w:t>Los medicamentos parenterales se deben inspeccionar visualmente para detectar partículas y alteración del color antes de la administración. El conce</w:t>
      </w:r>
      <w:r w:rsidR="008A1000" w:rsidRPr="00B97E4A">
        <w:rPr>
          <w:szCs w:val="22"/>
          <w:bdr w:val="nil"/>
          <w:lang w:val="es-ES"/>
        </w:rPr>
        <w:t>ntrado es una solución estéril,</w:t>
      </w:r>
      <w:r w:rsidRPr="00B97E4A">
        <w:rPr>
          <w:szCs w:val="22"/>
          <w:bdr w:val="nil"/>
          <w:lang w:val="es-ES"/>
        </w:rPr>
        <w:t xml:space="preserve"> transparente a opalescente, </w:t>
      </w:r>
      <w:r w:rsidR="00FA1323" w:rsidRPr="00B97E4A">
        <w:rPr>
          <w:szCs w:val="22"/>
          <w:bdr w:val="nil"/>
          <w:lang w:val="es-ES"/>
        </w:rPr>
        <w:t>de</w:t>
      </w:r>
      <w:r w:rsidRPr="00B97E4A">
        <w:rPr>
          <w:szCs w:val="22"/>
          <w:bdr w:val="nil"/>
          <w:lang w:val="es-ES"/>
        </w:rPr>
        <w:t xml:space="preserve"> incolora </w:t>
      </w:r>
      <w:r w:rsidR="00FA1323" w:rsidRPr="00B97E4A">
        <w:rPr>
          <w:szCs w:val="22"/>
          <w:bdr w:val="nil"/>
          <w:lang w:val="es-ES"/>
        </w:rPr>
        <w:t>a</w:t>
      </w:r>
      <w:r w:rsidRPr="00B97E4A">
        <w:rPr>
          <w:szCs w:val="22"/>
          <w:bdr w:val="nil"/>
          <w:lang w:val="es-ES"/>
        </w:rPr>
        <w:t xml:space="preserve"> ligeramente amarilla, sin partículas visibles. Desechar el vial si la solución está turbia, presenta algún cambio de color o </w:t>
      </w:r>
      <w:r w:rsidR="00FA1323" w:rsidRPr="00B97E4A">
        <w:rPr>
          <w:szCs w:val="22"/>
          <w:bdr w:val="nil"/>
          <w:lang w:val="es-ES"/>
        </w:rPr>
        <w:t>tiene</w:t>
      </w:r>
      <w:r w:rsidRPr="00B97E4A">
        <w:rPr>
          <w:szCs w:val="22"/>
          <w:bdr w:val="nil"/>
          <w:lang w:val="es-ES"/>
        </w:rPr>
        <w:t xml:space="preserve"> partículas visibles.</w:t>
      </w:r>
    </w:p>
    <w:p w14:paraId="7EC6A527" w14:textId="77777777" w:rsidR="00090782" w:rsidRPr="00B97E4A" w:rsidRDefault="00160AA7" w:rsidP="00381B04">
      <w:pPr>
        <w:numPr>
          <w:ilvl w:val="0"/>
          <w:numId w:val="10"/>
        </w:numPr>
        <w:tabs>
          <w:tab w:val="clear" w:pos="567"/>
        </w:tabs>
        <w:spacing w:after="23" w:line="240" w:lineRule="auto"/>
        <w:ind w:hanging="566"/>
        <w:rPr>
          <w:szCs w:val="22"/>
          <w:lang w:val="es-ES"/>
        </w:rPr>
      </w:pPr>
      <w:r w:rsidRPr="00B97E4A">
        <w:rPr>
          <w:szCs w:val="22"/>
          <w:bdr w:val="nil"/>
          <w:lang w:val="es-ES"/>
        </w:rPr>
        <w:t>No agitar el vial.</w:t>
      </w:r>
    </w:p>
    <w:p w14:paraId="25BAC22E" w14:textId="77777777" w:rsidR="008F177A" w:rsidRPr="00B97E4A" w:rsidRDefault="00160AA7" w:rsidP="00381B04">
      <w:pPr>
        <w:numPr>
          <w:ilvl w:val="0"/>
          <w:numId w:val="10"/>
        </w:numPr>
        <w:tabs>
          <w:tab w:val="clear" w:pos="567"/>
        </w:tabs>
        <w:spacing w:after="24" w:line="239" w:lineRule="auto"/>
        <w:ind w:hanging="566"/>
        <w:rPr>
          <w:szCs w:val="22"/>
          <w:lang w:val="es-ES"/>
        </w:rPr>
      </w:pPr>
      <w:r w:rsidRPr="00B97E4A">
        <w:rPr>
          <w:szCs w:val="22"/>
          <w:bdr w:val="nil"/>
          <w:lang w:val="es-ES"/>
        </w:rPr>
        <w:t>Extraer el volumen requerido de concentrado del vial o los viales y transferirlo a una bolsa</w:t>
      </w:r>
      <w:r w:rsidR="00FA1323" w:rsidRPr="00B97E4A">
        <w:rPr>
          <w:szCs w:val="22"/>
          <w:bdr w:val="nil"/>
          <w:lang w:val="es-ES"/>
        </w:rPr>
        <w:t xml:space="preserve"> para perfusión</w:t>
      </w:r>
      <w:r w:rsidRPr="00B97E4A">
        <w:rPr>
          <w:szCs w:val="22"/>
          <w:bdr w:val="nil"/>
          <w:lang w:val="es-ES"/>
        </w:rPr>
        <w:t xml:space="preserve"> intravenosa que contenga solución inyectable de cloruro de sodio 9 mg/ml (0,9%) o solución inyectable de glucosa 50 mg/ml (5%)</w:t>
      </w:r>
      <w:r w:rsidR="00D97CDA" w:rsidRPr="00B97E4A">
        <w:rPr>
          <w:szCs w:val="22"/>
          <w:bdr w:val="nil"/>
          <w:lang w:val="es-ES"/>
        </w:rPr>
        <w:t>,</w:t>
      </w:r>
      <w:r w:rsidRPr="00B97E4A">
        <w:rPr>
          <w:szCs w:val="22"/>
          <w:bdr w:val="nil"/>
          <w:lang w:val="es-ES"/>
        </w:rPr>
        <w:t xml:space="preserve"> para preparar una solución diluida con una concentración final comprendida entre 1 mg/m</w:t>
      </w:r>
      <w:r w:rsidR="00FA1323" w:rsidRPr="00B97E4A">
        <w:rPr>
          <w:szCs w:val="22"/>
          <w:bdr w:val="nil"/>
          <w:lang w:val="es-ES"/>
        </w:rPr>
        <w:t>l</w:t>
      </w:r>
      <w:r w:rsidRPr="00B97E4A">
        <w:rPr>
          <w:szCs w:val="22"/>
          <w:bdr w:val="nil"/>
          <w:lang w:val="es-ES"/>
        </w:rPr>
        <w:t xml:space="preserve"> y 15 mg/</w:t>
      </w:r>
      <w:r w:rsidR="00FA1323" w:rsidRPr="00B97E4A">
        <w:rPr>
          <w:szCs w:val="22"/>
          <w:bdr w:val="nil"/>
          <w:lang w:val="es-ES"/>
        </w:rPr>
        <w:t>ml</w:t>
      </w:r>
      <w:r w:rsidRPr="00B97E4A">
        <w:rPr>
          <w:szCs w:val="22"/>
          <w:bdr w:val="nil"/>
          <w:lang w:val="es-ES"/>
        </w:rPr>
        <w:t xml:space="preserve">. </w:t>
      </w:r>
      <w:r w:rsidR="00FA1323" w:rsidRPr="00B97E4A">
        <w:rPr>
          <w:szCs w:val="22"/>
          <w:bdr w:val="nil"/>
          <w:lang w:val="es-ES"/>
        </w:rPr>
        <w:t>Para m</w:t>
      </w:r>
      <w:r w:rsidRPr="00B97E4A">
        <w:rPr>
          <w:szCs w:val="22"/>
          <w:bdr w:val="nil"/>
          <w:lang w:val="es-ES"/>
        </w:rPr>
        <w:t>ezclar la solución diluida inver</w:t>
      </w:r>
      <w:r w:rsidR="00FA1323" w:rsidRPr="00B97E4A">
        <w:rPr>
          <w:szCs w:val="22"/>
          <w:bdr w:val="nil"/>
          <w:lang w:val="es-ES"/>
        </w:rPr>
        <w:t>tir la misma de forma</w:t>
      </w:r>
      <w:r w:rsidRPr="00B97E4A">
        <w:rPr>
          <w:szCs w:val="22"/>
          <w:bdr w:val="nil"/>
          <w:lang w:val="es-ES"/>
        </w:rPr>
        <w:t xml:space="preserve"> suave.</w:t>
      </w:r>
    </w:p>
    <w:p w14:paraId="08B81FAD" w14:textId="77777777" w:rsidR="00DA37C2" w:rsidRPr="00B97E4A" w:rsidRDefault="00160AA7" w:rsidP="00381B04">
      <w:pPr>
        <w:numPr>
          <w:ilvl w:val="0"/>
          <w:numId w:val="10"/>
        </w:numPr>
        <w:tabs>
          <w:tab w:val="clear" w:pos="567"/>
        </w:tabs>
        <w:spacing w:after="26" w:line="243" w:lineRule="auto"/>
        <w:ind w:hanging="566"/>
        <w:rPr>
          <w:szCs w:val="22"/>
          <w:lang w:val="es-ES"/>
        </w:rPr>
      </w:pPr>
      <w:r w:rsidRPr="00B97E4A">
        <w:rPr>
          <w:szCs w:val="22"/>
          <w:bdr w:val="nil"/>
          <w:lang w:val="es-ES"/>
        </w:rPr>
        <w:t xml:space="preserve">Una vez diluido, el medicamento se debe utilizar de inmediato. La solución diluida no se debe congelar. </w:t>
      </w:r>
      <w:r w:rsidR="006E1DA5" w:rsidRPr="00B97E4A">
        <w:rPr>
          <w:szCs w:val="22"/>
          <w:bdr w:val="nil"/>
          <w:lang w:val="es-ES"/>
        </w:rPr>
        <w:t>S</w:t>
      </w:r>
      <w:r w:rsidR="00DA37C2" w:rsidRPr="00B97E4A">
        <w:rPr>
          <w:szCs w:val="22"/>
          <w:bdr w:val="nil"/>
          <w:lang w:val="es-ES"/>
        </w:rPr>
        <w:t xml:space="preserve">e ha demostrado </w:t>
      </w:r>
      <w:r w:rsidR="002E088F" w:rsidRPr="00B97E4A">
        <w:rPr>
          <w:szCs w:val="22"/>
          <w:bdr w:val="nil"/>
          <w:lang w:val="es-ES"/>
        </w:rPr>
        <w:t xml:space="preserve">la </w:t>
      </w:r>
      <w:r w:rsidR="00DA37C2" w:rsidRPr="00B97E4A">
        <w:rPr>
          <w:szCs w:val="22"/>
          <w:bdr w:val="nil"/>
          <w:lang w:val="es-ES"/>
        </w:rPr>
        <w:t xml:space="preserve">estabilidad química </w:t>
      </w:r>
      <w:r w:rsidR="00AC0B53" w:rsidRPr="00B97E4A">
        <w:rPr>
          <w:szCs w:val="22"/>
          <w:bdr w:val="nil"/>
          <w:lang w:val="es-ES"/>
        </w:rPr>
        <w:t xml:space="preserve">y física </w:t>
      </w:r>
      <w:r w:rsidR="006E1DA5" w:rsidRPr="00B97E4A">
        <w:rPr>
          <w:szCs w:val="22"/>
          <w:bdr w:val="nil"/>
          <w:lang w:val="es-ES"/>
        </w:rPr>
        <w:t xml:space="preserve">en uso </w:t>
      </w:r>
      <w:r w:rsidR="00DA37C2" w:rsidRPr="00B97E4A">
        <w:rPr>
          <w:szCs w:val="22"/>
          <w:bdr w:val="nil"/>
          <w:lang w:val="es-ES"/>
        </w:rPr>
        <w:t>de hasta 30</w:t>
      </w:r>
      <w:r w:rsidR="00D77D63" w:rsidRPr="00B97E4A">
        <w:rPr>
          <w:szCs w:val="22"/>
          <w:bdr w:val="nil"/>
          <w:lang w:val="es-ES"/>
        </w:rPr>
        <w:t> </w:t>
      </w:r>
      <w:r w:rsidR="00DA37C2" w:rsidRPr="00B97E4A">
        <w:rPr>
          <w:szCs w:val="22"/>
          <w:bdr w:val="nil"/>
          <w:lang w:val="es-ES"/>
        </w:rPr>
        <w:t>días</w:t>
      </w:r>
      <w:r w:rsidR="00D97CDA" w:rsidRPr="00B97E4A">
        <w:rPr>
          <w:szCs w:val="22"/>
          <w:bdr w:val="nil"/>
          <w:lang w:val="es-ES"/>
        </w:rPr>
        <w:t xml:space="preserve"> </w:t>
      </w:r>
      <w:r w:rsidRPr="00B97E4A">
        <w:rPr>
          <w:szCs w:val="22"/>
          <w:bdr w:val="nil"/>
          <w:lang w:val="es-ES"/>
        </w:rPr>
        <w:t>entre 2</w:t>
      </w:r>
      <w:r w:rsidR="0035615C" w:rsidRPr="00B97E4A">
        <w:rPr>
          <w:szCs w:val="22"/>
          <w:bdr w:val="nil"/>
          <w:lang w:val="es-ES"/>
        </w:rPr>
        <w:t> </w:t>
      </w:r>
      <w:r w:rsidRPr="00B97E4A">
        <w:rPr>
          <w:szCs w:val="22"/>
          <w:bdr w:val="nil"/>
          <w:lang w:val="es-ES"/>
        </w:rPr>
        <w:t>ºC y 8</w:t>
      </w:r>
      <w:r w:rsidR="0035615C" w:rsidRPr="00B97E4A">
        <w:rPr>
          <w:szCs w:val="22"/>
          <w:bdr w:val="nil"/>
          <w:lang w:val="es-ES"/>
        </w:rPr>
        <w:t> </w:t>
      </w:r>
      <w:r w:rsidRPr="00B97E4A">
        <w:rPr>
          <w:szCs w:val="22"/>
          <w:bdr w:val="nil"/>
          <w:lang w:val="es-ES"/>
        </w:rPr>
        <w:t xml:space="preserve">ºC </w:t>
      </w:r>
      <w:r w:rsidR="00AC0B53" w:rsidRPr="00B97E4A">
        <w:rPr>
          <w:szCs w:val="22"/>
          <w:bdr w:val="nil"/>
          <w:lang w:val="es-ES"/>
        </w:rPr>
        <w:t>y</w:t>
      </w:r>
      <w:r w:rsidRPr="00B97E4A">
        <w:rPr>
          <w:szCs w:val="22"/>
          <w:bdr w:val="nil"/>
          <w:lang w:val="es-ES"/>
        </w:rPr>
        <w:t xml:space="preserve"> </w:t>
      </w:r>
      <w:r w:rsidR="00DA37C2" w:rsidRPr="00B97E4A">
        <w:rPr>
          <w:szCs w:val="22"/>
          <w:bdr w:val="nil"/>
          <w:lang w:val="es-ES"/>
        </w:rPr>
        <w:t>de hasta 24</w:t>
      </w:r>
      <w:r w:rsidRPr="00B97E4A">
        <w:rPr>
          <w:szCs w:val="22"/>
          <w:bdr w:val="nil"/>
          <w:lang w:val="es-ES"/>
        </w:rPr>
        <w:t> horas a temperatura ambiente (</w:t>
      </w:r>
      <w:r w:rsidR="005B47DB" w:rsidRPr="00B97E4A">
        <w:rPr>
          <w:szCs w:val="22"/>
          <w:bdr w:val="nil"/>
          <w:lang w:val="es-ES"/>
        </w:rPr>
        <w:t xml:space="preserve">hasta </w:t>
      </w:r>
      <w:r w:rsidR="007E1773" w:rsidRPr="00B97E4A">
        <w:rPr>
          <w:lang w:val="es-ES"/>
        </w:rPr>
        <w:t>25</w:t>
      </w:r>
      <w:r w:rsidR="0035615C" w:rsidRPr="00B97E4A">
        <w:rPr>
          <w:lang w:val="es-ES"/>
        </w:rPr>
        <w:t> </w:t>
      </w:r>
      <w:r w:rsidR="007E1773" w:rsidRPr="00B97E4A">
        <w:rPr>
          <w:lang w:val="es-ES"/>
        </w:rPr>
        <w:t>ºC</w:t>
      </w:r>
      <w:r w:rsidRPr="00B97E4A">
        <w:rPr>
          <w:szCs w:val="22"/>
          <w:bdr w:val="nil"/>
          <w:lang w:val="es-ES"/>
        </w:rPr>
        <w:t>)</w:t>
      </w:r>
      <w:r w:rsidR="00DA37C2" w:rsidRPr="00B97E4A">
        <w:rPr>
          <w:szCs w:val="22"/>
          <w:bdr w:val="nil"/>
          <w:lang w:val="es-ES"/>
        </w:rPr>
        <w:t xml:space="preserve"> desde el momento de la preparación</w:t>
      </w:r>
      <w:r w:rsidRPr="00B97E4A">
        <w:rPr>
          <w:szCs w:val="22"/>
          <w:bdr w:val="nil"/>
          <w:lang w:val="es-ES"/>
        </w:rPr>
        <w:t xml:space="preserve">. </w:t>
      </w:r>
    </w:p>
    <w:p w14:paraId="1AA3F5D5" w14:textId="77777777" w:rsidR="0012366A" w:rsidRPr="00B97E4A" w:rsidRDefault="0012366A" w:rsidP="007C583E">
      <w:pPr>
        <w:numPr>
          <w:ilvl w:val="0"/>
          <w:numId w:val="10"/>
        </w:numPr>
        <w:tabs>
          <w:tab w:val="clear" w:pos="567"/>
        </w:tabs>
        <w:spacing w:after="26" w:line="243" w:lineRule="auto"/>
        <w:ind w:hanging="566"/>
        <w:rPr>
          <w:szCs w:val="22"/>
          <w:lang w:val="es-ES"/>
        </w:rPr>
      </w:pPr>
      <w:r w:rsidRPr="00B97E4A">
        <w:rPr>
          <w:lang w:val="es-ES"/>
        </w:rPr>
        <w:t>Desde el punto de vista microbiológico, la solución preparada para perfusión se debe utilizar inmediatamente. Si no se utiliza inmediatamente, los tiempos de almacenamiento en uso y las condiciones previas a su uso son responsabilidad del usuario y en general, no deben ser superiores a 24</w:t>
      </w:r>
      <w:r w:rsidR="00D77D63" w:rsidRPr="00B97E4A">
        <w:rPr>
          <w:lang w:val="es-ES"/>
        </w:rPr>
        <w:t> </w:t>
      </w:r>
      <w:r w:rsidRPr="00B97E4A">
        <w:rPr>
          <w:lang w:val="es-ES"/>
        </w:rPr>
        <w:t>horas entre 2</w:t>
      </w:r>
      <w:r w:rsidR="0035615C" w:rsidRPr="00B97E4A">
        <w:rPr>
          <w:lang w:val="es-ES"/>
        </w:rPr>
        <w:t> </w:t>
      </w:r>
      <w:r w:rsidRPr="00B97E4A">
        <w:rPr>
          <w:lang w:val="es-ES"/>
        </w:rPr>
        <w:t>°C y 8</w:t>
      </w:r>
      <w:r w:rsidR="0035615C" w:rsidRPr="00B97E4A">
        <w:rPr>
          <w:lang w:val="es-ES"/>
        </w:rPr>
        <w:t> </w:t>
      </w:r>
      <w:r w:rsidRPr="00B97E4A">
        <w:rPr>
          <w:lang w:val="es-ES"/>
        </w:rPr>
        <w:t>°C o 12</w:t>
      </w:r>
      <w:r w:rsidR="00D77D63" w:rsidRPr="00B97E4A">
        <w:rPr>
          <w:lang w:val="es-ES"/>
        </w:rPr>
        <w:t> </w:t>
      </w:r>
      <w:r w:rsidRPr="00B97E4A">
        <w:rPr>
          <w:lang w:val="es-ES"/>
        </w:rPr>
        <w:t>horas a temperatura ambiente (hasta 25</w:t>
      </w:r>
      <w:r w:rsidR="0035615C" w:rsidRPr="00B97E4A">
        <w:rPr>
          <w:lang w:val="es-ES"/>
        </w:rPr>
        <w:t> </w:t>
      </w:r>
      <w:r w:rsidRPr="00B97E4A">
        <w:rPr>
          <w:lang w:val="es-ES"/>
        </w:rPr>
        <w:t>°C), a menos que la dilución haya tenido lugar en condiciones asépticas controladas y validadas.</w:t>
      </w:r>
    </w:p>
    <w:p w14:paraId="1F1AB8E2" w14:textId="77777777" w:rsidR="008F177A" w:rsidRPr="00B97E4A" w:rsidRDefault="00FA1323" w:rsidP="00381B04">
      <w:pPr>
        <w:numPr>
          <w:ilvl w:val="0"/>
          <w:numId w:val="10"/>
        </w:numPr>
        <w:tabs>
          <w:tab w:val="clear" w:pos="567"/>
        </w:tabs>
        <w:spacing w:after="26" w:line="243" w:lineRule="auto"/>
        <w:ind w:hanging="566"/>
        <w:rPr>
          <w:szCs w:val="22"/>
          <w:lang w:val="es-ES"/>
        </w:rPr>
      </w:pPr>
      <w:r w:rsidRPr="00B97E4A">
        <w:rPr>
          <w:szCs w:val="22"/>
          <w:bdr w:val="nil"/>
          <w:lang w:val="es-ES"/>
        </w:rPr>
        <w:t>Si se</w:t>
      </w:r>
      <w:r w:rsidR="00160AA7" w:rsidRPr="00B97E4A">
        <w:rPr>
          <w:szCs w:val="22"/>
          <w:bdr w:val="nil"/>
          <w:lang w:val="es-ES"/>
        </w:rPr>
        <w:t xml:space="preserve"> refriger</w:t>
      </w:r>
      <w:r w:rsidRPr="00B97E4A">
        <w:rPr>
          <w:szCs w:val="22"/>
          <w:bdr w:val="nil"/>
          <w:lang w:val="es-ES"/>
        </w:rPr>
        <w:t>an</w:t>
      </w:r>
      <w:r w:rsidR="00160AA7" w:rsidRPr="00B97E4A">
        <w:rPr>
          <w:szCs w:val="22"/>
          <w:bdr w:val="nil"/>
          <w:lang w:val="es-ES"/>
        </w:rPr>
        <w:t>, las bolsas</w:t>
      </w:r>
      <w:r w:rsidRPr="00B97E4A">
        <w:rPr>
          <w:szCs w:val="22"/>
          <w:bdr w:val="nil"/>
          <w:lang w:val="es-ES"/>
        </w:rPr>
        <w:t xml:space="preserve"> para perfusión</w:t>
      </w:r>
      <w:r w:rsidR="00160AA7" w:rsidRPr="00B97E4A">
        <w:rPr>
          <w:szCs w:val="22"/>
          <w:bdr w:val="nil"/>
          <w:lang w:val="es-ES"/>
        </w:rPr>
        <w:t xml:space="preserve"> intravenosas se deben dejar fuera hasta que alcancen la temperatura ambiente antes del uso. Administrar la solución para </w:t>
      </w:r>
      <w:r w:rsidR="006D1201" w:rsidRPr="00B97E4A">
        <w:rPr>
          <w:szCs w:val="22"/>
          <w:bdr w:val="nil"/>
          <w:lang w:val="es-ES"/>
        </w:rPr>
        <w:t>perfusión</w:t>
      </w:r>
      <w:r w:rsidR="001421F1" w:rsidRPr="00B97E4A">
        <w:rPr>
          <w:szCs w:val="22"/>
          <w:bdr w:val="nil"/>
          <w:lang w:val="es-ES"/>
        </w:rPr>
        <w:t xml:space="preserve"> por vía intravenosa durante </w:t>
      </w:r>
      <w:r w:rsidR="00B52626" w:rsidRPr="00B97E4A">
        <w:rPr>
          <w:szCs w:val="22"/>
          <w:bdr w:val="nil"/>
          <w:lang w:val="es-ES"/>
        </w:rPr>
        <w:t>1 hora</w:t>
      </w:r>
      <w:r w:rsidR="00160AA7" w:rsidRPr="00B97E4A">
        <w:rPr>
          <w:szCs w:val="22"/>
          <w:bdr w:val="nil"/>
          <w:lang w:val="es-ES"/>
        </w:rPr>
        <w:t xml:space="preserve"> mediante un filtro en línea estéril, de 0,2</w:t>
      </w:r>
      <w:r w:rsidR="00D77D63" w:rsidRPr="00B97E4A">
        <w:rPr>
          <w:szCs w:val="22"/>
          <w:bdr w:val="nil"/>
          <w:lang w:val="es-ES"/>
        </w:rPr>
        <w:t> </w:t>
      </w:r>
      <w:r w:rsidR="00160AA7" w:rsidRPr="00B97E4A">
        <w:rPr>
          <w:szCs w:val="22"/>
          <w:bdr w:val="nil"/>
          <w:lang w:val="es-ES"/>
        </w:rPr>
        <w:t>a</w:t>
      </w:r>
      <w:r w:rsidR="00D77D63" w:rsidRPr="00B97E4A">
        <w:rPr>
          <w:szCs w:val="22"/>
          <w:bdr w:val="nil"/>
          <w:lang w:val="es-ES"/>
        </w:rPr>
        <w:t> </w:t>
      </w:r>
      <w:r w:rsidR="00160AA7" w:rsidRPr="00B97E4A">
        <w:rPr>
          <w:szCs w:val="22"/>
          <w:bdr w:val="nil"/>
          <w:lang w:val="es-ES"/>
        </w:rPr>
        <w:t>0,22 </w:t>
      </w:r>
      <w:r w:rsidR="003D3C27" w:rsidRPr="00B97E4A">
        <w:rPr>
          <w:szCs w:val="22"/>
          <w:bdr w:val="nil"/>
          <w:lang w:val="es-ES"/>
        </w:rPr>
        <w:t xml:space="preserve">micras </w:t>
      </w:r>
      <w:r w:rsidR="00160AA7" w:rsidRPr="00B97E4A">
        <w:rPr>
          <w:szCs w:val="22"/>
          <w:bdr w:val="nil"/>
          <w:lang w:val="es-ES"/>
        </w:rPr>
        <w:t>y baja unión a proteínas.</w:t>
      </w:r>
    </w:p>
    <w:p w14:paraId="5F337B09" w14:textId="77777777" w:rsidR="008F177A" w:rsidRPr="00B97E4A" w:rsidRDefault="00160AA7" w:rsidP="00381B04">
      <w:pPr>
        <w:numPr>
          <w:ilvl w:val="0"/>
          <w:numId w:val="10"/>
        </w:numPr>
        <w:tabs>
          <w:tab w:val="clear" w:pos="567"/>
        </w:tabs>
        <w:spacing w:after="11" w:line="259" w:lineRule="auto"/>
        <w:ind w:hanging="566"/>
        <w:rPr>
          <w:szCs w:val="22"/>
          <w:lang w:val="es-ES"/>
        </w:rPr>
      </w:pPr>
      <w:r w:rsidRPr="00B97E4A">
        <w:rPr>
          <w:szCs w:val="22"/>
          <w:bdr w:val="nil"/>
          <w:lang w:val="es-ES"/>
        </w:rPr>
        <w:t xml:space="preserve">No administrar de forma concomitante otros medicamentos a través de la misma vía de </w:t>
      </w:r>
      <w:r w:rsidR="00665882" w:rsidRPr="00B97E4A">
        <w:rPr>
          <w:szCs w:val="22"/>
          <w:bdr w:val="nil"/>
          <w:lang w:val="es-ES"/>
        </w:rPr>
        <w:t>perfusión</w:t>
      </w:r>
      <w:r w:rsidRPr="00B97E4A">
        <w:rPr>
          <w:szCs w:val="22"/>
          <w:bdr w:val="nil"/>
          <w:lang w:val="es-ES"/>
        </w:rPr>
        <w:t>.</w:t>
      </w:r>
    </w:p>
    <w:p w14:paraId="5503E64E" w14:textId="77777777" w:rsidR="008F177A" w:rsidRPr="00B97E4A" w:rsidRDefault="00160AA7" w:rsidP="00381B04">
      <w:pPr>
        <w:numPr>
          <w:ilvl w:val="0"/>
          <w:numId w:val="10"/>
        </w:numPr>
        <w:tabs>
          <w:tab w:val="clear" w:pos="567"/>
        </w:tabs>
        <w:spacing w:after="234" w:line="259" w:lineRule="auto"/>
        <w:ind w:hanging="566"/>
        <w:rPr>
          <w:szCs w:val="22"/>
          <w:lang w:val="es-ES"/>
        </w:rPr>
      </w:pPr>
      <w:r w:rsidRPr="00B97E4A">
        <w:rPr>
          <w:szCs w:val="22"/>
          <w:bdr w:val="nil"/>
          <w:lang w:val="es-ES"/>
        </w:rPr>
        <w:t xml:space="preserve">IMFINZI es unidosis. Desechar cualquier </w:t>
      </w:r>
      <w:r w:rsidR="00FA1323" w:rsidRPr="00B97E4A">
        <w:rPr>
          <w:szCs w:val="22"/>
          <w:bdr w:val="nil"/>
          <w:lang w:val="es-ES"/>
        </w:rPr>
        <w:t>parte</w:t>
      </w:r>
      <w:r w:rsidRPr="00B97E4A">
        <w:rPr>
          <w:szCs w:val="22"/>
          <w:bdr w:val="nil"/>
          <w:lang w:val="es-ES"/>
        </w:rPr>
        <w:t xml:space="preserve"> no utilizada que quede en el vial.</w:t>
      </w:r>
    </w:p>
    <w:p w14:paraId="40F9F0DE" w14:textId="225DEEDE" w:rsidR="00315206" w:rsidRPr="00170206" w:rsidRDefault="00160AA7" w:rsidP="00334693">
      <w:pPr>
        <w:tabs>
          <w:tab w:val="clear" w:pos="567"/>
        </w:tabs>
        <w:spacing w:line="240" w:lineRule="auto"/>
        <w:rPr>
          <w:szCs w:val="22"/>
          <w:lang w:val="es-ES"/>
        </w:rPr>
      </w:pPr>
      <w:r w:rsidRPr="00B97E4A">
        <w:rPr>
          <w:szCs w:val="22"/>
          <w:bdr w:val="nil"/>
          <w:lang w:val="es-ES"/>
        </w:rPr>
        <w:t>La eliminación del medicamento no utilizado y de todos los materiales que hayan estado en contacto con él se realizará de acuerdo con la normativa local.</w:t>
      </w:r>
    </w:p>
    <w:sectPr w:rsidR="00315206" w:rsidRPr="00170206" w:rsidSect="004F727C">
      <w:footerReference w:type="default" r:id="rId34"/>
      <w:footerReference w:type="first" r:id="rId35"/>
      <w:endnotePr>
        <w:numFmt w:val="decimal"/>
      </w:endnotePr>
      <w:pgSz w:w="11907" w:h="16840" w:code="9"/>
      <w:pgMar w:top="1134" w:right="1418" w:bottom="1134" w:left="1418" w:header="73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5CFE6" w14:textId="77777777" w:rsidR="00647E55" w:rsidRDefault="00647E55">
      <w:r>
        <w:separator/>
      </w:r>
    </w:p>
  </w:endnote>
  <w:endnote w:type="continuationSeparator" w:id="0">
    <w:p w14:paraId="51352ED4" w14:textId="77777777" w:rsidR="00647E55" w:rsidRDefault="00647E55">
      <w:r>
        <w:continuationSeparator/>
      </w:r>
    </w:p>
  </w:endnote>
  <w:endnote w:type="continuationNotice" w:id="1">
    <w:p w14:paraId="739F0F6F" w14:textId="77777777" w:rsidR="00647E55" w:rsidRDefault="00647E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imesNewRoman">
    <w:altName w:val="Yu Gothic UI"/>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Calibri,Arial,Times New 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DC7D" w14:textId="77777777" w:rsidR="00E96F81" w:rsidRDefault="00E96F81">
    <w:pPr>
      <w:pStyle w:val="Footer"/>
      <w:tabs>
        <w:tab w:val="right" w:pos="8931"/>
      </w:tabs>
      <w:ind w:right="96"/>
      <w:jc w:val="center"/>
    </w:pPr>
    <w:r>
      <w:fldChar w:fldCharType="begin"/>
    </w:r>
    <w:r>
      <w:instrText xml:space="preserve"> EQ </w:instrText>
    </w:r>
    <w:r w:rsidR="00000000">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C23E" w14:textId="77777777" w:rsidR="00E96F81" w:rsidRDefault="00E96F81">
    <w:pPr>
      <w:pStyle w:val="Footer"/>
      <w:tabs>
        <w:tab w:val="right" w:pos="8931"/>
      </w:tabs>
      <w:ind w:right="96"/>
      <w:jc w:val="center"/>
    </w:pPr>
    <w:r>
      <w:fldChar w:fldCharType="begin"/>
    </w:r>
    <w:r>
      <w:instrText xml:space="preserve"> EQ </w:instrText>
    </w:r>
    <w:r w:rsidR="00000000">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6ED7E" w14:textId="77777777" w:rsidR="00647E55" w:rsidRDefault="00647E55">
      <w:r>
        <w:separator/>
      </w:r>
    </w:p>
  </w:footnote>
  <w:footnote w:type="continuationSeparator" w:id="0">
    <w:p w14:paraId="64C83DAB" w14:textId="77777777" w:rsidR="00647E55" w:rsidRDefault="00647E55">
      <w:r>
        <w:continuationSeparator/>
      </w:r>
    </w:p>
  </w:footnote>
  <w:footnote w:type="continuationNotice" w:id="1">
    <w:p w14:paraId="28933B55" w14:textId="77777777" w:rsidR="00647E55" w:rsidRDefault="00647E5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pStyle w:val="Heading1"/>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3D2377B"/>
    <w:multiLevelType w:val="hybridMultilevel"/>
    <w:tmpl w:val="D41A8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5669E4"/>
    <w:multiLevelType w:val="hybridMultilevel"/>
    <w:tmpl w:val="34A281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0109AE"/>
    <w:multiLevelType w:val="hybridMultilevel"/>
    <w:tmpl w:val="34167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306E3F"/>
    <w:multiLevelType w:val="hybridMultilevel"/>
    <w:tmpl w:val="712AEE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D232A9"/>
    <w:multiLevelType w:val="hybridMultilevel"/>
    <w:tmpl w:val="77987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C44CC1"/>
    <w:multiLevelType w:val="hybridMultilevel"/>
    <w:tmpl w:val="7FF2C56E"/>
    <w:lvl w:ilvl="0" w:tplc="A8F8E116">
      <w:start w:val="1"/>
      <w:numFmt w:val="bullet"/>
      <w:lvlText w:val=""/>
      <w:lvlJc w:val="left"/>
      <w:pPr>
        <w:tabs>
          <w:tab w:val="num" w:pos="720"/>
        </w:tabs>
        <w:ind w:left="720" w:hanging="360"/>
      </w:pPr>
      <w:rPr>
        <w:rFonts w:ascii="Symbol" w:hAnsi="Symbol" w:hint="default"/>
      </w:rPr>
    </w:lvl>
    <w:lvl w:ilvl="1" w:tplc="8B640F04" w:tentative="1">
      <w:start w:val="1"/>
      <w:numFmt w:val="bullet"/>
      <w:lvlText w:val="o"/>
      <w:lvlJc w:val="left"/>
      <w:pPr>
        <w:tabs>
          <w:tab w:val="num" w:pos="1440"/>
        </w:tabs>
        <w:ind w:left="1440" w:hanging="360"/>
      </w:pPr>
      <w:rPr>
        <w:rFonts w:ascii="Courier New" w:hAnsi="Courier New" w:cs="Courier New" w:hint="default"/>
      </w:rPr>
    </w:lvl>
    <w:lvl w:ilvl="2" w:tplc="8A7A03EC" w:tentative="1">
      <w:start w:val="1"/>
      <w:numFmt w:val="bullet"/>
      <w:lvlText w:val=""/>
      <w:lvlJc w:val="left"/>
      <w:pPr>
        <w:tabs>
          <w:tab w:val="num" w:pos="2160"/>
        </w:tabs>
        <w:ind w:left="2160" w:hanging="360"/>
      </w:pPr>
      <w:rPr>
        <w:rFonts w:ascii="Wingdings" w:hAnsi="Wingdings" w:hint="default"/>
      </w:rPr>
    </w:lvl>
    <w:lvl w:ilvl="3" w:tplc="D02A7100" w:tentative="1">
      <w:start w:val="1"/>
      <w:numFmt w:val="bullet"/>
      <w:lvlText w:val=""/>
      <w:lvlJc w:val="left"/>
      <w:pPr>
        <w:tabs>
          <w:tab w:val="num" w:pos="2880"/>
        </w:tabs>
        <w:ind w:left="2880" w:hanging="360"/>
      </w:pPr>
      <w:rPr>
        <w:rFonts w:ascii="Symbol" w:hAnsi="Symbol" w:hint="default"/>
      </w:rPr>
    </w:lvl>
    <w:lvl w:ilvl="4" w:tplc="922C14A4" w:tentative="1">
      <w:start w:val="1"/>
      <w:numFmt w:val="bullet"/>
      <w:lvlText w:val="o"/>
      <w:lvlJc w:val="left"/>
      <w:pPr>
        <w:tabs>
          <w:tab w:val="num" w:pos="3600"/>
        </w:tabs>
        <w:ind w:left="3600" w:hanging="360"/>
      </w:pPr>
      <w:rPr>
        <w:rFonts w:ascii="Courier New" w:hAnsi="Courier New" w:cs="Courier New" w:hint="default"/>
      </w:rPr>
    </w:lvl>
    <w:lvl w:ilvl="5" w:tplc="1D2EC64A" w:tentative="1">
      <w:start w:val="1"/>
      <w:numFmt w:val="bullet"/>
      <w:lvlText w:val=""/>
      <w:lvlJc w:val="left"/>
      <w:pPr>
        <w:tabs>
          <w:tab w:val="num" w:pos="4320"/>
        </w:tabs>
        <w:ind w:left="4320" w:hanging="360"/>
      </w:pPr>
      <w:rPr>
        <w:rFonts w:ascii="Wingdings" w:hAnsi="Wingdings" w:hint="default"/>
      </w:rPr>
    </w:lvl>
    <w:lvl w:ilvl="6" w:tplc="84D20304" w:tentative="1">
      <w:start w:val="1"/>
      <w:numFmt w:val="bullet"/>
      <w:lvlText w:val=""/>
      <w:lvlJc w:val="left"/>
      <w:pPr>
        <w:tabs>
          <w:tab w:val="num" w:pos="5040"/>
        </w:tabs>
        <w:ind w:left="5040" w:hanging="360"/>
      </w:pPr>
      <w:rPr>
        <w:rFonts w:ascii="Symbol" w:hAnsi="Symbol" w:hint="default"/>
      </w:rPr>
    </w:lvl>
    <w:lvl w:ilvl="7" w:tplc="FE22222C" w:tentative="1">
      <w:start w:val="1"/>
      <w:numFmt w:val="bullet"/>
      <w:lvlText w:val="o"/>
      <w:lvlJc w:val="left"/>
      <w:pPr>
        <w:tabs>
          <w:tab w:val="num" w:pos="5760"/>
        </w:tabs>
        <w:ind w:left="5760" w:hanging="360"/>
      </w:pPr>
      <w:rPr>
        <w:rFonts w:ascii="Courier New" w:hAnsi="Courier New" w:cs="Courier New" w:hint="default"/>
      </w:rPr>
    </w:lvl>
    <w:lvl w:ilvl="8" w:tplc="448AEBA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326C7D"/>
    <w:multiLevelType w:val="hybridMultilevel"/>
    <w:tmpl w:val="98882C56"/>
    <w:lvl w:ilvl="0" w:tplc="8FB483D8">
      <w:start w:val="1"/>
      <w:numFmt w:val="bullet"/>
      <w:lvlText w:val=""/>
      <w:lvlJc w:val="left"/>
      <w:pPr>
        <w:ind w:left="720" w:hanging="360"/>
      </w:pPr>
      <w:rPr>
        <w:rFonts w:ascii="Symbol" w:hAnsi="Symbol" w:hint="default"/>
      </w:rPr>
    </w:lvl>
    <w:lvl w:ilvl="1" w:tplc="6E98218A" w:tentative="1">
      <w:start w:val="1"/>
      <w:numFmt w:val="bullet"/>
      <w:lvlText w:val="o"/>
      <w:lvlJc w:val="left"/>
      <w:pPr>
        <w:ind w:left="1440" w:hanging="360"/>
      </w:pPr>
      <w:rPr>
        <w:rFonts w:ascii="Courier New" w:hAnsi="Courier New" w:cs="Courier New" w:hint="default"/>
      </w:rPr>
    </w:lvl>
    <w:lvl w:ilvl="2" w:tplc="084EFE0A" w:tentative="1">
      <w:start w:val="1"/>
      <w:numFmt w:val="bullet"/>
      <w:lvlText w:val=""/>
      <w:lvlJc w:val="left"/>
      <w:pPr>
        <w:ind w:left="2160" w:hanging="360"/>
      </w:pPr>
      <w:rPr>
        <w:rFonts w:ascii="Wingdings" w:hAnsi="Wingdings" w:hint="default"/>
      </w:rPr>
    </w:lvl>
    <w:lvl w:ilvl="3" w:tplc="88D8289C" w:tentative="1">
      <w:start w:val="1"/>
      <w:numFmt w:val="bullet"/>
      <w:lvlText w:val=""/>
      <w:lvlJc w:val="left"/>
      <w:pPr>
        <w:ind w:left="2880" w:hanging="360"/>
      </w:pPr>
      <w:rPr>
        <w:rFonts w:ascii="Symbol" w:hAnsi="Symbol" w:hint="default"/>
      </w:rPr>
    </w:lvl>
    <w:lvl w:ilvl="4" w:tplc="40EAB9AE" w:tentative="1">
      <w:start w:val="1"/>
      <w:numFmt w:val="bullet"/>
      <w:lvlText w:val="o"/>
      <w:lvlJc w:val="left"/>
      <w:pPr>
        <w:ind w:left="3600" w:hanging="360"/>
      </w:pPr>
      <w:rPr>
        <w:rFonts w:ascii="Courier New" w:hAnsi="Courier New" w:cs="Courier New" w:hint="default"/>
      </w:rPr>
    </w:lvl>
    <w:lvl w:ilvl="5" w:tplc="B7E67182" w:tentative="1">
      <w:start w:val="1"/>
      <w:numFmt w:val="bullet"/>
      <w:lvlText w:val=""/>
      <w:lvlJc w:val="left"/>
      <w:pPr>
        <w:ind w:left="4320" w:hanging="360"/>
      </w:pPr>
      <w:rPr>
        <w:rFonts w:ascii="Wingdings" w:hAnsi="Wingdings" w:hint="default"/>
      </w:rPr>
    </w:lvl>
    <w:lvl w:ilvl="6" w:tplc="211A2A8A" w:tentative="1">
      <w:start w:val="1"/>
      <w:numFmt w:val="bullet"/>
      <w:lvlText w:val=""/>
      <w:lvlJc w:val="left"/>
      <w:pPr>
        <w:ind w:left="5040" w:hanging="360"/>
      </w:pPr>
      <w:rPr>
        <w:rFonts w:ascii="Symbol" w:hAnsi="Symbol" w:hint="default"/>
      </w:rPr>
    </w:lvl>
    <w:lvl w:ilvl="7" w:tplc="65781A2C" w:tentative="1">
      <w:start w:val="1"/>
      <w:numFmt w:val="bullet"/>
      <w:lvlText w:val="o"/>
      <w:lvlJc w:val="left"/>
      <w:pPr>
        <w:ind w:left="5760" w:hanging="360"/>
      </w:pPr>
      <w:rPr>
        <w:rFonts w:ascii="Courier New" w:hAnsi="Courier New" w:cs="Courier New" w:hint="default"/>
      </w:rPr>
    </w:lvl>
    <w:lvl w:ilvl="8" w:tplc="55DA152E" w:tentative="1">
      <w:start w:val="1"/>
      <w:numFmt w:val="bullet"/>
      <w:lvlText w:val=""/>
      <w:lvlJc w:val="left"/>
      <w:pPr>
        <w:ind w:left="6480" w:hanging="360"/>
      </w:pPr>
      <w:rPr>
        <w:rFonts w:ascii="Wingdings" w:hAnsi="Wingdings" w:hint="default"/>
      </w:rPr>
    </w:lvl>
  </w:abstractNum>
  <w:abstractNum w:abstractNumId="9"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16AFD"/>
    <w:multiLevelType w:val="hybridMultilevel"/>
    <w:tmpl w:val="619287B8"/>
    <w:lvl w:ilvl="0" w:tplc="3FFC0F62">
      <w:start w:val="1"/>
      <w:numFmt w:val="bullet"/>
      <w:lvlText w:val=""/>
      <w:lvlJc w:val="left"/>
      <w:pPr>
        <w:ind w:left="720" w:hanging="360"/>
      </w:pPr>
      <w:rPr>
        <w:rFonts w:ascii="Symbol" w:hAnsi="Symbol"/>
      </w:rPr>
    </w:lvl>
    <w:lvl w:ilvl="1" w:tplc="96A23CA0">
      <w:start w:val="1"/>
      <w:numFmt w:val="bullet"/>
      <w:lvlText w:val=""/>
      <w:lvlJc w:val="left"/>
      <w:pPr>
        <w:ind w:left="720" w:hanging="360"/>
      </w:pPr>
      <w:rPr>
        <w:rFonts w:ascii="Symbol" w:hAnsi="Symbol"/>
      </w:rPr>
    </w:lvl>
    <w:lvl w:ilvl="2" w:tplc="4C70EE8A">
      <w:start w:val="1"/>
      <w:numFmt w:val="bullet"/>
      <w:lvlText w:val=""/>
      <w:lvlJc w:val="left"/>
      <w:pPr>
        <w:ind w:left="720" w:hanging="360"/>
      </w:pPr>
      <w:rPr>
        <w:rFonts w:ascii="Symbol" w:hAnsi="Symbol"/>
      </w:rPr>
    </w:lvl>
    <w:lvl w:ilvl="3" w:tplc="D1E6E774">
      <w:start w:val="1"/>
      <w:numFmt w:val="bullet"/>
      <w:lvlText w:val=""/>
      <w:lvlJc w:val="left"/>
      <w:pPr>
        <w:ind w:left="720" w:hanging="360"/>
      </w:pPr>
      <w:rPr>
        <w:rFonts w:ascii="Symbol" w:hAnsi="Symbol"/>
      </w:rPr>
    </w:lvl>
    <w:lvl w:ilvl="4" w:tplc="DE8665CE">
      <w:start w:val="1"/>
      <w:numFmt w:val="bullet"/>
      <w:lvlText w:val=""/>
      <w:lvlJc w:val="left"/>
      <w:pPr>
        <w:ind w:left="720" w:hanging="360"/>
      </w:pPr>
      <w:rPr>
        <w:rFonts w:ascii="Symbol" w:hAnsi="Symbol"/>
      </w:rPr>
    </w:lvl>
    <w:lvl w:ilvl="5" w:tplc="F22AFFBE">
      <w:start w:val="1"/>
      <w:numFmt w:val="bullet"/>
      <w:lvlText w:val=""/>
      <w:lvlJc w:val="left"/>
      <w:pPr>
        <w:ind w:left="720" w:hanging="360"/>
      </w:pPr>
      <w:rPr>
        <w:rFonts w:ascii="Symbol" w:hAnsi="Symbol"/>
      </w:rPr>
    </w:lvl>
    <w:lvl w:ilvl="6" w:tplc="E50EFB3E">
      <w:start w:val="1"/>
      <w:numFmt w:val="bullet"/>
      <w:lvlText w:val=""/>
      <w:lvlJc w:val="left"/>
      <w:pPr>
        <w:ind w:left="720" w:hanging="360"/>
      </w:pPr>
      <w:rPr>
        <w:rFonts w:ascii="Symbol" w:hAnsi="Symbol"/>
      </w:rPr>
    </w:lvl>
    <w:lvl w:ilvl="7" w:tplc="0042255C">
      <w:start w:val="1"/>
      <w:numFmt w:val="bullet"/>
      <w:lvlText w:val=""/>
      <w:lvlJc w:val="left"/>
      <w:pPr>
        <w:ind w:left="720" w:hanging="360"/>
      </w:pPr>
      <w:rPr>
        <w:rFonts w:ascii="Symbol" w:hAnsi="Symbol"/>
      </w:rPr>
    </w:lvl>
    <w:lvl w:ilvl="8" w:tplc="8C449B24">
      <w:start w:val="1"/>
      <w:numFmt w:val="bullet"/>
      <w:lvlText w:val=""/>
      <w:lvlJc w:val="left"/>
      <w:pPr>
        <w:ind w:left="720" w:hanging="360"/>
      </w:pPr>
      <w:rPr>
        <w:rFonts w:ascii="Symbol" w:hAnsi="Symbol"/>
      </w:rPr>
    </w:lvl>
  </w:abstractNum>
  <w:abstractNum w:abstractNumId="12" w15:restartNumberingAfterBreak="0">
    <w:nsid w:val="19AE6102"/>
    <w:multiLevelType w:val="hybridMultilevel"/>
    <w:tmpl w:val="9DF0A0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D808E0"/>
    <w:multiLevelType w:val="hybridMultilevel"/>
    <w:tmpl w:val="637E629E"/>
    <w:lvl w:ilvl="0" w:tplc="C2A00AD4">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B7CC8C84">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0EF8C578">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2F1CBE5C">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4FAE4506">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801AD7DE">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E0E41834">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F496C234">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C81206C0">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14"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B2403E"/>
    <w:multiLevelType w:val="hybridMultilevel"/>
    <w:tmpl w:val="A72CE536"/>
    <w:lvl w:ilvl="0" w:tplc="07C43278">
      <w:start w:val="1"/>
      <w:numFmt w:val="bullet"/>
      <w:lvlText w:val=""/>
      <w:lvlJc w:val="left"/>
      <w:pPr>
        <w:ind w:left="360" w:hanging="360"/>
      </w:pPr>
      <w:rPr>
        <w:rFonts w:ascii="Symbol" w:hAnsi="Symbol" w:hint="default"/>
      </w:rPr>
    </w:lvl>
    <w:lvl w:ilvl="1" w:tplc="7A7ED1E4" w:tentative="1">
      <w:start w:val="1"/>
      <w:numFmt w:val="bullet"/>
      <w:lvlText w:val="o"/>
      <w:lvlJc w:val="left"/>
      <w:pPr>
        <w:ind w:left="1080" w:hanging="360"/>
      </w:pPr>
      <w:rPr>
        <w:rFonts w:ascii="Courier New" w:hAnsi="Courier New" w:cs="Courier New" w:hint="default"/>
      </w:rPr>
    </w:lvl>
    <w:lvl w:ilvl="2" w:tplc="92EC005A" w:tentative="1">
      <w:start w:val="1"/>
      <w:numFmt w:val="bullet"/>
      <w:lvlText w:val=""/>
      <w:lvlJc w:val="left"/>
      <w:pPr>
        <w:ind w:left="1800" w:hanging="360"/>
      </w:pPr>
      <w:rPr>
        <w:rFonts w:ascii="Wingdings" w:hAnsi="Wingdings" w:hint="default"/>
      </w:rPr>
    </w:lvl>
    <w:lvl w:ilvl="3" w:tplc="D01AFA60" w:tentative="1">
      <w:start w:val="1"/>
      <w:numFmt w:val="bullet"/>
      <w:lvlText w:val=""/>
      <w:lvlJc w:val="left"/>
      <w:pPr>
        <w:ind w:left="2520" w:hanging="360"/>
      </w:pPr>
      <w:rPr>
        <w:rFonts w:ascii="Symbol" w:hAnsi="Symbol" w:hint="default"/>
      </w:rPr>
    </w:lvl>
    <w:lvl w:ilvl="4" w:tplc="E81ABE92" w:tentative="1">
      <w:start w:val="1"/>
      <w:numFmt w:val="bullet"/>
      <w:lvlText w:val="o"/>
      <w:lvlJc w:val="left"/>
      <w:pPr>
        <w:ind w:left="3240" w:hanging="360"/>
      </w:pPr>
      <w:rPr>
        <w:rFonts w:ascii="Courier New" w:hAnsi="Courier New" w:cs="Courier New" w:hint="default"/>
      </w:rPr>
    </w:lvl>
    <w:lvl w:ilvl="5" w:tplc="588EBEF4" w:tentative="1">
      <w:start w:val="1"/>
      <w:numFmt w:val="bullet"/>
      <w:lvlText w:val=""/>
      <w:lvlJc w:val="left"/>
      <w:pPr>
        <w:ind w:left="3960" w:hanging="360"/>
      </w:pPr>
      <w:rPr>
        <w:rFonts w:ascii="Wingdings" w:hAnsi="Wingdings" w:hint="default"/>
      </w:rPr>
    </w:lvl>
    <w:lvl w:ilvl="6" w:tplc="415E3472" w:tentative="1">
      <w:start w:val="1"/>
      <w:numFmt w:val="bullet"/>
      <w:lvlText w:val=""/>
      <w:lvlJc w:val="left"/>
      <w:pPr>
        <w:ind w:left="4680" w:hanging="360"/>
      </w:pPr>
      <w:rPr>
        <w:rFonts w:ascii="Symbol" w:hAnsi="Symbol" w:hint="default"/>
      </w:rPr>
    </w:lvl>
    <w:lvl w:ilvl="7" w:tplc="6A1054D4" w:tentative="1">
      <w:start w:val="1"/>
      <w:numFmt w:val="bullet"/>
      <w:lvlText w:val="o"/>
      <w:lvlJc w:val="left"/>
      <w:pPr>
        <w:ind w:left="5400" w:hanging="360"/>
      </w:pPr>
      <w:rPr>
        <w:rFonts w:ascii="Courier New" w:hAnsi="Courier New" w:cs="Courier New" w:hint="default"/>
      </w:rPr>
    </w:lvl>
    <w:lvl w:ilvl="8" w:tplc="CD40C976" w:tentative="1">
      <w:start w:val="1"/>
      <w:numFmt w:val="bullet"/>
      <w:lvlText w:val=""/>
      <w:lvlJc w:val="left"/>
      <w:pPr>
        <w:ind w:left="6120" w:hanging="360"/>
      </w:pPr>
      <w:rPr>
        <w:rFonts w:ascii="Wingdings" w:hAnsi="Wingdings" w:hint="default"/>
      </w:rPr>
    </w:lvl>
  </w:abstractNum>
  <w:abstractNum w:abstractNumId="16" w15:restartNumberingAfterBreak="0">
    <w:nsid w:val="2F6E5B42"/>
    <w:multiLevelType w:val="hybridMultilevel"/>
    <w:tmpl w:val="5F7CB58E"/>
    <w:lvl w:ilvl="0" w:tplc="0A6A04A2">
      <w:start w:val="1"/>
      <w:numFmt w:val="bullet"/>
      <w:lvlText w:val=""/>
      <w:lvlJc w:val="left"/>
      <w:pPr>
        <w:ind w:left="720" w:hanging="360"/>
      </w:pPr>
      <w:rPr>
        <w:rFonts w:ascii="Symbol" w:hAnsi="Symbol" w:hint="default"/>
      </w:rPr>
    </w:lvl>
    <w:lvl w:ilvl="1" w:tplc="05886FBE" w:tentative="1">
      <w:start w:val="1"/>
      <w:numFmt w:val="bullet"/>
      <w:lvlText w:val="o"/>
      <w:lvlJc w:val="left"/>
      <w:pPr>
        <w:ind w:left="1440" w:hanging="360"/>
      </w:pPr>
      <w:rPr>
        <w:rFonts w:ascii="Courier New" w:hAnsi="Courier New" w:cs="Courier New" w:hint="default"/>
      </w:rPr>
    </w:lvl>
    <w:lvl w:ilvl="2" w:tplc="2C94AABC" w:tentative="1">
      <w:start w:val="1"/>
      <w:numFmt w:val="bullet"/>
      <w:lvlText w:val=""/>
      <w:lvlJc w:val="left"/>
      <w:pPr>
        <w:ind w:left="2160" w:hanging="360"/>
      </w:pPr>
      <w:rPr>
        <w:rFonts w:ascii="Wingdings" w:hAnsi="Wingdings" w:hint="default"/>
      </w:rPr>
    </w:lvl>
    <w:lvl w:ilvl="3" w:tplc="92E4BAA4" w:tentative="1">
      <w:start w:val="1"/>
      <w:numFmt w:val="bullet"/>
      <w:lvlText w:val=""/>
      <w:lvlJc w:val="left"/>
      <w:pPr>
        <w:ind w:left="2880" w:hanging="360"/>
      </w:pPr>
      <w:rPr>
        <w:rFonts w:ascii="Symbol" w:hAnsi="Symbol" w:hint="default"/>
      </w:rPr>
    </w:lvl>
    <w:lvl w:ilvl="4" w:tplc="C0C83284" w:tentative="1">
      <w:start w:val="1"/>
      <w:numFmt w:val="bullet"/>
      <w:lvlText w:val="o"/>
      <w:lvlJc w:val="left"/>
      <w:pPr>
        <w:ind w:left="3600" w:hanging="360"/>
      </w:pPr>
      <w:rPr>
        <w:rFonts w:ascii="Courier New" w:hAnsi="Courier New" w:cs="Courier New" w:hint="default"/>
      </w:rPr>
    </w:lvl>
    <w:lvl w:ilvl="5" w:tplc="737A90E4" w:tentative="1">
      <w:start w:val="1"/>
      <w:numFmt w:val="bullet"/>
      <w:lvlText w:val=""/>
      <w:lvlJc w:val="left"/>
      <w:pPr>
        <w:ind w:left="4320" w:hanging="360"/>
      </w:pPr>
      <w:rPr>
        <w:rFonts w:ascii="Wingdings" w:hAnsi="Wingdings" w:hint="default"/>
      </w:rPr>
    </w:lvl>
    <w:lvl w:ilvl="6" w:tplc="F6745AAA" w:tentative="1">
      <w:start w:val="1"/>
      <w:numFmt w:val="bullet"/>
      <w:lvlText w:val=""/>
      <w:lvlJc w:val="left"/>
      <w:pPr>
        <w:ind w:left="5040" w:hanging="360"/>
      </w:pPr>
      <w:rPr>
        <w:rFonts w:ascii="Symbol" w:hAnsi="Symbol" w:hint="default"/>
      </w:rPr>
    </w:lvl>
    <w:lvl w:ilvl="7" w:tplc="BF8E6218" w:tentative="1">
      <w:start w:val="1"/>
      <w:numFmt w:val="bullet"/>
      <w:lvlText w:val="o"/>
      <w:lvlJc w:val="left"/>
      <w:pPr>
        <w:ind w:left="5760" w:hanging="360"/>
      </w:pPr>
      <w:rPr>
        <w:rFonts w:ascii="Courier New" w:hAnsi="Courier New" w:cs="Courier New" w:hint="default"/>
      </w:rPr>
    </w:lvl>
    <w:lvl w:ilvl="8" w:tplc="A9409DE8" w:tentative="1">
      <w:start w:val="1"/>
      <w:numFmt w:val="bullet"/>
      <w:lvlText w:val=""/>
      <w:lvlJc w:val="left"/>
      <w:pPr>
        <w:ind w:left="6480" w:hanging="360"/>
      </w:pPr>
      <w:rPr>
        <w:rFonts w:ascii="Wingdings" w:hAnsi="Wingdings" w:hint="default"/>
      </w:rPr>
    </w:lvl>
  </w:abstractNum>
  <w:abstractNum w:abstractNumId="17" w15:restartNumberingAfterBreak="0">
    <w:nsid w:val="390B2D7F"/>
    <w:multiLevelType w:val="hybridMultilevel"/>
    <w:tmpl w:val="483A68E4"/>
    <w:lvl w:ilvl="0" w:tplc="0E0AE03E">
      <w:start w:val="1"/>
      <w:numFmt w:val="upperLetter"/>
      <w:lvlText w:val="%1."/>
      <w:lvlJc w:val="left"/>
      <w:pPr>
        <w:ind w:left="570" w:hanging="57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CA75CC3"/>
    <w:multiLevelType w:val="hybridMultilevel"/>
    <w:tmpl w:val="B5F28EFC"/>
    <w:lvl w:ilvl="0" w:tplc="83E68274">
      <w:start w:val="1"/>
      <w:numFmt w:val="bullet"/>
      <w:lvlText w:val=""/>
      <w:lvlJc w:val="left"/>
      <w:pPr>
        <w:ind w:left="720" w:hanging="360"/>
      </w:pPr>
      <w:rPr>
        <w:rFonts w:ascii="Symbol" w:hAnsi="Symbol" w:hint="default"/>
      </w:rPr>
    </w:lvl>
    <w:lvl w:ilvl="1" w:tplc="000C38E4" w:tentative="1">
      <w:start w:val="1"/>
      <w:numFmt w:val="bullet"/>
      <w:lvlText w:val="o"/>
      <w:lvlJc w:val="left"/>
      <w:pPr>
        <w:ind w:left="1440" w:hanging="360"/>
      </w:pPr>
      <w:rPr>
        <w:rFonts w:ascii="Courier New" w:hAnsi="Courier New" w:hint="default"/>
      </w:rPr>
    </w:lvl>
    <w:lvl w:ilvl="2" w:tplc="CC521BCA" w:tentative="1">
      <w:start w:val="1"/>
      <w:numFmt w:val="bullet"/>
      <w:lvlText w:val=""/>
      <w:lvlJc w:val="left"/>
      <w:pPr>
        <w:ind w:left="2160" w:hanging="360"/>
      </w:pPr>
      <w:rPr>
        <w:rFonts w:ascii="Wingdings" w:hAnsi="Wingdings" w:hint="default"/>
      </w:rPr>
    </w:lvl>
    <w:lvl w:ilvl="3" w:tplc="96B40418" w:tentative="1">
      <w:start w:val="1"/>
      <w:numFmt w:val="bullet"/>
      <w:lvlText w:val=""/>
      <w:lvlJc w:val="left"/>
      <w:pPr>
        <w:ind w:left="2880" w:hanging="360"/>
      </w:pPr>
      <w:rPr>
        <w:rFonts w:ascii="Symbol" w:hAnsi="Symbol" w:hint="default"/>
      </w:rPr>
    </w:lvl>
    <w:lvl w:ilvl="4" w:tplc="8DF22738" w:tentative="1">
      <w:start w:val="1"/>
      <w:numFmt w:val="bullet"/>
      <w:lvlText w:val="o"/>
      <w:lvlJc w:val="left"/>
      <w:pPr>
        <w:ind w:left="3600" w:hanging="360"/>
      </w:pPr>
      <w:rPr>
        <w:rFonts w:ascii="Courier New" w:hAnsi="Courier New" w:hint="default"/>
      </w:rPr>
    </w:lvl>
    <w:lvl w:ilvl="5" w:tplc="FB5C7DF6" w:tentative="1">
      <w:start w:val="1"/>
      <w:numFmt w:val="bullet"/>
      <w:lvlText w:val=""/>
      <w:lvlJc w:val="left"/>
      <w:pPr>
        <w:ind w:left="4320" w:hanging="360"/>
      </w:pPr>
      <w:rPr>
        <w:rFonts w:ascii="Wingdings" w:hAnsi="Wingdings" w:hint="default"/>
      </w:rPr>
    </w:lvl>
    <w:lvl w:ilvl="6" w:tplc="C7D0EF98" w:tentative="1">
      <w:start w:val="1"/>
      <w:numFmt w:val="bullet"/>
      <w:lvlText w:val=""/>
      <w:lvlJc w:val="left"/>
      <w:pPr>
        <w:ind w:left="5040" w:hanging="360"/>
      </w:pPr>
      <w:rPr>
        <w:rFonts w:ascii="Symbol" w:hAnsi="Symbol" w:hint="default"/>
      </w:rPr>
    </w:lvl>
    <w:lvl w:ilvl="7" w:tplc="4BB4B07E" w:tentative="1">
      <w:start w:val="1"/>
      <w:numFmt w:val="bullet"/>
      <w:lvlText w:val="o"/>
      <w:lvlJc w:val="left"/>
      <w:pPr>
        <w:ind w:left="5760" w:hanging="360"/>
      </w:pPr>
      <w:rPr>
        <w:rFonts w:ascii="Courier New" w:hAnsi="Courier New" w:hint="default"/>
      </w:rPr>
    </w:lvl>
    <w:lvl w:ilvl="8" w:tplc="66924D5A" w:tentative="1">
      <w:start w:val="1"/>
      <w:numFmt w:val="bullet"/>
      <w:lvlText w:val=""/>
      <w:lvlJc w:val="left"/>
      <w:pPr>
        <w:ind w:left="6480" w:hanging="360"/>
      </w:pPr>
      <w:rPr>
        <w:rFonts w:ascii="Wingdings" w:hAnsi="Wingdings" w:hint="default"/>
      </w:rPr>
    </w:lvl>
  </w:abstractNum>
  <w:abstractNum w:abstractNumId="19" w15:restartNumberingAfterBreak="0">
    <w:nsid w:val="4DB42AFD"/>
    <w:multiLevelType w:val="hybridMultilevel"/>
    <w:tmpl w:val="EDFA14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112F2"/>
    <w:multiLevelType w:val="hybridMultilevel"/>
    <w:tmpl w:val="1D443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17A6A"/>
    <w:multiLevelType w:val="hybridMultilevel"/>
    <w:tmpl w:val="CF2C6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B61270C"/>
    <w:multiLevelType w:val="hybridMultilevel"/>
    <w:tmpl w:val="9280DCC2"/>
    <w:lvl w:ilvl="0" w:tplc="1E7E3E3C">
      <w:start w:val="1"/>
      <w:numFmt w:val="bullet"/>
      <w:lvlText w:val=""/>
      <w:lvlJc w:val="left"/>
      <w:pPr>
        <w:ind w:left="720" w:hanging="360"/>
      </w:pPr>
      <w:rPr>
        <w:rFonts w:ascii="Symbol" w:hAnsi="Symbol" w:hint="default"/>
      </w:rPr>
    </w:lvl>
    <w:lvl w:ilvl="1" w:tplc="F2C61F30" w:tentative="1">
      <w:start w:val="1"/>
      <w:numFmt w:val="bullet"/>
      <w:lvlText w:val="o"/>
      <w:lvlJc w:val="left"/>
      <w:pPr>
        <w:ind w:left="1440" w:hanging="360"/>
      </w:pPr>
      <w:rPr>
        <w:rFonts w:ascii="Courier New" w:hAnsi="Courier New" w:cs="Courier New" w:hint="default"/>
      </w:rPr>
    </w:lvl>
    <w:lvl w:ilvl="2" w:tplc="DA3249C2" w:tentative="1">
      <w:start w:val="1"/>
      <w:numFmt w:val="bullet"/>
      <w:lvlText w:val=""/>
      <w:lvlJc w:val="left"/>
      <w:pPr>
        <w:ind w:left="2160" w:hanging="360"/>
      </w:pPr>
      <w:rPr>
        <w:rFonts w:ascii="Wingdings" w:hAnsi="Wingdings" w:hint="default"/>
      </w:rPr>
    </w:lvl>
    <w:lvl w:ilvl="3" w:tplc="F804594E" w:tentative="1">
      <w:start w:val="1"/>
      <w:numFmt w:val="bullet"/>
      <w:lvlText w:val=""/>
      <w:lvlJc w:val="left"/>
      <w:pPr>
        <w:ind w:left="2880" w:hanging="360"/>
      </w:pPr>
      <w:rPr>
        <w:rFonts w:ascii="Symbol" w:hAnsi="Symbol" w:hint="default"/>
      </w:rPr>
    </w:lvl>
    <w:lvl w:ilvl="4" w:tplc="841ED7EA" w:tentative="1">
      <w:start w:val="1"/>
      <w:numFmt w:val="bullet"/>
      <w:lvlText w:val="o"/>
      <w:lvlJc w:val="left"/>
      <w:pPr>
        <w:ind w:left="3600" w:hanging="360"/>
      </w:pPr>
      <w:rPr>
        <w:rFonts w:ascii="Courier New" w:hAnsi="Courier New" w:cs="Courier New" w:hint="default"/>
      </w:rPr>
    </w:lvl>
    <w:lvl w:ilvl="5" w:tplc="DE9CC98E" w:tentative="1">
      <w:start w:val="1"/>
      <w:numFmt w:val="bullet"/>
      <w:lvlText w:val=""/>
      <w:lvlJc w:val="left"/>
      <w:pPr>
        <w:ind w:left="4320" w:hanging="360"/>
      </w:pPr>
      <w:rPr>
        <w:rFonts w:ascii="Wingdings" w:hAnsi="Wingdings" w:hint="default"/>
      </w:rPr>
    </w:lvl>
    <w:lvl w:ilvl="6" w:tplc="07C68E4C" w:tentative="1">
      <w:start w:val="1"/>
      <w:numFmt w:val="bullet"/>
      <w:lvlText w:val=""/>
      <w:lvlJc w:val="left"/>
      <w:pPr>
        <w:ind w:left="5040" w:hanging="360"/>
      </w:pPr>
      <w:rPr>
        <w:rFonts w:ascii="Symbol" w:hAnsi="Symbol" w:hint="default"/>
      </w:rPr>
    </w:lvl>
    <w:lvl w:ilvl="7" w:tplc="923A62FC" w:tentative="1">
      <w:start w:val="1"/>
      <w:numFmt w:val="bullet"/>
      <w:lvlText w:val="o"/>
      <w:lvlJc w:val="left"/>
      <w:pPr>
        <w:ind w:left="5760" w:hanging="360"/>
      </w:pPr>
      <w:rPr>
        <w:rFonts w:ascii="Courier New" w:hAnsi="Courier New" w:cs="Courier New" w:hint="default"/>
      </w:rPr>
    </w:lvl>
    <w:lvl w:ilvl="8" w:tplc="CD4EB6F8" w:tentative="1">
      <w:start w:val="1"/>
      <w:numFmt w:val="bullet"/>
      <w:lvlText w:val=""/>
      <w:lvlJc w:val="left"/>
      <w:pPr>
        <w:ind w:left="6480" w:hanging="360"/>
      </w:pPr>
      <w:rPr>
        <w:rFonts w:ascii="Wingdings" w:hAnsi="Wingdings" w:hint="default"/>
      </w:rPr>
    </w:lvl>
  </w:abstractNum>
  <w:abstractNum w:abstractNumId="26" w15:restartNumberingAfterBreak="0">
    <w:nsid w:val="6F9337D0"/>
    <w:multiLevelType w:val="hybridMultilevel"/>
    <w:tmpl w:val="B6C885E6"/>
    <w:lvl w:ilvl="0" w:tplc="8024738C">
      <w:start w:val="1"/>
      <w:numFmt w:val="bullet"/>
      <w:lvlText w:val=""/>
      <w:lvlJc w:val="left"/>
      <w:pPr>
        <w:tabs>
          <w:tab w:val="num" w:pos="720"/>
        </w:tabs>
        <w:ind w:left="720" w:hanging="360"/>
      </w:pPr>
      <w:rPr>
        <w:rFonts w:ascii="Symbol" w:hAnsi="Symbol" w:hint="default"/>
      </w:rPr>
    </w:lvl>
    <w:lvl w:ilvl="1" w:tplc="215E9200" w:tentative="1">
      <w:start w:val="1"/>
      <w:numFmt w:val="bullet"/>
      <w:lvlText w:val="o"/>
      <w:lvlJc w:val="left"/>
      <w:pPr>
        <w:tabs>
          <w:tab w:val="num" w:pos="1440"/>
        </w:tabs>
        <w:ind w:left="1440" w:hanging="360"/>
      </w:pPr>
      <w:rPr>
        <w:rFonts w:ascii="Courier New" w:hAnsi="Courier New" w:cs="Courier New" w:hint="default"/>
      </w:rPr>
    </w:lvl>
    <w:lvl w:ilvl="2" w:tplc="7F78C562" w:tentative="1">
      <w:start w:val="1"/>
      <w:numFmt w:val="bullet"/>
      <w:lvlText w:val=""/>
      <w:lvlJc w:val="left"/>
      <w:pPr>
        <w:tabs>
          <w:tab w:val="num" w:pos="2160"/>
        </w:tabs>
        <w:ind w:left="2160" w:hanging="360"/>
      </w:pPr>
      <w:rPr>
        <w:rFonts w:ascii="Wingdings" w:hAnsi="Wingdings" w:hint="default"/>
      </w:rPr>
    </w:lvl>
    <w:lvl w:ilvl="3" w:tplc="BC1E3DFA" w:tentative="1">
      <w:start w:val="1"/>
      <w:numFmt w:val="bullet"/>
      <w:lvlText w:val=""/>
      <w:lvlJc w:val="left"/>
      <w:pPr>
        <w:tabs>
          <w:tab w:val="num" w:pos="2880"/>
        </w:tabs>
        <w:ind w:left="2880" w:hanging="360"/>
      </w:pPr>
      <w:rPr>
        <w:rFonts w:ascii="Symbol" w:hAnsi="Symbol" w:hint="default"/>
      </w:rPr>
    </w:lvl>
    <w:lvl w:ilvl="4" w:tplc="1ACA3414" w:tentative="1">
      <w:start w:val="1"/>
      <w:numFmt w:val="bullet"/>
      <w:lvlText w:val="o"/>
      <w:lvlJc w:val="left"/>
      <w:pPr>
        <w:tabs>
          <w:tab w:val="num" w:pos="3600"/>
        </w:tabs>
        <w:ind w:left="3600" w:hanging="360"/>
      </w:pPr>
      <w:rPr>
        <w:rFonts w:ascii="Courier New" w:hAnsi="Courier New" w:cs="Courier New" w:hint="default"/>
      </w:rPr>
    </w:lvl>
    <w:lvl w:ilvl="5" w:tplc="2CA07F88" w:tentative="1">
      <w:start w:val="1"/>
      <w:numFmt w:val="bullet"/>
      <w:lvlText w:val=""/>
      <w:lvlJc w:val="left"/>
      <w:pPr>
        <w:tabs>
          <w:tab w:val="num" w:pos="4320"/>
        </w:tabs>
        <w:ind w:left="4320" w:hanging="360"/>
      </w:pPr>
      <w:rPr>
        <w:rFonts w:ascii="Wingdings" w:hAnsi="Wingdings" w:hint="default"/>
      </w:rPr>
    </w:lvl>
    <w:lvl w:ilvl="6" w:tplc="F6C0DDC4" w:tentative="1">
      <w:start w:val="1"/>
      <w:numFmt w:val="bullet"/>
      <w:lvlText w:val=""/>
      <w:lvlJc w:val="left"/>
      <w:pPr>
        <w:tabs>
          <w:tab w:val="num" w:pos="5040"/>
        </w:tabs>
        <w:ind w:left="5040" w:hanging="360"/>
      </w:pPr>
      <w:rPr>
        <w:rFonts w:ascii="Symbol" w:hAnsi="Symbol" w:hint="default"/>
      </w:rPr>
    </w:lvl>
    <w:lvl w:ilvl="7" w:tplc="21168CE4" w:tentative="1">
      <w:start w:val="1"/>
      <w:numFmt w:val="bullet"/>
      <w:lvlText w:val="o"/>
      <w:lvlJc w:val="left"/>
      <w:pPr>
        <w:tabs>
          <w:tab w:val="num" w:pos="5760"/>
        </w:tabs>
        <w:ind w:left="5760" w:hanging="360"/>
      </w:pPr>
      <w:rPr>
        <w:rFonts w:ascii="Courier New" w:hAnsi="Courier New" w:cs="Courier New" w:hint="default"/>
      </w:rPr>
    </w:lvl>
    <w:lvl w:ilvl="8" w:tplc="AF98FDA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A8772F"/>
    <w:multiLevelType w:val="hybridMultilevel"/>
    <w:tmpl w:val="1B24B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045066"/>
    <w:multiLevelType w:val="hybridMultilevel"/>
    <w:tmpl w:val="1DE67D3C"/>
    <w:lvl w:ilvl="0" w:tplc="45E49C86">
      <w:start w:val="1"/>
      <w:numFmt w:val="bullet"/>
      <w:lvlText w:val=""/>
      <w:lvlJc w:val="left"/>
      <w:pPr>
        <w:ind w:left="360" w:hanging="360"/>
      </w:pPr>
      <w:rPr>
        <w:rFonts w:ascii="Symbol" w:hAnsi="Symbol" w:hint="default"/>
      </w:rPr>
    </w:lvl>
    <w:lvl w:ilvl="1" w:tplc="6DBE8648" w:tentative="1">
      <w:start w:val="1"/>
      <w:numFmt w:val="bullet"/>
      <w:lvlText w:val="o"/>
      <w:lvlJc w:val="left"/>
      <w:pPr>
        <w:ind w:left="1080" w:hanging="360"/>
      </w:pPr>
      <w:rPr>
        <w:rFonts w:ascii="Courier New" w:hAnsi="Courier New" w:cs="Courier New" w:hint="default"/>
      </w:rPr>
    </w:lvl>
    <w:lvl w:ilvl="2" w:tplc="035404A2" w:tentative="1">
      <w:start w:val="1"/>
      <w:numFmt w:val="bullet"/>
      <w:lvlText w:val=""/>
      <w:lvlJc w:val="left"/>
      <w:pPr>
        <w:ind w:left="1800" w:hanging="360"/>
      </w:pPr>
      <w:rPr>
        <w:rFonts w:ascii="Wingdings" w:hAnsi="Wingdings" w:hint="default"/>
      </w:rPr>
    </w:lvl>
    <w:lvl w:ilvl="3" w:tplc="34A03D38" w:tentative="1">
      <w:start w:val="1"/>
      <w:numFmt w:val="bullet"/>
      <w:lvlText w:val=""/>
      <w:lvlJc w:val="left"/>
      <w:pPr>
        <w:ind w:left="2520" w:hanging="360"/>
      </w:pPr>
      <w:rPr>
        <w:rFonts w:ascii="Symbol" w:hAnsi="Symbol" w:hint="default"/>
      </w:rPr>
    </w:lvl>
    <w:lvl w:ilvl="4" w:tplc="DD129FAA" w:tentative="1">
      <w:start w:val="1"/>
      <w:numFmt w:val="bullet"/>
      <w:lvlText w:val="o"/>
      <w:lvlJc w:val="left"/>
      <w:pPr>
        <w:ind w:left="3240" w:hanging="360"/>
      </w:pPr>
      <w:rPr>
        <w:rFonts w:ascii="Courier New" w:hAnsi="Courier New" w:cs="Courier New" w:hint="default"/>
      </w:rPr>
    </w:lvl>
    <w:lvl w:ilvl="5" w:tplc="D9CACBA8" w:tentative="1">
      <w:start w:val="1"/>
      <w:numFmt w:val="bullet"/>
      <w:lvlText w:val=""/>
      <w:lvlJc w:val="left"/>
      <w:pPr>
        <w:ind w:left="3960" w:hanging="360"/>
      </w:pPr>
      <w:rPr>
        <w:rFonts w:ascii="Wingdings" w:hAnsi="Wingdings" w:hint="default"/>
      </w:rPr>
    </w:lvl>
    <w:lvl w:ilvl="6" w:tplc="63A05EB0" w:tentative="1">
      <w:start w:val="1"/>
      <w:numFmt w:val="bullet"/>
      <w:lvlText w:val=""/>
      <w:lvlJc w:val="left"/>
      <w:pPr>
        <w:ind w:left="4680" w:hanging="360"/>
      </w:pPr>
      <w:rPr>
        <w:rFonts w:ascii="Symbol" w:hAnsi="Symbol" w:hint="default"/>
      </w:rPr>
    </w:lvl>
    <w:lvl w:ilvl="7" w:tplc="FCF85A64" w:tentative="1">
      <w:start w:val="1"/>
      <w:numFmt w:val="bullet"/>
      <w:lvlText w:val="o"/>
      <w:lvlJc w:val="left"/>
      <w:pPr>
        <w:ind w:left="5400" w:hanging="360"/>
      </w:pPr>
      <w:rPr>
        <w:rFonts w:ascii="Courier New" w:hAnsi="Courier New" w:cs="Courier New" w:hint="default"/>
      </w:rPr>
    </w:lvl>
    <w:lvl w:ilvl="8" w:tplc="154AFF38" w:tentative="1">
      <w:start w:val="1"/>
      <w:numFmt w:val="bullet"/>
      <w:lvlText w:val=""/>
      <w:lvlJc w:val="left"/>
      <w:pPr>
        <w:ind w:left="6120" w:hanging="360"/>
      </w:pPr>
      <w:rPr>
        <w:rFonts w:ascii="Wingdings" w:hAnsi="Wingdings" w:hint="default"/>
      </w:rPr>
    </w:lvl>
  </w:abstractNum>
  <w:abstractNum w:abstractNumId="29" w15:restartNumberingAfterBreak="0">
    <w:nsid w:val="79335B33"/>
    <w:multiLevelType w:val="multilevel"/>
    <w:tmpl w:val="FF4E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830633"/>
    <w:multiLevelType w:val="hybridMultilevel"/>
    <w:tmpl w:val="2746FCAA"/>
    <w:lvl w:ilvl="0" w:tplc="0706AC64">
      <w:numFmt w:val="bullet"/>
      <w:lvlText w:val="•"/>
      <w:lvlJc w:val="left"/>
      <w:pPr>
        <w:ind w:left="720" w:hanging="720"/>
      </w:pPr>
      <w:rPr>
        <w:rFonts w:ascii="Times New Roman" w:eastAsia="Times New Roman" w:hAnsi="Times New Roman" w:cs="Times New Roman" w:hint="default"/>
      </w:rPr>
    </w:lvl>
    <w:lvl w:ilvl="1" w:tplc="2D2C5D9C" w:tentative="1">
      <w:start w:val="1"/>
      <w:numFmt w:val="bullet"/>
      <w:lvlText w:val="o"/>
      <w:lvlJc w:val="left"/>
      <w:pPr>
        <w:ind w:left="720" w:hanging="360"/>
      </w:pPr>
      <w:rPr>
        <w:rFonts w:ascii="Courier New" w:hAnsi="Courier New" w:cs="Courier New" w:hint="default"/>
      </w:rPr>
    </w:lvl>
    <w:lvl w:ilvl="2" w:tplc="A7D4E13A" w:tentative="1">
      <w:start w:val="1"/>
      <w:numFmt w:val="bullet"/>
      <w:lvlText w:val=""/>
      <w:lvlJc w:val="left"/>
      <w:pPr>
        <w:ind w:left="1440" w:hanging="360"/>
      </w:pPr>
      <w:rPr>
        <w:rFonts w:ascii="Wingdings" w:hAnsi="Wingdings" w:hint="default"/>
      </w:rPr>
    </w:lvl>
    <w:lvl w:ilvl="3" w:tplc="1B56FF7A" w:tentative="1">
      <w:start w:val="1"/>
      <w:numFmt w:val="bullet"/>
      <w:lvlText w:val=""/>
      <w:lvlJc w:val="left"/>
      <w:pPr>
        <w:ind w:left="2160" w:hanging="360"/>
      </w:pPr>
      <w:rPr>
        <w:rFonts w:ascii="Symbol" w:hAnsi="Symbol" w:hint="default"/>
      </w:rPr>
    </w:lvl>
    <w:lvl w:ilvl="4" w:tplc="89D2A0D2" w:tentative="1">
      <w:start w:val="1"/>
      <w:numFmt w:val="bullet"/>
      <w:lvlText w:val="o"/>
      <w:lvlJc w:val="left"/>
      <w:pPr>
        <w:ind w:left="2880" w:hanging="360"/>
      </w:pPr>
      <w:rPr>
        <w:rFonts w:ascii="Courier New" w:hAnsi="Courier New" w:cs="Courier New" w:hint="default"/>
      </w:rPr>
    </w:lvl>
    <w:lvl w:ilvl="5" w:tplc="073E18C2" w:tentative="1">
      <w:start w:val="1"/>
      <w:numFmt w:val="bullet"/>
      <w:lvlText w:val=""/>
      <w:lvlJc w:val="left"/>
      <w:pPr>
        <w:ind w:left="3600" w:hanging="360"/>
      </w:pPr>
      <w:rPr>
        <w:rFonts w:ascii="Wingdings" w:hAnsi="Wingdings" w:hint="default"/>
      </w:rPr>
    </w:lvl>
    <w:lvl w:ilvl="6" w:tplc="1D4EAE38" w:tentative="1">
      <w:start w:val="1"/>
      <w:numFmt w:val="bullet"/>
      <w:lvlText w:val=""/>
      <w:lvlJc w:val="left"/>
      <w:pPr>
        <w:ind w:left="4320" w:hanging="360"/>
      </w:pPr>
      <w:rPr>
        <w:rFonts w:ascii="Symbol" w:hAnsi="Symbol" w:hint="default"/>
      </w:rPr>
    </w:lvl>
    <w:lvl w:ilvl="7" w:tplc="4A7A9B70" w:tentative="1">
      <w:start w:val="1"/>
      <w:numFmt w:val="bullet"/>
      <w:lvlText w:val="o"/>
      <w:lvlJc w:val="left"/>
      <w:pPr>
        <w:ind w:left="5040" w:hanging="360"/>
      </w:pPr>
      <w:rPr>
        <w:rFonts w:ascii="Courier New" w:hAnsi="Courier New" w:cs="Courier New" w:hint="default"/>
      </w:rPr>
    </w:lvl>
    <w:lvl w:ilvl="8" w:tplc="9006A24E" w:tentative="1">
      <w:start w:val="1"/>
      <w:numFmt w:val="bullet"/>
      <w:lvlText w:val=""/>
      <w:lvlJc w:val="left"/>
      <w:pPr>
        <w:ind w:left="5760" w:hanging="360"/>
      </w:pPr>
      <w:rPr>
        <w:rFonts w:ascii="Wingdings" w:hAnsi="Wingdings" w:hint="default"/>
      </w:rPr>
    </w:lvl>
  </w:abstractNum>
  <w:num w:numId="1" w16cid:durableId="1934629735">
    <w:abstractNumId w:val="7"/>
  </w:num>
  <w:num w:numId="2" w16cid:durableId="2072851670">
    <w:abstractNumId w:val="26"/>
  </w:num>
  <w:num w:numId="3" w16cid:durableId="1361667321">
    <w:abstractNumId w:val="0"/>
  </w:num>
  <w:num w:numId="4" w16cid:durableId="235478122">
    <w:abstractNumId w:val="30"/>
  </w:num>
  <w:num w:numId="5" w16cid:durableId="716397263">
    <w:abstractNumId w:val="28"/>
  </w:num>
  <w:num w:numId="6" w16cid:durableId="246961429">
    <w:abstractNumId w:val="15"/>
  </w:num>
  <w:num w:numId="7" w16cid:durableId="1815752638">
    <w:abstractNumId w:val="16"/>
  </w:num>
  <w:num w:numId="8" w16cid:durableId="1622808105">
    <w:abstractNumId w:val="8"/>
  </w:num>
  <w:num w:numId="9" w16cid:durableId="1463958890">
    <w:abstractNumId w:val="25"/>
  </w:num>
  <w:num w:numId="10" w16cid:durableId="1469057585">
    <w:abstractNumId w:val="13"/>
  </w:num>
  <w:num w:numId="11" w16cid:durableId="376206419">
    <w:abstractNumId w:val="17"/>
  </w:num>
  <w:num w:numId="12" w16cid:durableId="109783600">
    <w:abstractNumId w:val="8"/>
  </w:num>
  <w:num w:numId="13" w16cid:durableId="1406799085">
    <w:abstractNumId w:val="6"/>
  </w:num>
  <w:num w:numId="14" w16cid:durableId="1137143650">
    <w:abstractNumId w:val="3"/>
  </w:num>
  <w:num w:numId="15" w16cid:durableId="439952105">
    <w:abstractNumId w:val="21"/>
  </w:num>
  <w:num w:numId="16" w16cid:durableId="111097919">
    <w:abstractNumId w:val="22"/>
  </w:num>
  <w:num w:numId="17" w16cid:durableId="1408646544">
    <w:abstractNumId w:val="23"/>
  </w:num>
  <w:num w:numId="18" w16cid:durableId="841625163">
    <w:abstractNumId w:val="27"/>
  </w:num>
  <w:num w:numId="19" w16cid:durableId="1019623795">
    <w:abstractNumId w:val="24"/>
  </w:num>
  <w:num w:numId="20" w16cid:durableId="843742444">
    <w:abstractNumId w:val="2"/>
  </w:num>
  <w:num w:numId="21" w16cid:durableId="1781871027">
    <w:abstractNumId w:val="9"/>
  </w:num>
  <w:num w:numId="22" w16cid:durableId="1695879638">
    <w:abstractNumId w:val="4"/>
  </w:num>
  <w:num w:numId="23" w16cid:durableId="1036077396">
    <w:abstractNumId w:val="5"/>
  </w:num>
  <w:num w:numId="24" w16cid:durableId="446242206">
    <w:abstractNumId w:val="12"/>
  </w:num>
  <w:num w:numId="25" w16cid:durableId="158695256">
    <w:abstractNumId w:val="15"/>
  </w:num>
  <w:num w:numId="26" w16cid:durableId="184708843">
    <w:abstractNumId w:val="19"/>
  </w:num>
  <w:num w:numId="27" w16cid:durableId="1186137664">
    <w:abstractNumId w:val="29"/>
  </w:num>
  <w:num w:numId="28" w16cid:durableId="2093500302">
    <w:abstractNumId w:val="11"/>
  </w:num>
  <w:num w:numId="29" w16cid:durableId="1972900228">
    <w:abstractNumId w:val="18"/>
  </w:num>
  <w:num w:numId="30" w16cid:durableId="895704977">
    <w:abstractNumId w:val="1"/>
  </w:num>
  <w:num w:numId="31" w16cid:durableId="1594968855">
    <w:abstractNumId w:val="10"/>
  </w:num>
  <w:num w:numId="32" w16cid:durableId="749036485">
    <w:abstractNumId w:val="14"/>
  </w:num>
  <w:num w:numId="33" w16cid:durableId="980693784">
    <w:abstractNumId w:val="2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 12">
    <w15:presenceInfo w15:providerId="None" w15:userId="AstraZeneca 12"/>
  </w15:person>
  <w15:person w15:author="AstraZeneca 1">
    <w15:presenceInfo w15:providerId="None" w15:userId="AstraZeneca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456">
      <o:colormru v:ext="edit" colors="white"/>
    </o:shapedefaults>
  </w:hdrShapeDefaults>
  <w:footnotePr>
    <w:footnote w:id="-1"/>
    <w:footnote w:id="0"/>
    <w:footnote w:id="1"/>
  </w:footnotePr>
  <w:endnotePr>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beff131-6af6-4ee8-91f7-a15e801e1f99" w:val=" "/>
    <w:docVar w:name="vault_nd_15fe3558-b975-4c97-91f5-55206f211789" w:val=" "/>
    <w:docVar w:name="VAULT_ND_1abc232a-831f-4bdd-994d-5ac3a79bcec7" w:val=" "/>
    <w:docVar w:name="VAULT_ND_307f6ef7-176e-47df-83f8-5f2fb6c92826" w:val=" "/>
    <w:docVar w:name="VAULT_ND_33cd6471-54d7-40be-9148-747dc835de04" w:val=" "/>
    <w:docVar w:name="VAULT_ND_3b4cd532-463c-448b-886a-7efd241349ee" w:val=" "/>
    <w:docVar w:name="VAULT_ND_3c9096a6-2ac2-483f-b456-fa9aef28e111" w:val=" "/>
    <w:docVar w:name="VAULT_ND_4849a4a5-7e7d-4283-a7f3-0b62018b4d15" w:val=" "/>
    <w:docVar w:name="vault_nd_72503cfd-3ee8-4d86-af18-fda3c0f94552" w:val=" "/>
    <w:docVar w:name="VAULT_ND_7d1a2053-53ef-4871-991b-2c6404316115" w:val=" "/>
    <w:docVar w:name="VAULT_ND_86d79e58-7e2b-4910-979f-7615180bd737" w:val=" "/>
    <w:docVar w:name="VAULT_ND_8ec5e4bf-035b-409c-bf96-e5316596cc23" w:val=" "/>
    <w:docVar w:name="VAULT_ND_901fb756-b497-478d-a41e-6a509c4bfda5" w:val=" "/>
    <w:docVar w:name="VAULT_ND_a53d88ca-f1b7-4f2f-8f86-05808c9aec50" w:val=" "/>
    <w:docVar w:name="VAULT_ND_a5f1b2d7-b7b0-4dee-b2e9-be1505ac4a35" w:val=" "/>
    <w:docVar w:name="VAULT_ND_b06ff90c-7c69-48ee-9d0e-9e5b718d64a4" w:val=" "/>
    <w:docVar w:name="VAULT_ND_b0c4046d-e481-438a-8de1-77c5e9cedd80" w:val=" "/>
    <w:docVar w:name="VAULT_ND_d25fd9c2-1a71-4102-912f-082d03154c72" w:val=" "/>
    <w:docVar w:name="VAULT_ND_e0f8b8fc-6661-4b36-b4bd-195ea8ac4b89" w:val=" "/>
    <w:docVar w:name="VAULT_ND_fbf35d3d-b80a-466d-bf1b-cb8897cfc3d6" w:val=" "/>
    <w:docVar w:name="VAULT_ND_ffd5b005-0669-48a5-a7f6-ad1310fc9e22" w:val=" "/>
    <w:docVar w:name="Version" w:val="0"/>
  </w:docVars>
  <w:rsids>
    <w:rsidRoot w:val="00812D16"/>
    <w:rsid w:val="000005ED"/>
    <w:rsid w:val="000006AB"/>
    <w:rsid w:val="00000D62"/>
    <w:rsid w:val="00001587"/>
    <w:rsid w:val="0000169D"/>
    <w:rsid w:val="00002069"/>
    <w:rsid w:val="000026A9"/>
    <w:rsid w:val="00002C84"/>
    <w:rsid w:val="00002EB2"/>
    <w:rsid w:val="0000362A"/>
    <w:rsid w:val="00004045"/>
    <w:rsid w:val="0000423A"/>
    <w:rsid w:val="00004516"/>
    <w:rsid w:val="0000542A"/>
    <w:rsid w:val="00005701"/>
    <w:rsid w:val="00006424"/>
    <w:rsid w:val="00006638"/>
    <w:rsid w:val="000067EC"/>
    <w:rsid w:val="00007481"/>
    <w:rsid w:val="00007528"/>
    <w:rsid w:val="00007B7B"/>
    <w:rsid w:val="00010746"/>
    <w:rsid w:val="00010C97"/>
    <w:rsid w:val="00011601"/>
    <w:rsid w:val="0001164F"/>
    <w:rsid w:val="000119E2"/>
    <w:rsid w:val="00013787"/>
    <w:rsid w:val="00013E8C"/>
    <w:rsid w:val="0001402D"/>
    <w:rsid w:val="00014075"/>
    <w:rsid w:val="0001439A"/>
    <w:rsid w:val="000147C8"/>
    <w:rsid w:val="00014869"/>
    <w:rsid w:val="00014A8C"/>
    <w:rsid w:val="00014D9C"/>
    <w:rsid w:val="00015018"/>
    <w:rsid w:val="000150A7"/>
    <w:rsid w:val="000150D3"/>
    <w:rsid w:val="00015D99"/>
    <w:rsid w:val="0001631F"/>
    <w:rsid w:val="000166C1"/>
    <w:rsid w:val="00016F1A"/>
    <w:rsid w:val="00017399"/>
    <w:rsid w:val="0001761A"/>
    <w:rsid w:val="00017A8F"/>
    <w:rsid w:val="00017AFD"/>
    <w:rsid w:val="0002006B"/>
    <w:rsid w:val="00020102"/>
    <w:rsid w:val="0002050A"/>
    <w:rsid w:val="00020797"/>
    <w:rsid w:val="000208CB"/>
    <w:rsid w:val="00020AE8"/>
    <w:rsid w:val="00020E5B"/>
    <w:rsid w:val="00020F55"/>
    <w:rsid w:val="00020FDE"/>
    <w:rsid w:val="000212BB"/>
    <w:rsid w:val="00021788"/>
    <w:rsid w:val="000219C7"/>
    <w:rsid w:val="00021CA6"/>
    <w:rsid w:val="00021CE2"/>
    <w:rsid w:val="0002218B"/>
    <w:rsid w:val="0002321F"/>
    <w:rsid w:val="00023392"/>
    <w:rsid w:val="000236EB"/>
    <w:rsid w:val="00023891"/>
    <w:rsid w:val="00023A2C"/>
    <w:rsid w:val="00023D9A"/>
    <w:rsid w:val="00023F5E"/>
    <w:rsid w:val="00024211"/>
    <w:rsid w:val="000244BC"/>
    <w:rsid w:val="000255DD"/>
    <w:rsid w:val="00025EBE"/>
    <w:rsid w:val="0002615D"/>
    <w:rsid w:val="00026BF2"/>
    <w:rsid w:val="00026BFC"/>
    <w:rsid w:val="000271F6"/>
    <w:rsid w:val="0002726A"/>
    <w:rsid w:val="000272C3"/>
    <w:rsid w:val="00027C73"/>
    <w:rsid w:val="00027FFE"/>
    <w:rsid w:val="00030445"/>
    <w:rsid w:val="00031168"/>
    <w:rsid w:val="00031319"/>
    <w:rsid w:val="000318C7"/>
    <w:rsid w:val="00031A00"/>
    <w:rsid w:val="000320B4"/>
    <w:rsid w:val="000330D1"/>
    <w:rsid w:val="00033D26"/>
    <w:rsid w:val="00033FDB"/>
    <w:rsid w:val="000344F6"/>
    <w:rsid w:val="000358EF"/>
    <w:rsid w:val="00035A12"/>
    <w:rsid w:val="00035ED9"/>
    <w:rsid w:val="00036A51"/>
    <w:rsid w:val="00036B8D"/>
    <w:rsid w:val="00036EAD"/>
    <w:rsid w:val="0003739C"/>
    <w:rsid w:val="00037508"/>
    <w:rsid w:val="0003791B"/>
    <w:rsid w:val="000379D2"/>
    <w:rsid w:val="00037DFF"/>
    <w:rsid w:val="00037FE7"/>
    <w:rsid w:val="000412FE"/>
    <w:rsid w:val="00041574"/>
    <w:rsid w:val="00041F6F"/>
    <w:rsid w:val="00042263"/>
    <w:rsid w:val="00042F53"/>
    <w:rsid w:val="00043505"/>
    <w:rsid w:val="0004370C"/>
    <w:rsid w:val="00043C70"/>
    <w:rsid w:val="00043E88"/>
    <w:rsid w:val="00044042"/>
    <w:rsid w:val="00044BAB"/>
    <w:rsid w:val="00046737"/>
    <w:rsid w:val="00046D8E"/>
    <w:rsid w:val="00046DC5"/>
    <w:rsid w:val="00046F97"/>
    <w:rsid w:val="0004745E"/>
    <w:rsid w:val="000474B2"/>
    <w:rsid w:val="000474D2"/>
    <w:rsid w:val="000479C5"/>
    <w:rsid w:val="00047C03"/>
    <w:rsid w:val="0005012B"/>
    <w:rsid w:val="00050494"/>
    <w:rsid w:val="00050DFD"/>
    <w:rsid w:val="00050EFE"/>
    <w:rsid w:val="00050FCC"/>
    <w:rsid w:val="00051026"/>
    <w:rsid w:val="00051526"/>
    <w:rsid w:val="000516CD"/>
    <w:rsid w:val="00051C80"/>
    <w:rsid w:val="0005296C"/>
    <w:rsid w:val="000532B2"/>
    <w:rsid w:val="00053469"/>
    <w:rsid w:val="000534CB"/>
    <w:rsid w:val="00053655"/>
    <w:rsid w:val="00053809"/>
    <w:rsid w:val="00053914"/>
    <w:rsid w:val="00053B2F"/>
    <w:rsid w:val="00053E8B"/>
    <w:rsid w:val="00054756"/>
    <w:rsid w:val="000549CD"/>
    <w:rsid w:val="00054B79"/>
    <w:rsid w:val="00054C4B"/>
    <w:rsid w:val="00055423"/>
    <w:rsid w:val="000554CF"/>
    <w:rsid w:val="00055795"/>
    <w:rsid w:val="000560C5"/>
    <w:rsid w:val="00056C49"/>
    <w:rsid w:val="00056FE0"/>
    <w:rsid w:val="0005722D"/>
    <w:rsid w:val="000603C8"/>
    <w:rsid w:val="000608A4"/>
    <w:rsid w:val="00060AA1"/>
    <w:rsid w:val="00061170"/>
    <w:rsid w:val="0006134E"/>
    <w:rsid w:val="000618D1"/>
    <w:rsid w:val="000619B4"/>
    <w:rsid w:val="000624BC"/>
    <w:rsid w:val="00062FA4"/>
    <w:rsid w:val="000631FD"/>
    <w:rsid w:val="00063A75"/>
    <w:rsid w:val="00063C99"/>
    <w:rsid w:val="00063F03"/>
    <w:rsid w:val="000643D3"/>
    <w:rsid w:val="000643F4"/>
    <w:rsid w:val="0006513B"/>
    <w:rsid w:val="00066791"/>
    <w:rsid w:val="0006782B"/>
    <w:rsid w:val="0006792B"/>
    <w:rsid w:val="00067B16"/>
    <w:rsid w:val="00070680"/>
    <w:rsid w:val="00070F66"/>
    <w:rsid w:val="00071202"/>
    <w:rsid w:val="0007165E"/>
    <w:rsid w:val="00071F8A"/>
    <w:rsid w:val="00072330"/>
    <w:rsid w:val="0007243F"/>
    <w:rsid w:val="000727BF"/>
    <w:rsid w:val="00072C1C"/>
    <w:rsid w:val="00072C6B"/>
    <w:rsid w:val="00073E04"/>
    <w:rsid w:val="00073E8A"/>
    <w:rsid w:val="0007401B"/>
    <w:rsid w:val="00074B0B"/>
    <w:rsid w:val="00075036"/>
    <w:rsid w:val="000755DC"/>
    <w:rsid w:val="000761C0"/>
    <w:rsid w:val="0007628D"/>
    <w:rsid w:val="000767EF"/>
    <w:rsid w:val="000774C5"/>
    <w:rsid w:val="0008030B"/>
    <w:rsid w:val="00081DAB"/>
    <w:rsid w:val="00081F5D"/>
    <w:rsid w:val="00082CCD"/>
    <w:rsid w:val="00082F5A"/>
    <w:rsid w:val="00083868"/>
    <w:rsid w:val="00083BED"/>
    <w:rsid w:val="00084209"/>
    <w:rsid w:val="00084BB2"/>
    <w:rsid w:val="000853CE"/>
    <w:rsid w:val="00085868"/>
    <w:rsid w:val="000862C7"/>
    <w:rsid w:val="0008684A"/>
    <w:rsid w:val="000868BF"/>
    <w:rsid w:val="00090236"/>
    <w:rsid w:val="00090782"/>
    <w:rsid w:val="00090DAC"/>
    <w:rsid w:val="00091169"/>
    <w:rsid w:val="0009121A"/>
    <w:rsid w:val="000915C1"/>
    <w:rsid w:val="0009263B"/>
    <w:rsid w:val="00092829"/>
    <w:rsid w:val="00092A1C"/>
    <w:rsid w:val="00092B09"/>
    <w:rsid w:val="00092D42"/>
    <w:rsid w:val="000933A5"/>
    <w:rsid w:val="00093403"/>
    <w:rsid w:val="0009351E"/>
    <w:rsid w:val="00093CF5"/>
    <w:rsid w:val="00094016"/>
    <w:rsid w:val="0009479A"/>
    <w:rsid w:val="00094AD6"/>
    <w:rsid w:val="000959E8"/>
    <w:rsid w:val="00095B30"/>
    <w:rsid w:val="00095B84"/>
    <w:rsid w:val="00095D49"/>
    <w:rsid w:val="00095D61"/>
    <w:rsid w:val="00095E44"/>
    <w:rsid w:val="00096579"/>
    <w:rsid w:val="00096D8D"/>
    <w:rsid w:val="000971B9"/>
    <w:rsid w:val="0009755A"/>
    <w:rsid w:val="0009759D"/>
    <w:rsid w:val="000976DA"/>
    <w:rsid w:val="000A0505"/>
    <w:rsid w:val="000A0642"/>
    <w:rsid w:val="000A0932"/>
    <w:rsid w:val="000A0A0E"/>
    <w:rsid w:val="000A0BF3"/>
    <w:rsid w:val="000A1232"/>
    <w:rsid w:val="000A23C0"/>
    <w:rsid w:val="000A2573"/>
    <w:rsid w:val="000A26DC"/>
    <w:rsid w:val="000A2EFC"/>
    <w:rsid w:val="000A30E5"/>
    <w:rsid w:val="000A3519"/>
    <w:rsid w:val="000A40D0"/>
    <w:rsid w:val="000A4843"/>
    <w:rsid w:val="000A4F35"/>
    <w:rsid w:val="000A50B9"/>
    <w:rsid w:val="000A5A62"/>
    <w:rsid w:val="000A5CB4"/>
    <w:rsid w:val="000A5E13"/>
    <w:rsid w:val="000A6032"/>
    <w:rsid w:val="000A67E8"/>
    <w:rsid w:val="000A706D"/>
    <w:rsid w:val="000A780D"/>
    <w:rsid w:val="000B0097"/>
    <w:rsid w:val="000B036F"/>
    <w:rsid w:val="000B0487"/>
    <w:rsid w:val="000B05A4"/>
    <w:rsid w:val="000B067B"/>
    <w:rsid w:val="000B0CEE"/>
    <w:rsid w:val="000B101F"/>
    <w:rsid w:val="000B1693"/>
    <w:rsid w:val="000B1A29"/>
    <w:rsid w:val="000B1F4B"/>
    <w:rsid w:val="000B2A31"/>
    <w:rsid w:val="000B2ADD"/>
    <w:rsid w:val="000B2BA1"/>
    <w:rsid w:val="000B2F27"/>
    <w:rsid w:val="000B2F58"/>
    <w:rsid w:val="000B37A8"/>
    <w:rsid w:val="000B3E05"/>
    <w:rsid w:val="000B4348"/>
    <w:rsid w:val="000B4B89"/>
    <w:rsid w:val="000B51D9"/>
    <w:rsid w:val="000B61EA"/>
    <w:rsid w:val="000B6E57"/>
    <w:rsid w:val="000B6F00"/>
    <w:rsid w:val="000B70FA"/>
    <w:rsid w:val="000B718B"/>
    <w:rsid w:val="000B73DA"/>
    <w:rsid w:val="000B759B"/>
    <w:rsid w:val="000B7650"/>
    <w:rsid w:val="000B7DA7"/>
    <w:rsid w:val="000B7FCF"/>
    <w:rsid w:val="000C0166"/>
    <w:rsid w:val="000C03FB"/>
    <w:rsid w:val="000C0AF3"/>
    <w:rsid w:val="000C109D"/>
    <w:rsid w:val="000C1162"/>
    <w:rsid w:val="000C1803"/>
    <w:rsid w:val="000C18B6"/>
    <w:rsid w:val="000C1990"/>
    <w:rsid w:val="000C1C31"/>
    <w:rsid w:val="000C1E24"/>
    <w:rsid w:val="000C2088"/>
    <w:rsid w:val="000C308F"/>
    <w:rsid w:val="000C4C52"/>
    <w:rsid w:val="000C4E42"/>
    <w:rsid w:val="000C4F29"/>
    <w:rsid w:val="000C5847"/>
    <w:rsid w:val="000C5A4E"/>
    <w:rsid w:val="000C635D"/>
    <w:rsid w:val="000C6FF3"/>
    <w:rsid w:val="000C78B6"/>
    <w:rsid w:val="000C79AB"/>
    <w:rsid w:val="000C7F49"/>
    <w:rsid w:val="000D07AD"/>
    <w:rsid w:val="000D0AF2"/>
    <w:rsid w:val="000D109A"/>
    <w:rsid w:val="000D1596"/>
    <w:rsid w:val="000D1AEE"/>
    <w:rsid w:val="000D1BFD"/>
    <w:rsid w:val="000D1F4F"/>
    <w:rsid w:val="000D2948"/>
    <w:rsid w:val="000D37F4"/>
    <w:rsid w:val="000D435D"/>
    <w:rsid w:val="000D4D07"/>
    <w:rsid w:val="000D5064"/>
    <w:rsid w:val="000D50E8"/>
    <w:rsid w:val="000D5B48"/>
    <w:rsid w:val="000D66A8"/>
    <w:rsid w:val="000D6BB4"/>
    <w:rsid w:val="000D7535"/>
    <w:rsid w:val="000D781F"/>
    <w:rsid w:val="000E056F"/>
    <w:rsid w:val="000E104B"/>
    <w:rsid w:val="000E1168"/>
    <w:rsid w:val="000E165D"/>
    <w:rsid w:val="000E1BAF"/>
    <w:rsid w:val="000E223E"/>
    <w:rsid w:val="000E2491"/>
    <w:rsid w:val="000E2D09"/>
    <w:rsid w:val="000E2EA9"/>
    <w:rsid w:val="000E3891"/>
    <w:rsid w:val="000E46A3"/>
    <w:rsid w:val="000E474C"/>
    <w:rsid w:val="000E4E88"/>
    <w:rsid w:val="000E5726"/>
    <w:rsid w:val="000E61D0"/>
    <w:rsid w:val="000E69E2"/>
    <w:rsid w:val="000E6C94"/>
    <w:rsid w:val="000E7AFC"/>
    <w:rsid w:val="000E7E0E"/>
    <w:rsid w:val="000F043C"/>
    <w:rsid w:val="000F0669"/>
    <w:rsid w:val="000F0B1A"/>
    <w:rsid w:val="000F0B48"/>
    <w:rsid w:val="000F0F81"/>
    <w:rsid w:val="000F10F3"/>
    <w:rsid w:val="000F15BF"/>
    <w:rsid w:val="000F1BB2"/>
    <w:rsid w:val="000F217A"/>
    <w:rsid w:val="000F281F"/>
    <w:rsid w:val="000F2E84"/>
    <w:rsid w:val="000F3027"/>
    <w:rsid w:val="000F30A8"/>
    <w:rsid w:val="000F3AD3"/>
    <w:rsid w:val="000F3B2F"/>
    <w:rsid w:val="000F3F43"/>
    <w:rsid w:val="000F3F94"/>
    <w:rsid w:val="000F514B"/>
    <w:rsid w:val="000F5235"/>
    <w:rsid w:val="000F5B21"/>
    <w:rsid w:val="000F5DC9"/>
    <w:rsid w:val="000F6404"/>
    <w:rsid w:val="001004E3"/>
    <w:rsid w:val="00100590"/>
    <w:rsid w:val="00101114"/>
    <w:rsid w:val="00101675"/>
    <w:rsid w:val="001016F7"/>
    <w:rsid w:val="001019F3"/>
    <w:rsid w:val="00101A07"/>
    <w:rsid w:val="0010206C"/>
    <w:rsid w:val="001024CE"/>
    <w:rsid w:val="00102FA1"/>
    <w:rsid w:val="00103087"/>
    <w:rsid w:val="0010326D"/>
    <w:rsid w:val="00103501"/>
    <w:rsid w:val="0010395F"/>
    <w:rsid w:val="00103B2D"/>
    <w:rsid w:val="00103CD2"/>
    <w:rsid w:val="00104061"/>
    <w:rsid w:val="0010461D"/>
    <w:rsid w:val="0010497A"/>
    <w:rsid w:val="00104BFC"/>
    <w:rsid w:val="001051BE"/>
    <w:rsid w:val="0010526F"/>
    <w:rsid w:val="0010575E"/>
    <w:rsid w:val="00105B6E"/>
    <w:rsid w:val="00106547"/>
    <w:rsid w:val="00107236"/>
    <w:rsid w:val="00107595"/>
    <w:rsid w:val="001077FF"/>
    <w:rsid w:val="001101A2"/>
    <w:rsid w:val="00110222"/>
    <w:rsid w:val="001106F7"/>
    <w:rsid w:val="001108A9"/>
    <w:rsid w:val="001113DF"/>
    <w:rsid w:val="00111E38"/>
    <w:rsid w:val="00111E4E"/>
    <w:rsid w:val="00112460"/>
    <w:rsid w:val="001125AD"/>
    <w:rsid w:val="00112B60"/>
    <w:rsid w:val="00112EDA"/>
    <w:rsid w:val="00114174"/>
    <w:rsid w:val="001141A1"/>
    <w:rsid w:val="001142F9"/>
    <w:rsid w:val="00114C01"/>
    <w:rsid w:val="00115ACA"/>
    <w:rsid w:val="00115BB0"/>
    <w:rsid w:val="00115C42"/>
    <w:rsid w:val="00115D20"/>
    <w:rsid w:val="001161C2"/>
    <w:rsid w:val="0011665A"/>
    <w:rsid w:val="001167A6"/>
    <w:rsid w:val="001171BE"/>
    <w:rsid w:val="001179A6"/>
    <w:rsid w:val="00117C1D"/>
    <w:rsid w:val="00120559"/>
    <w:rsid w:val="001209B3"/>
    <w:rsid w:val="00120A6E"/>
    <w:rsid w:val="0012123E"/>
    <w:rsid w:val="00121B68"/>
    <w:rsid w:val="00121E3F"/>
    <w:rsid w:val="0012366A"/>
    <w:rsid w:val="00123688"/>
    <w:rsid w:val="00123A97"/>
    <w:rsid w:val="00123CFB"/>
    <w:rsid w:val="00123DD9"/>
    <w:rsid w:val="00123EBF"/>
    <w:rsid w:val="00124034"/>
    <w:rsid w:val="00124613"/>
    <w:rsid w:val="00124622"/>
    <w:rsid w:val="00124ED5"/>
    <w:rsid w:val="001251C1"/>
    <w:rsid w:val="001255F6"/>
    <w:rsid w:val="00126525"/>
    <w:rsid w:val="00126918"/>
    <w:rsid w:val="00126CC1"/>
    <w:rsid w:val="00127250"/>
    <w:rsid w:val="0012783C"/>
    <w:rsid w:val="00127A88"/>
    <w:rsid w:val="00127F47"/>
    <w:rsid w:val="00130A52"/>
    <w:rsid w:val="001317F5"/>
    <w:rsid w:val="00131B97"/>
    <w:rsid w:val="00132B72"/>
    <w:rsid w:val="00133572"/>
    <w:rsid w:val="00133757"/>
    <w:rsid w:val="00133FD8"/>
    <w:rsid w:val="0013473B"/>
    <w:rsid w:val="001347DF"/>
    <w:rsid w:val="00134AD5"/>
    <w:rsid w:val="00134BE8"/>
    <w:rsid w:val="0013511E"/>
    <w:rsid w:val="00135C14"/>
    <w:rsid w:val="00135E80"/>
    <w:rsid w:val="001362FE"/>
    <w:rsid w:val="00136432"/>
    <w:rsid w:val="001364FB"/>
    <w:rsid w:val="001365D8"/>
    <w:rsid w:val="001365F2"/>
    <w:rsid w:val="00136738"/>
    <w:rsid w:val="00136D7A"/>
    <w:rsid w:val="001372A8"/>
    <w:rsid w:val="0013731D"/>
    <w:rsid w:val="001374C5"/>
    <w:rsid w:val="00137ADC"/>
    <w:rsid w:val="00137F8F"/>
    <w:rsid w:val="00140A31"/>
    <w:rsid w:val="00141470"/>
    <w:rsid w:val="00141540"/>
    <w:rsid w:val="00141AF3"/>
    <w:rsid w:val="00141DF4"/>
    <w:rsid w:val="001421F1"/>
    <w:rsid w:val="001425D1"/>
    <w:rsid w:val="00142A43"/>
    <w:rsid w:val="00142E1A"/>
    <w:rsid w:val="0014313C"/>
    <w:rsid w:val="001434F4"/>
    <w:rsid w:val="00143B00"/>
    <w:rsid w:val="00143E4C"/>
    <w:rsid w:val="001442AB"/>
    <w:rsid w:val="001442C7"/>
    <w:rsid w:val="001444D4"/>
    <w:rsid w:val="001449DF"/>
    <w:rsid w:val="00144DE6"/>
    <w:rsid w:val="00145332"/>
    <w:rsid w:val="0014569B"/>
    <w:rsid w:val="00146437"/>
    <w:rsid w:val="0014705F"/>
    <w:rsid w:val="001470E0"/>
    <w:rsid w:val="00147421"/>
    <w:rsid w:val="00147F9B"/>
    <w:rsid w:val="00150060"/>
    <w:rsid w:val="0015099D"/>
    <w:rsid w:val="00150C79"/>
    <w:rsid w:val="00150D11"/>
    <w:rsid w:val="0015105F"/>
    <w:rsid w:val="001515A3"/>
    <w:rsid w:val="001516C7"/>
    <w:rsid w:val="00151A50"/>
    <w:rsid w:val="00151D64"/>
    <w:rsid w:val="00152586"/>
    <w:rsid w:val="00153231"/>
    <w:rsid w:val="0015340D"/>
    <w:rsid w:val="001539F7"/>
    <w:rsid w:val="00153A7E"/>
    <w:rsid w:val="00153FE7"/>
    <w:rsid w:val="001540A1"/>
    <w:rsid w:val="001542F5"/>
    <w:rsid w:val="001548F1"/>
    <w:rsid w:val="00154C69"/>
    <w:rsid w:val="001556E6"/>
    <w:rsid w:val="00156468"/>
    <w:rsid w:val="00156566"/>
    <w:rsid w:val="00156847"/>
    <w:rsid w:val="0015704C"/>
    <w:rsid w:val="001570D8"/>
    <w:rsid w:val="001573D4"/>
    <w:rsid w:val="0015767B"/>
    <w:rsid w:val="001577FD"/>
    <w:rsid w:val="00157895"/>
    <w:rsid w:val="001579DF"/>
    <w:rsid w:val="00160254"/>
    <w:rsid w:val="0016044E"/>
    <w:rsid w:val="00160AA7"/>
    <w:rsid w:val="00161701"/>
    <w:rsid w:val="00161A11"/>
    <w:rsid w:val="00161E87"/>
    <w:rsid w:val="0016207F"/>
    <w:rsid w:val="00162EC8"/>
    <w:rsid w:val="00163153"/>
    <w:rsid w:val="00163769"/>
    <w:rsid w:val="0016566C"/>
    <w:rsid w:val="00165758"/>
    <w:rsid w:val="001666F5"/>
    <w:rsid w:val="00166A16"/>
    <w:rsid w:val="00166EA4"/>
    <w:rsid w:val="001672B0"/>
    <w:rsid w:val="00167BF5"/>
    <w:rsid w:val="00170206"/>
    <w:rsid w:val="00170768"/>
    <w:rsid w:val="00171107"/>
    <w:rsid w:val="001714F2"/>
    <w:rsid w:val="00172140"/>
    <w:rsid w:val="001727E2"/>
    <w:rsid w:val="001727F0"/>
    <w:rsid w:val="00172920"/>
    <w:rsid w:val="00172B06"/>
    <w:rsid w:val="00172ED9"/>
    <w:rsid w:val="0017347E"/>
    <w:rsid w:val="00173488"/>
    <w:rsid w:val="00173510"/>
    <w:rsid w:val="0017382E"/>
    <w:rsid w:val="00173E07"/>
    <w:rsid w:val="00174156"/>
    <w:rsid w:val="00174C1E"/>
    <w:rsid w:val="00175169"/>
    <w:rsid w:val="001752D8"/>
    <w:rsid w:val="001755A8"/>
    <w:rsid w:val="00175931"/>
    <w:rsid w:val="00175CA6"/>
    <w:rsid w:val="00175D82"/>
    <w:rsid w:val="00176173"/>
    <w:rsid w:val="00176A4E"/>
    <w:rsid w:val="00176B25"/>
    <w:rsid w:val="00177893"/>
    <w:rsid w:val="00177B2A"/>
    <w:rsid w:val="001801BA"/>
    <w:rsid w:val="00180496"/>
    <w:rsid w:val="00180EBD"/>
    <w:rsid w:val="00181140"/>
    <w:rsid w:val="00182313"/>
    <w:rsid w:val="0018238B"/>
    <w:rsid w:val="001823B4"/>
    <w:rsid w:val="00182859"/>
    <w:rsid w:val="00182914"/>
    <w:rsid w:val="00182975"/>
    <w:rsid w:val="00183419"/>
    <w:rsid w:val="0018394A"/>
    <w:rsid w:val="00183993"/>
    <w:rsid w:val="00184DCC"/>
    <w:rsid w:val="0018593A"/>
    <w:rsid w:val="00186215"/>
    <w:rsid w:val="0018651D"/>
    <w:rsid w:val="00186A9D"/>
    <w:rsid w:val="00186DAB"/>
    <w:rsid w:val="001874A6"/>
    <w:rsid w:val="0018765B"/>
    <w:rsid w:val="001879DA"/>
    <w:rsid w:val="00190666"/>
    <w:rsid w:val="00190877"/>
    <w:rsid w:val="00190913"/>
    <w:rsid w:val="00190930"/>
    <w:rsid w:val="001909D7"/>
    <w:rsid w:val="00190D86"/>
    <w:rsid w:val="00190E37"/>
    <w:rsid w:val="0019104A"/>
    <w:rsid w:val="00191E0F"/>
    <w:rsid w:val="00191F79"/>
    <w:rsid w:val="0019236A"/>
    <w:rsid w:val="00192586"/>
    <w:rsid w:val="00192AB1"/>
    <w:rsid w:val="00193720"/>
    <w:rsid w:val="00193B21"/>
    <w:rsid w:val="00193DD3"/>
    <w:rsid w:val="00193E2F"/>
    <w:rsid w:val="00193FB6"/>
    <w:rsid w:val="00194218"/>
    <w:rsid w:val="00194445"/>
    <w:rsid w:val="001948AA"/>
    <w:rsid w:val="00195421"/>
    <w:rsid w:val="00195D56"/>
    <w:rsid w:val="00195F65"/>
    <w:rsid w:val="00196647"/>
    <w:rsid w:val="001966E8"/>
    <w:rsid w:val="00196D61"/>
    <w:rsid w:val="00196D9E"/>
    <w:rsid w:val="00197A36"/>
    <w:rsid w:val="00197F8E"/>
    <w:rsid w:val="001A017A"/>
    <w:rsid w:val="001A031D"/>
    <w:rsid w:val="001A04FE"/>
    <w:rsid w:val="001A07E2"/>
    <w:rsid w:val="001A0A5D"/>
    <w:rsid w:val="001A0AAF"/>
    <w:rsid w:val="001A0C26"/>
    <w:rsid w:val="001A0D71"/>
    <w:rsid w:val="001A1059"/>
    <w:rsid w:val="001A2018"/>
    <w:rsid w:val="001A2107"/>
    <w:rsid w:val="001A225C"/>
    <w:rsid w:val="001A2A5A"/>
    <w:rsid w:val="001A2AE7"/>
    <w:rsid w:val="001A2AF0"/>
    <w:rsid w:val="001A374A"/>
    <w:rsid w:val="001A5391"/>
    <w:rsid w:val="001A56F1"/>
    <w:rsid w:val="001A5BE3"/>
    <w:rsid w:val="001A5D0E"/>
    <w:rsid w:val="001A65E7"/>
    <w:rsid w:val="001A6BB9"/>
    <w:rsid w:val="001A6BE6"/>
    <w:rsid w:val="001A6D05"/>
    <w:rsid w:val="001A6EEA"/>
    <w:rsid w:val="001A78BB"/>
    <w:rsid w:val="001B01C8"/>
    <w:rsid w:val="001B06D4"/>
    <w:rsid w:val="001B0AF2"/>
    <w:rsid w:val="001B0B18"/>
    <w:rsid w:val="001B0B52"/>
    <w:rsid w:val="001B13F6"/>
    <w:rsid w:val="001B1747"/>
    <w:rsid w:val="001B1F59"/>
    <w:rsid w:val="001B1FF0"/>
    <w:rsid w:val="001B2470"/>
    <w:rsid w:val="001B2734"/>
    <w:rsid w:val="001B2A31"/>
    <w:rsid w:val="001B2D44"/>
    <w:rsid w:val="001B342B"/>
    <w:rsid w:val="001B370D"/>
    <w:rsid w:val="001B3A07"/>
    <w:rsid w:val="001B3F27"/>
    <w:rsid w:val="001B476B"/>
    <w:rsid w:val="001B4AA2"/>
    <w:rsid w:val="001B581C"/>
    <w:rsid w:val="001B6054"/>
    <w:rsid w:val="001B6303"/>
    <w:rsid w:val="001B67C0"/>
    <w:rsid w:val="001B6AF4"/>
    <w:rsid w:val="001B6EAF"/>
    <w:rsid w:val="001B752A"/>
    <w:rsid w:val="001B7F07"/>
    <w:rsid w:val="001C0F01"/>
    <w:rsid w:val="001C12FB"/>
    <w:rsid w:val="001C1E59"/>
    <w:rsid w:val="001C20CC"/>
    <w:rsid w:val="001C234D"/>
    <w:rsid w:val="001C2DB4"/>
    <w:rsid w:val="001C3228"/>
    <w:rsid w:val="001C33B0"/>
    <w:rsid w:val="001C35E9"/>
    <w:rsid w:val="001C36BD"/>
    <w:rsid w:val="001C3733"/>
    <w:rsid w:val="001C420B"/>
    <w:rsid w:val="001C49B3"/>
    <w:rsid w:val="001C52C0"/>
    <w:rsid w:val="001C5319"/>
    <w:rsid w:val="001C5463"/>
    <w:rsid w:val="001C57B1"/>
    <w:rsid w:val="001C5B30"/>
    <w:rsid w:val="001C61C3"/>
    <w:rsid w:val="001C69E3"/>
    <w:rsid w:val="001C6B40"/>
    <w:rsid w:val="001C6C98"/>
    <w:rsid w:val="001C7C35"/>
    <w:rsid w:val="001D1C84"/>
    <w:rsid w:val="001D1CFF"/>
    <w:rsid w:val="001D207E"/>
    <w:rsid w:val="001D28B4"/>
    <w:rsid w:val="001D28B6"/>
    <w:rsid w:val="001D2953"/>
    <w:rsid w:val="001D2F49"/>
    <w:rsid w:val="001D3032"/>
    <w:rsid w:val="001D3913"/>
    <w:rsid w:val="001D3C05"/>
    <w:rsid w:val="001D426B"/>
    <w:rsid w:val="001D43B9"/>
    <w:rsid w:val="001D44F3"/>
    <w:rsid w:val="001D49C8"/>
    <w:rsid w:val="001D5027"/>
    <w:rsid w:val="001D51A7"/>
    <w:rsid w:val="001D6172"/>
    <w:rsid w:val="001D62DF"/>
    <w:rsid w:val="001D65F0"/>
    <w:rsid w:val="001D6AF4"/>
    <w:rsid w:val="001D7CAE"/>
    <w:rsid w:val="001E0508"/>
    <w:rsid w:val="001E0CC1"/>
    <w:rsid w:val="001E0FAD"/>
    <w:rsid w:val="001E1403"/>
    <w:rsid w:val="001E1956"/>
    <w:rsid w:val="001E1C10"/>
    <w:rsid w:val="001E2CC6"/>
    <w:rsid w:val="001E3405"/>
    <w:rsid w:val="001E362F"/>
    <w:rsid w:val="001E3837"/>
    <w:rsid w:val="001E38B9"/>
    <w:rsid w:val="001E3CC0"/>
    <w:rsid w:val="001E4009"/>
    <w:rsid w:val="001E41A9"/>
    <w:rsid w:val="001E631B"/>
    <w:rsid w:val="001E6907"/>
    <w:rsid w:val="001E6E92"/>
    <w:rsid w:val="001E6EFE"/>
    <w:rsid w:val="001E6F65"/>
    <w:rsid w:val="001E7379"/>
    <w:rsid w:val="001E77C3"/>
    <w:rsid w:val="001E7AB2"/>
    <w:rsid w:val="001F047C"/>
    <w:rsid w:val="001F0580"/>
    <w:rsid w:val="001F090B"/>
    <w:rsid w:val="001F1369"/>
    <w:rsid w:val="001F16C9"/>
    <w:rsid w:val="001F180A"/>
    <w:rsid w:val="001F1A28"/>
    <w:rsid w:val="001F1AD0"/>
    <w:rsid w:val="001F1B6A"/>
    <w:rsid w:val="001F2408"/>
    <w:rsid w:val="001F2540"/>
    <w:rsid w:val="001F35E8"/>
    <w:rsid w:val="001F3BC1"/>
    <w:rsid w:val="001F4014"/>
    <w:rsid w:val="001F445E"/>
    <w:rsid w:val="001F531D"/>
    <w:rsid w:val="001F5B8C"/>
    <w:rsid w:val="001F6356"/>
    <w:rsid w:val="001F6423"/>
    <w:rsid w:val="00200482"/>
    <w:rsid w:val="0020079C"/>
    <w:rsid w:val="002007E8"/>
    <w:rsid w:val="00200B59"/>
    <w:rsid w:val="00200E08"/>
    <w:rsid w:val="00200FA1"/>
    <w:rsid w:val="00201213"/>
    <w:rsid w:val="0020159E"/>
    <w:rsid w:val="0020165E"/>
    <w:rsid w:val="00201708"/>
    <w:rsid w:val="00201BD5"/>
    <w:rsid w:val="00201D88"/>
    <w:rsid w:val="002022BA"/>
    <w:rsid w:val="0020272E"/>
    <w:rsid w:val="00202AA5"/>
    <w:rsid w:val="00202E50"/>
    <w:rsid w:val="00202ED7"/>
    <w:rsid w:val="0020335D"/>
    <w:rsid w:val="00203582"/>
    <w:rsid w:val="002035B8"/>
    <w:rsid w:val="00203F64"/>
    <w:rsid w:val="00204AAB"/>
    <w:rsid w:val="00205180"/>
    <w:rsid w:val="00205304"/>
    <w:rsid w:val="002058FA"/>
    <w:rsid w:val="00205FC4"/>
    <w:rsid w:val="00206091"/>
    <w:rsid w:val="002062B6"/>
    <w:rsid w:val="002064B0"/>
    <w:rsid w:val="002067DB"/>
    <w:rsid w:val="00206A68"/>
    <w:rsid w:val="00207155"/>
    <w:rsid w:val="00207E34"/>
    <w:rsid w:val="00207F81"/>
    <w:rsid w:val="002109F4"/>
    <w:rsid w:val="00210F04"/>
    <w:rsid w:val="00210F8D"/>
    <w:rsid w:val="002112BE"/>
    <w:rsid w:val="00211FDA"/>
    <w:rsid w:val="002122A9"/>
    <w:rsid w:val="00212501"/>
    <w:rsid w:val="00212E10"/>
    <w:rsid w:val="0021465D"/>
    <w:rsid w:val="00215221"/>
    <w:rsid w:val="00215236"/>
    <w:rsid w:val="0021564A"/>
    <w:rsid w:val="00215A06"/>
    <w:rsid w:val="00215FDA"/>
    <w:rsid w:val="002160C2"/>
    <w:rsid w:val="0021700A"/>
    <w:rsid w:val="002170FA"/>
    <w:rsid w:val="002173A7"/>
    <w:rsid w:val="00217466"/>
    <w:rsid w:val="0021758F"/>
    <w:rsid w:val="00217DDD"/>
    <w:rsid w:val="00220316"/>
    <w:rsid w:val="002209B8"/>
    <w:rsid w:val="00222086"/>
    <w:rsid w:val="00222649"/>
    <w:rsid w:val="00222BB9"/>
    <w:rsid w:val="002235A5"/>
    <w:rsid w:val="002235FB"/>
    <w:rsid w:val="00223E89"/>
    <w:rsid w:val="00223FFF"/>
    <w:rsid w:val="00224023"/>
    <w:rsid w:val="002241F9"/>
    <w:rsid w:val="00224562"/>
    <w:rsid w:val="002247A6"/>
    <w:rsid w:val="00224CD6"/>
    <w:rsid w:val="00224D1F"/>
    <w:rsid w:val="002258D6"/>
    <w:rsid w:val="00226BD5"/>
    <w:rsid w:val="00227112"/>
    <w:rsid w:val="002274FB"/>
    <w:rsid w:val="00227D08"/>
    <w:rsid w:val="00227D5F"/>
    <w:rsid w:val="002309D2"/>
    <w:rsid w:val="00230DA8"/>
    <w:rsid w:val="00231B61"/>
    <w:rsid w:val="002324BD"/>
    <w:rsid w:val="0023286A"/>
    <w:rsid w:val="00232E88"/>
    <w:rsid w:val="0023315B"/>
    <w:rsid w:val="00234164"/>
    <w:rsid w:val="002347FE"/>
    <w:rsid w:val="00234BDF"/>
    <w:rsid w:val="002352B8"/>
    <w:rsid w:val="0023587F"/>
    <w:rsid w:val="00235D2F"/>
    <w:rsid w:val="00236083"/>
    <w:rsid w:val="00236585"/>
    <w:rsid w:val="0023665C"/>
    <w:rsid w:val="002367F8"/>
    <w:rsid w:val="0023713D"/>
    <w:rsid w:val="00237297"/>
    <w:rsid w:val="00237AA8"/>
    <w:rsid w:val="00237F8E"/>
    <w:rsid w:val="0024059B"/>
    <w:rsid w:val="0024178D"/>
    <w:rsid w:val="00242093"/>
    <w:rsid w:val="002424DF"/>
    <w:rsid w:val="002429BF"/>
    <w:rsid w:val="00243425"/>
    <w:rsid w:val="0024354E"/>
    <w:rsid w:val="0024392B"/>
    <w:rsid w:val="00244125"/>
    <w:rsid w:val="00244381"/>
    <w:rsid w:val="002450C6"/>
    <w:rsid w:val="00245A20"/>
    <w:rsid w:val="00245C82"/>
    <w:rsid w:val="00245DCF"/>
    <w:rsid w:val="00246A63"/>
    <w:rsid w:val="00246C65"/>
    <w:rsid w:val="0024706E"/>
    <w:rsid w:val="0024721F"/>
    <w:rsid w:val="0024729F"/>
    <w:rsid w:val="002476A0"/>
    <w:rsid w:val="00250F30"/>
    <w:rsid w:val="002514BE"/>
    <w:rsid w:val="00251A10"/>
    <w:rsid w:val="0025286D"/>
    <w:rsid w:val="00252BFF"/>
    <w:rsid w:val="00253176"/>
    <w:rsid w:val="00253644"/>
    <w:rsid w:val="00253732"/>
    <w:rsid w:val="002542A8"/>
    <w:rsid w:val="002547AF"/>
    <w:rsid w:val="00254B20"/>
    <w:rsid w:val="00254D78"/>
    <w:rsid w:val="00254E37"/>
    <w:rsid w:val="00254F5A"/>
    <w:rsid w:val="00255102"/>
    <w:rsid w:val="00256520"/>
    <w:rsid w:val="002565CF"/>
    <w:rsid w:val="0025693C"/>
    <w:rsid w:val="0025754C"/>
    <w:rsid w:val="00260011"/>
    <w:rsid w:val="0026020B"/>
    <w:rsid w:val="00260677"/>
    <w:rsid w:val="00260A11"/>
    <w:rsid w:val="00260A58"/>
    <w:rsid w:val="0026169A"/>
    <w:rsid w:val="002617FB"/>
    <w:rsid w:val="00261F63"/>
    <w:rsid w:val="00262763"/>
    <w:rsid w:val="00262ECE"/>
    <w:rsid w:val="00264742"/>
    <w:rsid w:val="00264BEA"/>
    <w:rsid w:val="00264DE5"/>
    <w:rsid w:val="00264EA6"/>
    <w:rsid w:val="00265315"/>
    <w:rsid w:val="0026534A"/>
    <w:rsid w:val="0026680E"/>
    <w:rsid w:val="00266F90"/>
    <w:rsid w:val="0026725D"/>
    <w:rsid w:val="00267850"/>
    <w:rsid w:val="00267FEE"/>
    <w:rsid w:val="00267FF0"/>
    <w:rsid w:val="00270410"/>
    <w:rsid w:val="00270AE6"/>
    <w:rsid w:val="00271032"/>
    <w:rsid w:val="00272297"/>
    <w:rsid w:val="00273466"/>
    <w:rsid w:val="00273E3E"/>
    <w:rsid w:val="00274147"/>
    <w:rsid w:val="00274759"/>
    <w:rsid w:val="002747D9"/>
    <w:rsid w:val="00274FD8"/>
    <w:rsid w:val="00275189"/>
    <w:rsid w:val="002751E4"/>
    <w:rsid w:val="002756DC"/>
    <w:rsid w:val="00276412"/>
    <w:rsid w:val="00276437"/>
    <w:rsid w:val="00276604"/>
    <w:rsid w:val="0027680F"/>
    <w:rsid w:val="00277A37"/>
    <w:rsid w:val="00280053"/>
    <w:rsid w:val="00280354"/>
    <w:rsid w:val="002803D6"/>
    <w:rsid w:val="0028063F"/>
    <w:rsid w:val="00280740"/>
    <w:rsid w:val="00280B57"/>
    <w:rsid w:val="00280D6A"/>
    <w:rsid w:val="0028107D"/>
    <w:rsid w:val="002814D2"/>
    <w:rsid w:val="00281573"/>
    <w:rsid w:val="00283329"/>
    <w:rsid w:val="00283B02"/>
    <w:rsid w:val="00283C5D"/>
    <w:rsid w:val="002844B0"/>
    <w:rsid w:val="0028540A"/>
    <w:rsid w:val="00285B0A"/>
    <w:rsid w:val="00285DF6"/>
    <w:rsid w:val="00286322"/>
    <w:rsid w:val="00286881"/>
    <w:rsid w:val="00286900"/>
    <w:rsid w:val="002869E6"/>
    <w:rsid w:val="00286C36"/>
    <w:rsid w:val="00287326"/>
    <w:rsid w:val="002876B3"/>
    <w:rsid w:val="0028772D"/>
    <w:rsid w:val="002900A4"/>
    <w:rsid w:val="00290638"/>
    <w:rsid w:val="00291054"/>
    <w:rsid w:val="00291834"/>
    <w:rsid w:val="00292C9F"/>
    <w:rsid w:val="002932A8"/>
    <w:rsid w:val="002937D4"/>
    <w:rsid w:val="0029409D"/>
    <w:rsid w:val="002940B1"/>
    <w:rsid w:val="0029422F"/>
    <w:rsid w:val="002950EA"/>
    <w:rsid w:val="00295292"/>
    <w:rsid w:val="0029569A"/>
    <w:rsid w:val="00295CED"/>
    <w:rsid w:val="0029626F"/>
    <w:rsid w:val="00296B03"/>
    <w:rsid w:val="00296B64"/>
    <w:rsid w:val="00296C1F"/>
    <w:rsid w:val="00296F70"/>
    <w:rsid w:val="0029772C"/>
    <w:rsid w:val="002A028D"/>
    <w:rsid w:val="002A0CC1"/>
    <w:rsid w:val="002A0EB5"/>
    <w:rsid w:val="002A1003"/>
    <w:rsid w:val="002A1890"/>
    <w:rsid w:val="002A1C6E"/>
    <w:rsid w:val="002A2173"/>
    <w:rsid w:val="002A254B"/>
    <w:rsid w:val="002A277D"/>
    <w:rsid w:val="002A2991"/>
    <w:rsid w:val="002A29D2"/>
    <w:rsid w:val="002A2CD1"/>
    <w:rsid w:val="002A2D8B"/>
    <w:rsid w:val="002A2EF0"/>
    <w:rsid w:val="002A2F0B"/>
    <w:rsid w:val="002A3571"/>
    <w:rsid w:val="002A39F4"/>
    <w:rsid w:val="002A3CE4"/>
    <w:rsid w:val="002A41E6"/>
    <w:rsid w:val="002A42C1"/>
    <w:rsid w:val="002A44C8"/>
    <w:rsid w:val="002A4DAC"/>
    <w:rsid w:val="002A5257"/>
    <w:rsid w:val="002A5260"/>
    <w:rsid w:val="002A58FA"/>
    <w:rsid w:val="002A5A44"/>
    <w:rsid w:val="002A5BA8"/>
    <w:rsid w:val="002A5E48"/>
    <w:rsid w:val="002A617D"/>
    <w:rsid w:val="002A6851"/>
    <w:rsid w:val="002B0059"/>
    <w:rsid w:val="002B01C9"/>
    <w:rsid w:val="002B0455"/>
    <w:rsid w:val="002B0867"/>
    <w:rsid w:val="002B0B6A"/>
    <w:rsid w:val="002B0D43"/>
    <w:rsid w:val="002B19AF"/>
    <w:rsid w:val="002B1D19"/>
    <w:rsid w:val="002B23B2"/>
    <w:rsid w:val="002B261C"/>
    <w:rsid w:val="002B2AD7"/>
    <w:rsid w:val="002B2BEE"/>
    <w:rsid w:val="002B2DDC"/>
    <w:rsid w:val="002B35C5"/>
    <w:rsid w:val="002B3935"/>
    <w:rsid w:val="002B3D0E"/>
    <w:rsid w:val="002B3D28"/>
    <w:rsid w:val="002B3EEA"/>
    <w:rsid w:val="002B406A"/>
    <w:rsid w:val="002B41D4"/>
    <w:rsid w:val="002B543F"/>
    <w:rsid w:val="002B5567"/>
    <w:rsid w:val="002B6165"/>
    <w:rsid w:val="002B666A"/>
    <w:rsid w:val="002B67FA"/>
    <w:rsid w:val="002B7D73"/>
    <w:rsid w:val="002C0206"/>
    <w:rsid w:val="002C06E3"/>
    <w:rsid w:val="002C0801"/>
    <w:rsid w:val="002C08A9"/>
    <w:rsid w:val="002C0F3A"/>
    <w:rsid w:val="002C12E3"/>
    <w:rsid w:val="002C145F"/>
    <w:rsid w:val="002C19D8"/>
    <w:rsid w:val="002C1F63"/>
    <w:rsid w:val="002C2025"/>
    <w:rsid w:val="002C30BA"/>
    <w:rsid w:val="002C33B3"/>
    <w:rsid w:val="002C37EB"/>
    <w:rsid w:val="002C3E9B"/>
    <w:rsid w:val="002C428F"/>
    <w:rsid w:val="002C44B0"/>
    <w:rsid w:val="002C4CCA"/>
    <w:rsid w:val="002C4D3C"/>
    <w:rsid w:val="002C4E07"/>
    <w:rsid w:val="002C57AB"/>
    <w:rsid w:val="002C5925"/>
    <w:rsid w:val="002C6766"/>
    <w:rsid w:val="002C7D18"/>
    <w:rsid w:val="002D0196"/>
    <w:rsid w:val="002D0586"/>
    <w:rsid w:val="002D05DE"/>
    <w:rsid w:val="002D0A44"/>
    <w:rsid w:val="002D1023"/>
    <w:rsid w:val="002D1072"/>
    <w:rsid w:val="002D1174"/>
    <w:rsid w:val="002D1459"/>
    <w:rsid w:val="002D1470"/>
    <w:rsid w:val="002D1885"/>
    <w:rsid w:val="002D21CF"/>
    <w:rsid w:val="002D2B36"/>
    <w:rsid w:val="002D35AF"/>
    <w:rsid w:val="002D3665"/>
    <w:rsid w:val="002D389B"/>
    <w:rsid w:val="002D3DB7"/>
    <w:rsid w:val="002D4432"/>
    <w:rsid w:val="002D4705"/>
    <w:rsid w:val="002D47BA"/>
    <w:rsid w:val="002D4995"/>
    <w:rsid w:val="002D4B83"/>
    <w:rsid w:val="002D5075"/>
    <w:rsid w:val="002D528A"/>
    <w:rsid w:val="002D5B65"/>
    <w:rsid w:val="002D6396"/>
    <w:rsid w:val="002D65EA"/>
    <w:rsid w:val="002D6F4D"/>
    <w:rsid w:val="002D71BF"/>
    <w:rsid w:val="002D7256"/>
    <w:rsid w:val="002D745B"/>
    <w:rsid w:val="002D79B6"/>
    <w:rsid w:val="002D7E5E"/>
    <w:rsid w:val="002D7EAA"/>
    <w:rsid w:val="002E0344"/>
    <w:rsid w:val="002E07BA"/>
    <w:rsid w:val="002E07EF"/>
    <w:rsid w:val="002E088F"/>
    <w:rsid w:val="002E0D06"/>
    <w:rsid w:val="002E1180"/>
    <w:rsid w:val="002E123E"/>
    <w:rsid w:val="002E1810"/>
    <w:rsid w:val="002E1837"/>
    <w:rsid w:val="002E3502"/>
    <w:rsid w:val="002E36B5"/>
    <w:rsid w:val="002E3EC6"/>
    <w:rsid w:val="002E45B9"/>
    <w:rsid w:val="002E4AA1"/>
    <w:rsid w:val="002E4ADD"/>
    <w:rsid w:val="002E4DEA"/>
    <w:rsid w:val="002E4E94"/>
    <w:rsid w:val="002E52D1"/>
    <w:rsid w:val="002E59C8"/>
    <w:rsid w:val="002E6F69"/>
    <w:rsid w:val="002E7744"/>
    <w:rsid w:val="002E7B1B"/>
    <w:rsid w:val="002F0925"/>
    <w:rsid w:val="002F0AF3"/>
    <w:rsid w:val="002F0B3D"/>
    <w:rsid w:val="002F13F1"/>
    <w:rsid w:val="002F17F6"/>
    <w:rsid w:val="002F1D6C"/>
    <w:rsid w:val="002F1F28"/>
    <w:rsid w:val="002F2DA4"/>
    <w:rsid w:val="002F43CA"/>
    <w:rsid w:val="002F49B5"/>
    <w:rsid w:val="002F4E72"/>
    <w:rsid w:val="002F55A4"/>
    <w:rsid w:val="002F57AA"/>
    <w:rsid w:val="002F590E"/>
    <w:rsid w:val="002F5BE5"/>
    <w:rsid w:val="002F6375"/>
    <w:rsid w:val="002F649E"/>
    <w:rsid w:val="002F66D9"/>
    <w:rsid w:val="002F6830"/>
    <w:rsid w:val="002F6890"/>
    <w:rsid w:val="002F6EF7"/>
    <w:rsid w:val="002F714C"/>
    <w:rsid w:val="002F7249"/>
    <w:rsid w:val="002F77BF"/>
    <w:rsid w:val="002F7CE2"/>
    <w:rsid w:val="003003A5"/>
    <w:rsid w:val="003004A2"/>
    <w:rsid w:val="003009FE"/>
    <w:rsid w:val="00301A24"/>
    <w:rsid w:val="00301BD4"/>
    <w:rsid w:val="003021AD"/>
    <w:rsid w:val="003029B9"/>
    <w:rsid w:val="00302E11"/>
    <w:rsid w:val="00303922"/>
    <w:rsid w:val="00303A2F"/>
    <w:rsid w:val="00303DD5"/>
    <w:rsid w:val="0030415D"/>
    <w:rsid w:val="0030449C"/>
    <w:rsid w:val="003056DA"/>
    <w:rsid w:val="00305DCA"/>
    <w:rsid w:val="00306A5E"/>
    <w:rsid w:val="00306C1F"/>
    <w:rsid w:val="00306C3B"/>
    <w:rsid w:val="0030794C"/>
    <w:rsid w:val="00307B74"/>
    <w:rsid w:val="00310136"/>
    <w:rsid w:val="00310764"/>
    <w:rsid w:val="00311134"/>
    <w:rsid w:val="00311BFD"/>
    <w:rsid w:val="00312A50"/>
    <w:rsid w:val="00312B21"/>
    <w:rsid w:val="00313537"/>
    <w:rsid w:val="00313808"/>
    <w:rsid w:val="0031400F"/>
    <w:rsid w:val="003143D6"/>
    <w:rsid w:val="00314718"/>
    <w:rsid w:val="0031488A"/>
    <w:rsid w:val="00315206"/>
    <w:rsid w:val="00315B93"/>
    <w:rsid w:val="00315FD6"/>
    <w:rsid w:val="00316196"/>
    <w:rsid w:val="003169B8"/>
    <w:rsid w:val="003175E1"/>
    <w:rsid w:val="00320085"/>
    <w:rsid w:val="00320203"/>
    <w:rsid w:val="00320539"/>
    <w:rsid w:val="00322002"/>
    <w:rsid w:val="003220F0"/>
    <w:rsid w:val="00322348"/>
    <w:rsid w:val="00322C33"/>
    <w:rsid w:val="00322FFC"/>
    <w:rsid w:val="00323251"/>
    <w:rsid w:val="003234C0"/>
    <w:rsid w:val="00323BE4"/>
    <w:rsid w:val="00323DB7"/>
    <w:rsid w:val="00324195"/>
    <w:rsid w:val="00324676"/>
    <w:rsid w:val="003247B0"/>
    <w:rsid w:val="003251E0"/>
    <w:rsid w:val="00325ACC"/>
    <w:rsid w:val="00325E81"/>
    <w:rsid w:val="003266E6"/>
    <w:rsid w:val="00326948"/>
    <w:rsid w:val="00326CAB"/>
    <w:rsid w:val="00326E1B"/>
    <w:rsid w:val="00327052"/>
    <w:rsid w:val="003275C3"/>
    <w:rsid w:val="00327DC8"/>
    <w:rsid w:val="00327DCC"/>
    <w:rsid w:val="0033060C"/>
    <w:rsid w:val="00330B3E"/>
    <w:rsid w:val="003310A3"/>
    <w:rsid w:val="00331464"/>
    <w:rsid w:val="003314B9"/>
    <w:rsid w:val="00331870"/>
    <w:rsid w:val="003318B2"/>
    <w:rsid w:val="003319E5"/>
    <w:rsid w:val="00331F7E"/>
    <w:rsid w:val="0033205E"/>
    <w:rsid w:val="003322D4"/>
    <w:rsid w:val="00332B3D"/>
    <w:rsid w:val="0033358F"/>
    <w:rsid w:val="00333C66"/>
    <w:rsid w:val="00333DF2"/>
    <w:rsid w:val="003341E2"/>
    <w:rsid w:val="00334693"/>
    <w:rsid w:val="0033486D"/>
    <w:rsid w:val="003349E1"/>
    <w:rsid w:val="00335228"/>
    <w:rsid w:val="003359AB"/>
    <w:rsid w:val="00335BAE"/>
    <w:rsid w:val="00335D73"/>
    <w:rsid w:val="00335ED9"/>
    <w:rsid w:val="00336258"/>
    <w:rsid w:val="003367C4"/>
    <w:rsid w:val="00336882"/>
    <w:rsid w:val="00336A84"/>
    <w:rsid w:val="00336D8E"/>
    <w:rsid w:val="003370B2"/>
    <w:rsid w:val="00337327"/>
    <w:rsid w:val="003376B3"/>
    <w:rsid w:val="003376D5"/>
    <w:rsid w:val="0034054F"/>
    <w:rsid w:val="00340964"/>
    <w:rsid w:val="003414E6"/>
    <w:rsid w:val="00341D82"/>
    <w:rsid w:val="00342163"/>
    <w:rsid w:val="003421D7"/>
    <w:rsid w:val="003428E1"/>
    <w:rsid w:val="0034436A"/>
    <w:rsid w:val="003453B7"/>
    <w:rsid w:val="0034556E"/>
    <w:rsid w:val="00345F9C"/>
    <w:rsid w:val="003460BD"/>
    <w:rsid w:val="00346247"/>
    <w:rsid w:val="00347776"/>
    <w:rsid w:val="0035031F"/>
    <w:rsid w:val="00350536"/>
    <w:rsid w:val="00350DFE"/>
    <w:rsid w:val="00351160"/>
    <w:rsid w:val="00351643"/>
    <w:rsid w:val="0035186A"/>
    <w:rsid w:val="00351A4F"/>
    <w:rsid w:val="00351A91"/>
    <w:rsid w:val="00351E35"/>
    <w:rsid w:val="0035202E"/>
    <w:rsid w:val="003520C4"/>
    <w:rsid w:val="0035215A"/>
    <w:rsid w:val="003526E2"/>
    <w:rsid w:val="00352D8C"/>
    <w:rsid w:val="00352E89"/>
    <w:rsid w:val="003533AE"/>
    <w:rsid w:val="0035370D"/>
    <w:rsid w:val="00353B02"/>
    <w:rsid w:val="00353D2D"/>
    <w:rsid w:val="00353D9B"/>
    <w:rsid w:val="00353FF9"/>
    <w:rsid w:val="00354246"/>
    <w:rsid w:val="00354314"/>
    <w:rsid w:val="003552CC"/>
    <w:rsid w:val="0035586B"/>
    <w:rsid w:val="00355E14"/>
    <w:rsid w:val="003560AF"/>
    <w:rsid w:val="0035615C"/>
    <w:rsid w:val="0035658B"/>
    <w:rsid w:val="00357765"/>
    <w:rsid w:val="003577AF"/>
    <w:rsid w:val="00357B89"/>
    <w:rsid w:val="00357C5E"/>
    <w:rsid w:val="00357DCE"/>
    <w:rsid w:val="003608BD"/>
    <w:rsid w:val="00360D16"/>
    <w:rsid w:val="0036101C"/>
    <w:rsid w:val="00361280"/>
    <w:rsid w:val="00361461"/>
    <w:rsid w:val="003615F1"/>
    <w:rsid w:val="00361A6E"/>
    <w:rsid w:val="00361BCD"/>
    <w:rsid w:val="003626AF"/>
    <w:rsid w:val="003628B8"/>
    <w:rsid w:val="00362E65"/>
    <w:rsid w:val="00363546"/>
    <w:rsid w:val="00363988"/>
    <w:rsid w:val="00363D7F"/>
    <w:rsid w:val="00363F5E"/>
    <w:rsid w:val="00364217"/>
    <w:rsid w:val="00364364"/>
    <w:rsid w:val="003646C7"/>
    <w:rsid w:val="00364A29"/>
    <w:rsid w:val="00364E4E"/>
    <w:rsid w:val="0036655E"/>
    <w:rsid w:val="00366B9B"/>
    <w:rsid w:val="00367075"/>
    <w:rsid w:val="003678DA"/>
    <w:rsid w:val="00367971"/>
    <w:rsid w:val="00367C66"/>
    <w:rsid w:val="003700B2"/>
    <w:rsid w:val="003705D1"/>
    <w:rsid w:val="00370AFE"/>
    <w:rsid w:val="00371BDE"/>
    <w:rsid w:val="00371BF6"/>
    <w:rsid w:val="00372150"/>
    <w:rsid w:val="0037233D"/>
    <w:rsid w:val="00372B99"/>
    <w:rsid w:val="00372F64"/>
    <w:rsid w:val="003736EF"/>
    <w:rsid w:val="003737E3"/>
    <w:rsid w:val="00373BA8"/>
    <w:rsid w:val="00373FE2"/>
    <w:rsid w:val="003740E1"/>
    <w:rsid w:val="00374C3F"/>
    <w:rsid w:val="00374CBE"/>
    <w:rsid w:val="00375261"/>
    <w:rsid w:val="00375A7C"/>
    <w:rsid w:val="003761C5"/>
    <w:rsid w:val="00377523"/>
    <w:rsid w:val="0038072C"/>
    <w:rsid w:val="0038078B"/>
    <w:rsid w:val="00380A1A"/>
    <w:rsid w:val="00380D80"/>
    <w:rsid w:val="003813F9"/>
    <w:rsid w:val="003819A4"/>
    <w:rsid w:val="00381B04"/>
    <w:rsid w:val="0038201A"/>
    <w:rsid w:val="00382507"/>
    <w:rsid w:val="003829AB"/>
    <w:rsid w:val="00382E02"/>
    <w:rsid w:val="0038500E"/>
    <w:rsid w:val="00385384"/>
    <w:rsid w:val="00385530"/>
    <w:rsid w:val="00385B30"/>
    <w:rsid w:val="00386241"/>
    <w:rsid w:val="0038686F"/>
    <w:rsid w:val="003868FE"/>
    <w:rsid w:val="0038717D"/>
    <w:rsid w:val="0038761D"/>
    <w:rsid w:val="00387CD5"/>
    <w:rsid w:val="00387EAE"/>
    <w:rsid w:val="00390173"/>
    <w:rsid w:val="003906F8"/>
    <w:rsid w:val="003908EA"/>
    <w:rsid w:val="00390AEF"/>
    <w:rsid w:val="0039125A"/>
    <w:rsid w:val="003914E5"/>
    <w:rsid w:val="003917A1"/>
    <w:rsid w:val="00391B73"/>
    <w:rsid w:val="00391F81"/>
    <w:rsid w:val="00392049"/>
    <w:rsid w:val="0039233A"/>
    <w:rsid w:val="0039254E"/>
    <w:rsid w:val="00393445"/>
    <w:rsid w:val="003935EE"/>
    <w:rsid w:val="00393EE9"/>
    <w:rsid w:val="0039408A"/>
    <w:rsid w:val="003945F5"/>
    <w:rsid w:val="0039549E"/>
    <w:rsid w:val="00396178"/>
    <w:rsid w:val="0039639A"/>
    <w:rsid w:val="0039673D"/>
    <w:rsid w:val="0039737E"/>
    <w:rsid w:val="003975DA"/>
    <w:rsid w:val="003977E8"/>
    <w:rsid w:val="00397893"/>
    <w:rsid w:val="00397931"/>
    <w:rsid w:val="003A0389"/>
    <w:rsid w:val="003A0544"/>
    <w:rsid w:val="003A08E1"/>
    <w:rsid w:val="003A0C8A"/>
    <w:rsid w:val="003A15B6"/>
    <w:rsid w:val="003A1A53"/>
    <w:rsid w:val="003A1CD3"/>
    <w:rsid w:val="003A2407"/>
    <w:rsid w:val="003A2C6D"/>
    <w:rsid w:val="003A2CF0"/>
    <w:rsid w:val="003A2DFB"/>
    <w:rsid w:val="003A33D3"/>
    <w:rsid w:val="003A34DC"/>
    <w:rsid w:val="003A36A0"/>
    <w:rsid w:val="003A3880"/>
    <w:rsid w:val="003A45A6"/>
    <w:rsid w:val="003A46D7"/>
    <w:rsid w:val="003A4B52"/>
    <w:rsid w:val="003A5329"/>
    <w:rsid w:val="003A566C"/>
    <w:rsid w:val="003A5A42"/>
    <w:rsid w:val="003A5BC5"/>
    <w:rsid w:val="003A5D55"/>
    <w:rsid w:val="003A6672"/>
    <w:rsid w:val="003A75E6"/>
    <w:rsid w:val="003B019E"/>
    <w:rsid w:val="003B01AA"/>
    <w:rsid w:val="003B04B4"/>
    <w:rsid w:val="003B07CE"/>
    <w:rsid w:val="003B22DF"/>
    <w:rsid w:val="003B24FB"/>
    <w:rsid w:val="003B2525"/>
    <w:rsid w:val="003B255B"/>
    <w:rsid w:val="003B3317"/>
    <w:rsid w:val="003B3792"/>
    <w:rsid w:val="003B3B60"/>
    <w:rsid w:val="003B3D6E"/>
    <w:rsid w:val="003B3FCB"/>
    <w:rsid w:val="003B4780"/>
    <w:rsid w:val="003B4B2F"/>
    <w:rsid w:val="003B4C48"/>
    <w:rsid w:val="003B4C50"/>
    <w:rsid w:val="003B52D4"/>
    <w:rsid w:val="003B5487"/>
    <w:rsid w:val="003B56DB"/>
    <w:rsid w:val="003B5B5F"/>
    <w:rsid w:val="003B5CEE"/>
    <w:rsid w:val="003B69F5"/>
    <w:rsid w:val="003B726A"/>
    <w:rsid w:val="003B73D3"/>
    <w:rsid w:val="003B7E61"/>
    <w:rsid w:val="003B7EB4"/>
    <w:rsid w:val="003C0156"/>
    <w:rsid w:val="003C0A71"/>
    <w:rsid w:val="003C1118"/>
    <w:rsid w:val="003C123D"/>
    <w:rsid w:val="003C1353"/>
    <w:rsid w:val="003C14CD"/>
    <w:rsid w:val="003C1869"/>
    <w:rsid w:val="003C1CA5"/>
    <w:rsid w:val="003C1EC7"/>
    <w:rsid w:val="003C1F35"/>
    <w:rsid w:val="003C20BA"/>
    <w:rsid w:val="003C23B4"/>
    <w:rsid w:val="003C26C2"/>
    <w:rsid w:val="003C3009"/>
    <w:rsid w:val="003C33B6"/>
    <w:rsid w:val="003C36F2"/>
    <w:rsid w:val="003C3C97"/>
    <w:rsid w:val="003C3D8E"/>
    <w:rsid w:val="003C47E3"/>
    <w:rsid w:val="003C4EE2"/>
    <w:rsid w:val="003C58D3"/>
    <w:rsid w:val="003C5E61"/>
    <w:rsid w:val="003C6045"/>
    <w:rsid w:val="003C64A0"/>
    <w:rsid w:val="003C6928"/>
    <w:rsid w:val="003C6C64"/>
    <w:rsid w:val="003C6F0B"/>
    <w:rsid w:val="003C718E"/>
    <w:rsid w:val="003C76E2"/>
    <w:rsid w:val="003C7BA3"/>
    <w:rsid w:val="003C7F04"/>
    <w:rsid w:val="003D1BC6"/>
    <w:rsid w:val="003D2292"/>
    <w:rsid w:val="003D2389"/>
    <w:rsid w:val="003D28FF"/>
    <w:rsid w:val="003D2BEB"/>
    <w:rsid w:val="003D2DC6"/>
    <w:rsid w:val="003D32A6"/>
    <w:rsid w:val="003D3334"/>
    <w:rsid w:val="003D3642"/>
    <w:rsid w:val="003D395A"/>
    <w:rsid w:val="003D3A15"/>
    <w:rsid w:val="003D3C27"/>
    <w:rsid w:val="003D4131"/>
    <w:rsid w:val="003D4A52"/>
    <w:rsid w:val="003D4B64"/>
    <w:rsid w:val="003D4E9C"/>
    <w:rsid w:val="003D50E0"/>
    <w:rsid w:val="003D52F1"/>
    <w:rsid w:val="003D5BBE"/>
    <w:rsid w:val="003D5C02"/>
    <w:rsid w:val="003D5EE8"/>
    <w:rsid w:val="003D62B2"/>
    <w:rsid w:val="003D632A"/>
    <w:rsid w:val="003D6B58"/>
    <w:rsid w:val="003D6B9E"/>
    <w:rsid w:val="003D6DA7"/>
    <w:rsid w:val="003D78A8"/>
    <w:rsid w:val="003D7DEC"/>
    <w:rsid w:val="003E03E0"/>
    <w:rsid w:val="003E0D78"/>
    <w:rsid w:val="003E12B0"/>
    <w:rsid w:val="003E1CB1"/>
    <w:rsid w:val="003E1F29"/>
    <w:rsid w:val="003E2460"/>
    <w:rsid w:val="003E2F17"/>
    <w:rsid w:val="003E3377"/>
    <w:rsid w:val="003E3A1D"/>
    <w:rsid w:val="003E3C17"/>
    <w:rsid w:val="003E3C81"/>
    <w:rsid w:val="003E4ACD"/>
    <w:rsid w:val="003E5B0B"/>
    <w:rsid w:val="003E601E"/>
    <w:rsid w:val="003E6CA0"/>
    <w:rsid w:val="003E6FE3"/>
    <w:rsid w:val="003E75BC"/>
    <w:rsid w:val="003F0156"/>
    <w:rsid w:val="003F01A6"/>
    <w:rsid w:val="003F0A19"/>
    <w:rsid w:val="003F0DBB"/>
    <w:rsid w:val="003F12F9"/>
    <w:rsid w:val="003F1759"/>
    <w:rsid w:val="003F1F41"/>
    <w:rsid w:val="003F256F"/>
    <w:rsid w:val="003F265D"/>
    <w:rsid w:val="003F2FDE"/>
    <w:rsid w:val="003F330B"/>
    <w:rsid w:val="003F377A"/>
    <w:rsid w:val="003F3A29"/>
    <w:rsid w:val="003F3F90"/>
    <w:rsid w:val="003F40CC"/>
    <w:rsid w:val="003F5055"/>
    <w:rsid w:val="003F5E3D"/>
    <w:rsid w:val="003F60F5"/>
    <w:rsid w:val="003F6F01"/>
    <w:rsid w:val="003F6FDF"/>
    <w:rsid w:val="003F700A"/>
    <w:rsid w:val="003F7606"/>
    <w:rsid w:val="003F79B2"/>
    <w:rsid w:val="0040064C"/>
    <w:rsid w:val="00401224"/>
    <w:rsid w:val="0040141A"/>
    <w:rsid w:val="004016F5"/>
    <w:rsid w:val="00401C04"/>
    <w:rsid w:val="004024AD"/>
    <w:rsid w:val="00402C0C"/>
    <w:rsid w:val="00402C13"/>
    <w:rsid w:val="00402D46"/>
    <w:rsid w:val="00403230"/>
    <w:rsid w:val="004045AA"/>
    <w:rsid w:val="00404835"/>
    <w:rsid w:val="00404A32"/>
    <w:rsid w:val="0040547C"/>
    <w:rsid w:val="0040549A"/>
    <w:rsid w:val="00405CC9"/>
    <w:rsid w:val="00406317"/>
    <w:rsid w:val="00406534"/>
    <w:rsid w:val="0040711E"/>
    <w:rsid w:val="00407358"/>
    <w:rsid w:val="004075AA"/>
    <w:rsid w:val="004077CB"/>
    <w:rsid w:val="004077F6"/>
    <w:rsid w:val="00407D67"/>
    <w:rsid w:val="0041005F"/>
    <w:rsid w:val="00412450"/>
    <w:rsid w:val="00412799"/>
    <w:rsid w:val="004129AD"/>
    <w:rsid w:val="00412EA7"/>
    <w:rsid w:val="00413326"/>
    <w:rsid w:val="00413565"/>
    <w:rsid w:val="004138DE"/>
    <w:rsid w:val="00413B39"/>
    <w:rsid w:val="00413C3E"/>
    <w:rsid w:val="00413F68"/>
    <w:rsid w:val="0041427E"/>
    <w:rsid w:val="004148F8"/>
    <w:rsid w:val="00414B2F"/>
    <w:rsid w:val="00414F0C"/>
    <w:rsid w:val="00415230"/>
    <w:rsid w:val="00415645"/>
    <w:rsid w:val="004158B3"/>
    <w:rsid w:val="00415C6E"/>
    <w:rsid w:val="00415E38"/>
    <w:rsid w:val="00415E58"/>
    <w:rsid w:val="00416231"/>
    <w:rsid w:val="004169AA"/>
    <w:rsid w:val="00416DC5"/>
    <w:rsid w:val="004173F3"/>
    <w:rsid w:val="00417544"/>
    <w:rsid w:val="0041754D"/>
    <w:rsid w:val="004208AB"/>
    <w:rsid w:val="004209D7"/>
    <w:rsid w:val="00420CED"/>
    <w:rsid w:val="00420F14"/>
    <w:rsid w:val="004219EF"/>
    <w:rsid w:val="00421A72"/>
    <w:rsid w:val="00422A53"/>
    <w:rsid w:val="00422BAF"/>
    <w:rsid w:val="00422C2B"/>
    <w:rsid w:val="004233CE"/>
    <w:rsid w:val="004236CA"/>
    <w:rsid w:val="00423AAB"/>
    <w:rsid w:val="00423AEB"/>
    <w:rsid w:val="00423D33"/>
    <w:rsid w:val="00424348"/>
    <w:rsid w:val="00424C22"/>
    <w:rsid w:val="00425804"/>
    <w:rsid w:val="00425B25"/>
    <w:rsid w:val="00426833"/>
    <w:rsid w:val="00426AF7"/>
    <w:rsid w:val="00426CD9"/>
    <w:rsid w:val="00427141"/>
    <w:rsid w:val="0042756C"/>
    <w:rsid w:val="00430702"/>
    <w:rsid w:val="00430778"/>
    <w:rsid w:val="00430FEB"/>
    <w:rsid w:val="004310EE"/>
    <w:rsid w:val="00431BCE"/>
    <w:rsid w:val="00431CFB"/>
    <w:rsid w:val="004327C0"/>
    <w:rsid w:val="00432996"/>
    <w:rsid w:val="004329D7"/>
    <w:rsid w:val="00432A83"/>
    <w:rsid w:val="00432C95"/>
    <w:rsid w:val="00432CE6"/>
    <w:rsid w:val="00432FF7"/>
    <w:rsid w:val="004335D2"/>
    <w:rsid w:val="00433677"/>
    <w:rsid w:val="004337FF"/>
    <w:rsid w:val="00433851"/>
    <w:rsid w:val="00433FBB"/>
    <w:rsid w:val="004340D5"/>
    <w:rsid w:val="00434880"/>
    <w:rsid w:val="00434A01"/>
    <w:rsid w:val="00434A21"/>
    <w:rsid w:val="00434EC2"/>
    <w:rsid w:val="0043526D"/>
    <w:rsid w:val="00435379"/>
    <w:rsid w:val="004373B5"/>
    <w:rsid w:val="00437F43"/>
    <w:rsid w:val="00440CBF"/>
    <w:rsid w:val="00440D58"/>
    <w:rsid w:val="00441028"/>
    <w:rsid w:val="00441621"/>
    <w:rsid w:val="00441C7E"/>
    <w:rsid w:val="004421B8"/>
    <w:rsid w:val="004423B0"/>
    <w:rsid w:val="004425B1"/>
    <w:rsid w:val="0044279D"/>
    <w:rsid w:val="00442B21"/>
    <w:rsid w:val="00443447"/>
    <w:rsid w:val="004435D3"/>
    <w:rsid w:val="00443A01"/>
    <w:rsid w:val="0044500D"/>
    <w:rsid w:val="00445157"/>
    <w:rsid w:val="00445158"/>
    <w:rsid w:val="0044552D"/>
    <w:rsid w:val="0044588C"/>
    <w:rsid w:val="00445C9F"/>
    <w:rsid w:val="004460E9"/>
    <w:rsid w:val="00446324"/>
    <w:rsid w:val="00447461"/>
    <w:rsid w:val="0044746B"/>
    <w:rsid w:val="0044755E"/>
    <w:rsid w:val="00447B6F"/>
    <w:rsid w:val="0045003E"/>
    <w:rsid w:val="0045071F"/>
    <w:rsid w:val="00450A7C"/>
    <w:rsid w:val="004515E9"/>
    <w:rsid w:val="00451C5B"/>
    <w:rsid w:val="00451DB9"/>
    <w:rsid w:val="004522BB"/>
    <w:rsid w:val="004522CD"/>
    <w:rsid w:val="004524CF"/>
    <w:rsid w:val="004534C9"/>
    <w:rsid w:val="00453623"/>
    <w:rsid w:val="00453C11"/>
    <w:rsid w:val="004540A2"/>
    <w:rsid w:val="004546F3"/>
    <w:rsid w:val="004554EC"/>
    <w:rsid w:val="004557B0"/>
    <w:rsid w:val="00456196"/>
    <w:rsid w:val="004565CE"/>
    <w:rsid w:val="004567CF"/>
    <w:rsid w:val="00456AAD"/>
    <w:rsid w:val="00456F94"/>
    <w:rsid w:val="00456FA7"/>
    <w:rsid w:val="00457185"/>
    <w:rsid w:val="00457880"/>
    <w:rsid w:val="00457946"/>
    <w:rsid w:val="00457C16"/>
    <w:rsid w:val="00457D8B"/>
    <w:rsid w:val="00457DC4"/>
    <w:rsid w:val="00457EEB"/>
    <w:rsid w:val="004604BA"/>
    <w:rsid w:val="00460726"/>
    <w:rsid w:val="00460A17"/>
    <w:rsid w:val="004610BF"/>
    <w:rsid w:val="00461FC9"/>
    <w:rsid w:val="00462F79"/>
    <w:rsid w:val="0046322C"/>
    <w:rsid w:val="00463438"/>
    <w:rsid w:val="00463491"/>
    <w:rsid w:val="004636AC"/>
    <w:rsid w:val="00463ECE"/>
    <w:rsid w:val="00464593"/>
    <w:rsid w:val="00464C7F"/>
    <w:rsid w:val="00464DC3"/>
    <w:rsid w:val="00464F32"/>
    <w:rsid w:val="00465305"/>
    <w:rsid w:val="00465388"/>
    <w:rsid w:val="00466316"/>
    <w:rsid w:val="004676B4"/>
    <w:rsid w:val="004676ED"/>
    <w:rsid w:val="004677C9"/>
    <w:rsid w:val="00467F45"/>
    <w:rsid w:val="00467F84"/>
    <w:rsid w:val="00470254"/>
    <w:rsid w:val="004706E1"/>
    <w:rsid w:val="00470CB5"/>
    <w:rsid w:val="00470DDE"/>
    <w:rsid w:val="00471684"/>
    <w:rsid w:val="00471C62"/>
    <w:rsid w:val="00471EAB"/>
    <w:rsid w:val="004723EE"/>
    <w:rsid w:val="00473A05"/>
    <w:rsid w:val="00473C84"/>
    <w:rsid w:val="00473E41"/>
    <w:rsid w:val="00475A92"/>
    <w:rsid w:val="0047670C"/>
    <w:rsid w:val="004775FC"/>
    <w:rsid w:val="00477BB9"/>
    <w:rsid w:val="00477E7B"/>
    <w:rsid w:val="004800F1"/>
    <w:rsid w:val="0048015C"/>
    <w:rsid w:val="00480399"/>
    <w:rsid w:val="00480806"/>
    <w:rsid w:val="00480CE5"/>
    <w:rsid w:val="00480EF9"/>
    <w:rsid w:val="0048173D"/>
    <w:rsid w:val="00481AE3"/>
    <w:rsid w:val="00481F5A"/>
    <w:rsid w:val="00482D54"/>
    <w:rsid w:val="00482EB8"/>
    <w:rsid w:val="00482EF0"/>
    <w:rsid w:val="004831D8"/>
    <w:rsid w:val="00484158"/>
    <w:rsid w:val="004849DD"/>
    <w:rsid w:val="004859EE"/>
    <w:rsid w:val="00485A73"/>
    <w:rsid w:val="00485FDC"/>
    <w:rsid w:val="00486841"/>
    <w:rsid w:val="004872A7"/>
    <w:rsid w:val="00487366"/>
    <w:rsid w:val="004873E4"/>
    <w:rsid w:val="00487D82"/>
    <w:rsid w:val="00490400"/>
    <w:rsid w:val="0049072C"/>
    <w:rsid w:val="00490795"/>
    <w:rsid w:val="004909EC"/>
    <w:rsid w:val="00490DF8"/>
    <w:rsid w:val="00490FD1"/>
    <w:rsid w:val="0049108C"/>
    <w:rsid w:val="00491951"/>
    <w:rsid w:val="00491AD2"/>
    <w:rsid w:val="00493230"/>
    <w:rsid w:val="0049331D"/>
    <w:rsid w:val="004935C0"/>
    <w:rsid w:val="00493B43"/>
    <w:rsid w:val="00493BD1"/>
    <w:rsid w:val="00493C07"/>
    <w:rsid w:val="00493D45"/>
    <w:rsid w:val="004948A0"/>
    <w:rsid w:val="00494EB1"/>
    <w:rsid w:val="00495518"/>
    <w:rsid w:val="00495D84"/>
    <w:rsid w:val="00496414"/>
    <w:rsid w:val="004965E8"/>
    <w:rsid w:val="00496CA5"/>
    <w:rsid w:val="004977B6"/>
    <w:rsid w:val="00497A38"/>
    <w:rsid w:val="00497ABC"/>
    <w:rsid w:val="00497CD6"/>
    <w:rsid w:val="004A1B27"/>
    <w:rsid w:val="004A1F95"/>
    <w:rsid w:val="004A20FE"/>
    <w:rsid w:val="004A234D"/>
    <w:rsid w:val="004A30E3"/>
    <w:rsid w:val="004A3765"/>
    <w:rsid w:val="004A45BD"/>
    <w:rsid w:val="004A4656"/>
    <w:rsid w:val="004A48CC"/>
    <w:rsid w:val="004A4B9E"/>
    <w:rsid w:val="004A4D4F"/>
    <w:rsid w:val="004A4EAB"/>
    <w:rsid w:val="004A51D7"/>
    <w:rsid w:val="004A571A"/>
    <w:rsid w:val="004A627E"/>
    <w:rsid w:val="004A77B0"/>
    <w:rsid w:val="004B025A"/>
    <w:rsid w:val="004B055B"/>
    <w:rsid w:val="004B08A9"/>
    <w:rsid w:val="004B0AA2"/>
    <w:rsid w:val="004B140E"/>
    <w:rsid w:val="004B1CED"/>
    <w:rsid w:val="004B246F"/>
    <w:rsid w:val="004B26D8"/>
    <w:rsid w:val="004B2CA3"/>
    <w:rsid w:val="004B2E0C"/>
    <w:rsid w:val="004B308A"/>
    <w:rsid w:val="004B31EB"/>
    <w:rsid w:val="004B34A7"/>
    <w:rsid w:val="004B3B06"/>
    <w:rsid w:val="004B3ED5"/>
    <w:rsid w:val="004B41B1"/>
    <w:rsid w:val="004B422F"/>
    <w:rsid w:val="004B43AD"/>
    <w:rsid w:val="004B4643"/>
    <w:rsid w:val="004B4CC7"/>
    <w:rsid w:val="004B5625"/>
    <w:rsid w:val="004B62CD"/>
    <w:rsid w:val="004B6AF3"/>
    <w:rsid w:val="004B6F94"/>
    <w:rsid w:val="004B7F67"/>
    <w:rsid w:val="004C04E6"/>
    <w:rsid w:val="004C06BE"/>
    <w:rsid w:val="004C06F7"/>
    <w:rsid w:val="004C08DD"/>
    <w:rsid w:val="004C0938"/>
    <w:rsid w:val="004C103B"/>
    <w:rsid w:val="004C130E"/>
    <w:rsid w:val="004C1339"/>
    <w:rsid w:val="004C1699"/>
    <w:rsid w:val="004C17FD"/>
    <w:rsid w:val="004C1994"/>
    <w:rsid w:val="004C1C23"/>
    <w:rsid w:val="004C1F9F"/>
    <w:rsid w:val="004C2462"/>
    <w:rsid w:val="004C275F"/>
    <w:rsid w:val="004C2925"/>
    <w:rsid w:val="004C3893"/>
    <w:rsid w:val="004C3E67"/>
    <w:rsid w:val="004C4CCD"/>
    <w:rsid w:val="004C5017"/>
    <w:rsid w:val="004C545B"/>
    <w:rsid w:val="004C54F6"/>
    <w:rsid w:val="004C55F8"/>
    <w:rsid w:val="004C5EBF"/>
    <w:rsid w:val="004C62D0"/>
    <w:rsid w:val="004C6F95"/>
    <w:rsid w:val="004C70E6"/>
    <w:rsid w:val="004C70FC"/>
    <w:rsid w:val="004C725C"/>
    <w:rsid w:val="004D1128"/>
    <w:rsid w:val="004D14B2"/>
    <w:rsid w:val="004D2675"/>
    <w:rsid w:val="004D2BD2"/>
    <w:rsid w:val="004D4080"/>
    <w:rsid w:val="004D4A17"/>
    <w:rsid w:val="004D51ED"/>
    <w:rsid w:val="004D56A7"/>
    <w:rsid w:val="004D609B"/>
    <w:rsid w:val="004D6326"/>
    <w:rsid w:val="004D6C18"/>
    <w:rsid w:val="004D7543"/>
    <w:rsid w:val="004E05FD"/>
    <w:rsid w:val="004E1A0D"/>
    <w:rsid w:val="004E23F5"/>
    <w:rsid w:val="004E2ACE"/>
    <w:rsid w:val="004E36C5"/>
    <w:rsid w:val="004E4319"/>
    <w:rsid w:val="004E4AE4"/>
    <w:rsid w:val="004E5418"/>
    <w:rsid w:val="004E54CE"/>
    <w:rsid w:val="004E559C"/>
    <w:rsid w:val="004E63E5"/>
    <w:rsid w:val="004E6B14"/>
    <w:rsid w:val="004E6B76"/>
    <w:rsid w:val="004E749F"/>
    <w:rsid w:val="004E7666"/>
    <w:rsid w:val="004E7794"/>
    <w:rsid w:val="004E7A9A"/>
    <w:rsid w:val="004F0069"/>
    <w:rsid w:val="004F01A0"/>
    <w:rsid w:val="004F0642"/>
    <w:rsid w:val="004F1437"/>
    <w:rsid w:val="004F1D1E"/>
    <w:rsid w:val="004F1F60"/>
    <w:rsid w:val="004F2550"/>
    <w:rsid w:val="004F28A1"/>
    <w:rsid w:val="004F2D53"/>
    <w:rsid w:val="004F3043"/>
    <w:rsid w:val="004F3540"/>
    <w:rsid w:val="004F4062"/>
    <w:rsid w:val="004F4D48"/>
    <w:rsid w:val="004F52DB"/>
    <w:rsid w:val="004F5624"/>
    <w:rsid w:val="004F5A1F"/>
    <w:rsid w:val="004F5C94"/>
    <w:rsid w:val="004F5DA4"/>
    <w:rsid w:val="004F5FE5"/>
    <w:rsid w:val="004F62B2"/>
    <w:rsid w:val="004F6424"/>
    <w:rsid w:val="004F6427"/>
    <w:rsid w:val="004F6E9F"/>
    <w:rsid w:val="004F727C"/>
    <w:rsid w:val="004F7F59"/>
    <w:rsid w:val="00501825"/>
    <w:rsid w:val="005027DD"/>
    <w:rsid w:val="00502DFF"/>
    <w:rsid w:val="005040CD"/>
    <w:rsid w:val="00504F7A"/>
    <w:rsid w:val="005050B6"/>
    <w:rsid w:val="00505229"/>
    <w:rsid w:val="005052C4"/>
    <w:rsid w:val="00505C3E"/>
    <w:rsid w:val="005060CD"/>
    <w:rsid w:val="005069E1"/>
    <w:rsid w:val="005072C3"/>
    <w:rsid w:val="00507418"/>
    <w:rsid w:val="0050779F"/>
    <w:rsid w:val="00507970"/>
    <w:rsid w:val="00507ACE"/>
    <w:rsid w:val="00507DAE"/>
    <w:rsid w:val="00507F98"/>
    <w:rsid w:val="005103FF"/>
    <w:rsid w:val="005106E9"/>
    <w:rsid w:val="005108A3"/>
    <w:rsid w:val="00510DB5"/>
    <w:rsid w:val="00510F6E"/>
    <w:rsid w:val="00511014"/>
    <w:rsid w:val="00511422"/>
    <w:rsid w:val="00511586"/>
    <w:rsid w:val="005118AE"/>
    <w:rsid w:val="0051273D"/>
    <w:rsid w:val="00513106"/>
    <w:rsid w:val="0051358F"/>
    <w:rsid w:val="0051387D"/>
    <w:rsid w:val="005139EA"/>
    <w:rsid w:val="005143F7"/>
    <w:rsid w:val="00514415"/>
    <w:rsid w:val="00514781"/>
    <w:rsid w:val="00514D5E"/>
    <w:rsid w:val="00515424"/>
    <w:rsid w:val="0051587A"/>
    <w:rsid w:val="005158FA"/>
    <w:rsid w:val="00515A77"/>
    <w:rsid w:val="005169AD"/>
    <w:rsid w:val="00517128"/>
    <w:rsid w:val="00517A9A"/>
    <w:rsid w:val="00517BB4"/>
    <w:rsid w:val="00517C00"/>
    <w:rsid w:val="00520091"/>
    <w:rsid w:val="00520257"/>
    <w:rsid w:val="005208B9"/>
    <w:rsid w:val="00520EFB"/>
    <w:rsid w:val="00521B21"/>
    <w:rsid w:val="005221F0"/>
    <w:rsid w:val="00522666"/>
    <w:rsid w:val="00522AE4"/>
    <w:rsid w:val="00522C2D"/>
    <w:rsid w:val="0052321D"/>
    <w:rsid w:val="00524796"/>
    <w:rsid w:val="00524807"/>
    <w:rsid w:val="005252FE"/>
    <w:rsid w:val="00525FF9"/>
    <w:rsid w:val="005264FC"/>
    <w:rsid w:val="005276AB"/>
    <w:rsid w:val="005309E5"/>
    <w:rsid w:val="00530A69"/>
    <w:rsid w:val="005322F0"/>
    <w:rsid w:val="0053273A"/>
    <w:rsid w:val="00532740"/>
    <w:rsid w:val="00532C41"/>
    <w:rsid w:val="00532CDF"/>
    <w:rsid w:val="00532CE8"/>
    <w:rsid w:val="00532D3F"/>
    <w:rsid w:val="00532DBD"/>
    <w:rsid w:val="0053328C"/>
    <w:rsid w:val="0053386D"/>
    <w:rsid w:val="00533B44"/>
    <w:rsid w:val="005341E7"/>
    <w:rsid w:val="00534336"/>
    <w:rsid w:val="00534700"/>
    <w:rsid w:val="00535D0C"/>
    <w:rsid w:val="005376E0"/>
    <w:rsid w:val="0053791F"/>
    <w:rsid w:val="00537FB1"/>
    <w:rsid w:val="00540187"/>
    <w:rsid w:val="00541245"/>
    <w:rsid w:val="0054198B"/>
    <w:rsid w:val="00542475"/>
    <w:rsid w:val="00542E78"/>
    <w:rsid w:val="00544C2B"/>
    <w:rsid w:val="00545493"/>
    <w:rsid w:val="00545839"/>
    <w:rsid w:val="00545973"/>
    <w:rsid w:val="00545E7E"/>
    <w:rsid w:val="00546013"/>
    <w:rsid w:val="00546622"/>
    <w:rsid w:val="00547538"/>
    <w:rsid w:val="00547A3D"/>
    <w:rsid w:val="00547AE2"/>
    <w:rsid w:val="00547B3D"/>
    <w:rsid w:val="00547F02"/>
    <w:rsid w:val="00547FBF"/>
    <w:rsid w:val="00550AD2"/>
    <w:rsid w:val="005511B3"/>
    <w:rsid w:val="00551301"/>
    <w:rsid w:val="00551CE6"/>
    <w:rsid w:val="0055272E"/>
    <w:rsid w:val="00552733"/>
    <w:rsid w:val="0055328D"/>
    <w:rsid w:val="00553BFA"/>
    <w:rsid w:val="00553EAD"/>
    <w:rsid w:val="0055427D"/>
    <w:rsid w:val="00554D05"/>
    <w:rsid w:val="00555611"/>
    <w:rsid w:val="005556B9"/>
    <w:rsid w:val="00555E11"/>
    <w:rsid w:val="00555F83"/>
    <w:rsid w:val="00556E22"/>
    <w:rsid w:val="00556EF3"/>
    <w:rsid w:val="0055747F"/>
    <w:rsid w:val="005576F9"/>
    <w:rsid w:val="00557A17"/>
    <w:rsid w:val="00557CD5"/>
    <w:rsid w:val="005603CF"/>
    <w:rsid w:val="0056077E"/>
    <w:rsid w:val="00560EDA"/>
    <w:rsid w:val="005615F7"/>
    <w:rsid w:val="005618EE"/>
    <w:rsid w:val="005619F4"/>
    <w:rsid w:val="00561BF0"/>
    <w:rsid w:val="00562550"/>
    <w:rsid w:val="005629EE"/>
    <w:rsid w:val="00562A13"/>
    <w:rsid w:val="00562A63"/>
    <w:rsid w:val="00563642"/>
    <w:rsid w:val="00563C62"/>
    <w:rsid w:val="00564054"/>
    <w:rsid w:val="005648FA"/>
    <w:rsid w:val="00564D50"/>
    <w:rsid w:val="0056501B"/>
    <w:rsid w:val="005659C3"/>
    <w:rsid w:val="00566A69"/>
    <w:rsid w:val="00567346"/>
    <w:rsid w:val="0056747D"/>
    <w:rsid w:val="00567728"/>
    <w:rsid w:val="00567930"/>
    <w:rsid w:val="00570D68"/>
    <w:rsid w:val="0057371B"/>
    <w:rsid w:val="00573C40"/>
    <w:rsid w:val="00573DA3"/>
    <w:rsid w:val="00573DDD"/>
    <w:rsid w:val="00573E35"/>
    <w:rsid w:val="00573F9D"/>
    <w:rsid w:val="00573FA3"/>
    <w:rsid w:val="005742FB"/>
    <w:rsid w:val="005744EC"/>
    <w:rsid w:val="005754D4"/>
    <w:rsid w:val="00575607"/>
    <w:rsid w:val="00575EB8"/>
    <w:rsid w:val="00575FF9"/>
    <w:rsid w:val="0057613A"/>
    <w:rsid w:val="005767F9"/>
    <w:rsid w:val="00576B18"/>
    <w:rsid w:val="005771B7"/>
    <w:rsid w:val="00577404"/>
    <w:rsid w:val="00577488"/>
    <w:rsid w:val="005809C9"/>
    <w:rsid w:val="00580F09"/>
    <w:rsid w:val="0058137A"/>
    <w:rsid w:val="00581865"/>
    <w:rsid w:val="00581BCE"/>
    <w:rsid w:val="00582A9B"/>
    <w:rsid w:val="005832AB"/>
    <w:rsid w:val="0058354E"/>
    <w:rsid w:val="00583ADE"/>
    <w:rsid w:val="0058437C"/>
    <w:rsid w:val="00584D38"/>
    <w:rsid w:val="00584D95"/>
    <w:rsid w:val="00585D2E"/>
    <w:rsid w:val="0058623E"/>
    <w:rsid w:val="0058635B"/>
    <w:rsid w:val="005863F6"/>
    <w:rsid w:val="005873C1"/>
    <w:rsid w:val="005875FD"/>
    <w:rsid w:val="00587956"/>
    <w:rsid w:val="00587F5F"/>
    <w:rsid w:val="00590007"/>
    <w:rsid w:val="00590378"/>
    <w:rsid w:val="00591092"/>
    <w:rsid w:val="00592027"/>
    <w:rsid w:val="0059226D"/>
    <w:rsid w:val="005935F4"/>
    <w:rsid w:val="005939A6"/>
    <w:rsid w:val="00593E0A"/>
    <w:rsid w:val="005940AA"/>
    <w:rsid w:val="00594AA0"/>
    <w:rsid w:val="00594ED2"/>
    <w:rsid w:val="0059521E"/>
    <w:rsid w:val="0059550E"/>
    <w:rsid w:val="005975E9"/>
    <w:rsid w:val="005A0CD8"/>
    <w:rsid w:val="005A167F"/>
    <w:rsid w:val="005A1A83"/>
    <w:rsid w:val="005A1D09"/>
    <w:rsid w:val="005A2A1C"/>
    <w:rsid w:val="005A2B79"/>
    <w:rsid w:val="005A2C99"/>
    <w:rsid w:val="005A2D54"/>
    <w:rsid w:val="005A3111"/>
    <w:rsid w:val="005A346E"/>
    <w:rsid w:val="005A3A40"/>
    <w:rsid w:val="005A3D24"/>
    <w:rsid w:val="005A4090"/>
    <w:rsid w:val="005A5103"/>
    <w:rsid w:val="005A55FA"/>
    <w:rsid w:val="005A5E7A"/>
    <w:rsid w:val="005A629E"/>
    <w:rsid w:val="005A70B0"/>
    <w:rsid w:val="005A73CF"/>
    <w:rsid w:val="005A7861"/>
    <w:rsid w:val="005B0504"/>
    <w:rsid w:val="005B105B"/>
    <w:rsid w:val="005B1D78"/>
    <w:rsid w:val="005B228B"/>
    <w:rsid w:val="005B275F"/>
    <w:rsid w:val="005B2785"/>
    <w:rsid w:val="005B3F00"/>
    <w:rsid w:val="005B3F6F"/>
    <w:rsid w:val="005B42EC"/>
    <w:rsid w:val="005B4369"/>
    <w:rsid w:val="005B47DB"/>
    <w:rsid w:val="005B4EF6"/>
    <w:rsid w:val="005B5EC4"/>
    <w:rsid w:val="005B7787"/>
    <w:rsid w:val="005B77F3"/>
    <w:rsid w:val="005B798B"/>
    <w:rsid w:val="005C0937"/>
    <w:rsid w:val="005C0CDB"/>
    <w:rsid w:val="005C1474"/>
    <w:rsid w:val="005C16E8"/>
    <w:rsid w:val="005C1FAE"/>
    <w:rsid w:val="005C243A"/>
    <w:rsid w:val="005C2482"/>
    <w:rsid w:val="005C2816"/>
    <w:rsid w:val="005C2FE4"/>
    <w:rsid w:val="005C3460"/>
    <w:rsid w:val="005C39E8"/>
    <w:rsid w:val="005C4003"/>
    <w:rsid w:val="005C48D5"/>
    <w:rsid w:val="005C5119"/>
    <w:rsid w:val="005C5660"/>
    <w:rsid w:val="005C6311"/>
    <w:rsid w:val="005C670A"/>
    <w:rsid w:val="005C72E3"/>
    <w:rsid w:val="005C7E6A"/>
    <w:rsid w:val="005C7F10"/>
    <w:rsid w:val="005D055F"/>
    <w:rsid w:val="005D0C1C"/>
    <w:rsid w:val="005D11B2"/>
    <w:rsid w:val="005D1239"/>
    <w:rsid w:val="005D126C"/>
    <w:rsid w:val="005D12B2"/>
    <w:rsid w:val="005D1D5C"/>
    <w:rsid w:val="005D1E62"/>
    <w:rsid w:val="005D2222"/>
    <w:rsid w:val="005D23F2"/>
    <w:rsid w:val="005D2CDE"/>
    <w:rsid w:val="005D31DB"/>
    <w:rsid w:val="005D3917"/>
    <w:rsid w:val="005D3973"/>
    <w:rsid w:val="005D3DC5"/>
    <w:rsid w:val="005D419B"/>
    <w:rsid w:val="005D480E"/>
    <w:rsid w:val="005D48ED"/>
    <w:rsid w:val="005D4B68"/>
    <w:rsid w:val="005D506F"/>
    <w:rsid w:val="005D53F0"/>
    <w:rsid w:val="005D6208"/>
    <w:rsid w:val="005D6428"/>
    <w:rsid w:val="005D66EE"/>
    <w:rsid w:val="005D6A9F"/>
    <w:rsid w:val="005D7676"/>
    <w:rsid w:val="005D7A1E"/>
    <w:rsid w:val="005D7F78"/>
    <w:rsid w:val="005E040B"/>
    <w:rsid w:val="005E058D"/>
    <w:rsid w:val="005E0A4F"/>
    <w:rsid w:val="005E0FAF"/>
    <w:rsid w:val="005E11C1"/>
    <w:rsid w:val="005E137E"/>
    <w:rsid w:val="005E16A1"/>
    <w:rsid w:val="005E2563"/>
    <w:rsid w:val="005E394C"/>
    <w:rsid w:val="005E3CE1"/>
    <w:rsid w:val="005E3D3A"/>
    <w:rsid w:val="005E415E"/>
    <w:rsid w:val="005E416E"/>
    <w:rsid w:val="005E42BF"/>
    <w:rsid w:val="005E4E70"/>
    <w:rsid w:val="005E5653"/>
    <w:rsid w:val="005E5BFB"/>
    <w:rsid w:val="005E6130"/>
    <w:rsid w:val="005E6277"/>
    <w:rsid w:val="005E65BB"/>
    <w:rsid w:val="005E6B6B"/>
    <w:rsid w:val="005F010C"/>
    <w:rsid w:val="005F0D9D"/>
    <w:rsid w:val="005F0DA0"/>
    <w:rsid w:val="005F0EEB"/>
    <w:rsid w:val="005F19FF"/>
    <w:rsid w:val="005F1F77"/>
    <w:rsid w:val="005F2767"/>
    <w:rsid w:val="005F2D9B"/>
    <w:rsid w:val="005F2E51"/>
    <w:rsid w:val="005F3584"/>
    <w:rsid w:val="005F3A0A"/>
    <w:rsid w:val="005F3ADF"/>
    <w:rsid w:val="005F3F0F"/>
    <w:rsid w:val="005F3FDD"/>
    <w:rsid w:val="005F4417"/>
    <w:rsid w:val="005F4914"/>
    <w:rsid w:val="005F4A66"/>
    <w:rsid w:val="005F4FB0"/>
    <w:rsid w:val="005F51F7"/>
    <w:rsid w:val="005F535A"/>
    <w:rsid w:val="005F57D9"/>
    <w:rsid w:val="005F5835"/>
    <w:rsid w:val="005F5950"/>
    <w:rsid w:val="005F5AAE"/>
    <w:rsid w:val="005F6068"/>
    <w:rsid w:val="005F62B7"/>
    <w:rsid w:val="005F6869"/>
    <w:rsid w:val="005F6B9B"/>
    <w:rsid w:val="005F6BB9"/>
    <w:rsid w:val="005F6D87"/>
    <w:rsid w:val="005F70BA"/>
    <w:rsid w:val="005F767D"/>
    <w:rsid w:val="00600167"/>
    <w:rsid w:val="006003D8"/>
    <w:rsid w:val="00600944"/>
    <w:rsid w:val="00601FC7"/>
    <w:rsid w:val="0060200A"/>
    <w:rsid w:val="00602DA2"/>
    <w:rsid w:val="00602DA9"/>
    <w:rsid w:val="00602E04"/>
    <w:rsid w:val="00603148"/>
    <w:rsid w:val="00603581"/>
    <w:rsid w:val="00603D9C"/>
    <w:rsid w:val="00604CC2"/>
    <w:rsid w:val="0060522C"/>
    <w:rsid w:val="006053FE"/>
    <w:rsid w:val="00605F70"/>
    <w:rsid w:val="0060678E"/>
    <w:rsid w:val="006068B2"/>
    <w:rsid w:val="00606FC7"/>
    <w:rsid w:val="00607377"/>
    <w:rsid w:val="00607ACF"/>
    <w:rsid w:val="006100DE"/>
    <w:rsid w:val="00610456"/>
    <w:rsid w:val="0061065D"/>
    <w:rsid w:val="00610AB5"/>
    <w:rsid w:val="00610DC3"/>
    <w:rsid w:val="0061113A"/>
    <w:rsid w:val="00611473"/>
    <w:rsid w:val="0061175A"/>
    <w:rsid w:val="0061190C"/>
    <w:rsid w:val="00611998"/>
    <w:rsid w:val="00611B36"/>
    <w:rsid w:val="00611BC0"/>
    <w:rsid w:val="00612397"/>
    <w:rsid w:val="00612C77"/>
    <w:rsid w:val="00612E13"/>
    <w:rsid w:val="00613A34"/>
    <w:rsid w:val="00613CC2"/>
    <w:rsid w:val="00614BCC"/>
    <w:rsid w:val="00614CF2"/>
    <w:rsid w:val="0061506D"/>
    <w:rsid w:val="006157D1"/>
    <w:rsid w:val="00615A2C"/>
    <w:rsid w:val="00615ADA"/>
    <w:rsid w:val="00615FC5"/>
    <w:rsid w:val="00616099"/>
    <w:rsid w:val="00616400"/>
    <w:rsid w:val="00616621"/>
    <w:rsid w:val="00616A8B"/>
    <w:rsid w:val="00616DE0"/>
    <w:rsid w:val="00617043"/>
    <w:rsid w:val="0061707E"/>
    <w:rsid w:val="00617C2B"/>
    <w:rsid w:val="00617EF2"/>
    <w:rsid w:val="00620ECF"/>
    <w:rsid w:val="00621154"/>
    <w:rsid w:val="00621BE7"/>
    <w:rsid w:val="00621DA2"/>
    <w:rsid w:val="006220DB"/>
    <w:rsid w:val="006221CD"/>
    <w:rsid w:val="006228D0"/>
    <w:rsid w:val="00623477"/>
    <w:rsid w:val="0062379D"/>
    <w:rsid w:val="0062411C"/>
    <w:rsid w:val="0062416B"/>
    <w:rsid w:val="0062473B"/>
    <w:rsid w:val="00624E8F"/>
    <w:rsid w:val="00624FDD"/>
    <w:rsid w:val="00625B03"/>
    <w:rsid w:val="00625FE9"/>
    <w:rsid w:val="006266A8"/>
    <w:rsid w:val="006266A9"/>
    <w:rsid w:val="00626BE4"/>
    <w:rsid w:val="00626DE0"/>
    <w:rsid w:val="00627C47"/>
    <w:rsid w:val="0063033E"/>
    <w:rsid w:val="00630426"/>
    <w:rsid w:val="006306E4"/>
    <w:rsid w:val="00630774"/>
    <w:rsid w:val="006316C1"/>
    <w:rsid w:val="00631DF6"/>
    <w:rsid w:val="00631ED4"/>
    <w:rsid w:val="006322AF"/>
    <w:rsid w:val="00632B7F"/>
    <w:rsid w:val="00632F4D"/>
    <w:rsid w:val="00633B7B"/>
    <w:rsid w:val="00633BC7"/>
    <w:rsid w:val="00633C5A"/>
    <w:rsid w:val="006343B7"/>
    <w:rsid w:val="00634A20"/>
    <w:rsid w:val="00634CA5"/>
    <w:rsid w:val="00634CB8"/>
    <w:rsid w:val="00635609"/>
    <w:rsid w:val="00635AC7"/>
    <w:rsid w:val="00635E9C"/>
    <w:rsid w:val="00635EBE"/>
    <w:rsid w:val="00636005"/>
    <w:rsid w:val="00636B80"/>
    <w:rsid w:val="00636C69"/>
    <w:rsid w:val="0063753F"/>
    <w:rsid w:val="00637B41"/>
    <w:rsid w:val="0064026E"/>
    <w:rsid w:val="00640408"/>
    <w:rsid w:val="006406D2"/>
    <w:rsid w:val="006414EE"/>
    <w:rsid w:val="00642524"/>
    <w:rsid w:val="006427E2"/>
    <w:rsid w:val="0064290F"/>
    <w:rsid w:val="00642D0A"/>
    <w:rsid w:val="0064424A"/>
    <w:rsid w:val="00644E0C"/>
    <w:rsid w:val="0064548B"/>
    <w:rsid w:val="0064617A"/>
    <w:rsid w:val="006462EF"/>
    <w:rsid w:val="0064630E"/>
    <w:rsid w:val="00646DB7"/>
    <w:rsid w:val="00646EC8"/>
    <w:rsid w:val="00646ED8"/>
    <w:rsid w:val="00646FE1"/>
    <w:rsid w:val="00647075"/>
    <w:rsid w:val="006471D3"/>
    <w:rsid w:val="006474D5"/>
    <w:rsid w:val="00647A73"/>
    <w:rsid w:val="00647E55"/>
    <w:rsid w:val="00647E94"/>
    <w:rsid w:val="0065030F"/>
    <w:rsid w:val="0065061D"/>
    <w:rsid w:val="0065125F"/>
    <w:rsid w:val="00651854"/>
    <w:rsid w:val="00652033"/>
    <w:rsid w:val="006521AC"/>
    <w:rsid w:val="0065273A"/>
    <w:rsid w:val="00652D90"/>
    <w:rsid w:val="006533B2"/>
    <w:rsid w:val="00653AD1"/>
    <w:rsid w:val="00653B14"/>
    <w:rsid w:val="00653B39"/>
    <w:rsid w:val="00653EB8"/>
    <w:rsid w:val="00654DA5"/>
    <w:rsid w:val="0065581D"/>
    <w:rsid w:val="00655AD5"/>
    <w:rsid w:val="00655C2F"/>
    <w:rsid w:val="00655CF5"/>
    <w:rsid w:val="00656247"/>
    <w:rsid w:val="006562DD"/>
    <w:rsid w:val="006564EF"/>
    <w:rsid w:val="0065675F"/>
    <w:rsid w:val="00656A05"/>
    <w:rsid w:val="00657411"/>
    <w:rsid w:val="00657A52"/>
    <w:rsid w:val="0066001D"/>
    <w:rsid w:val="00660403"/>
    <w:rsid w:val="00660C88"/>
    <w:rsid w:val="00661140"/>
    <w:rsid w:val="00661EF8"/>
    <w:rsid w:val="00661F77"/>
    <w:rsid w:val="00662330"/>
    <w:rsid w:val="00662B59"/>
    <w:rsid w:val="00662C4A"/>
    <w:rsid w:val="0066376B"/>
    <w:rsid w:val="006639A3"/>
    <w:rsid w:val="00663D30"/>
    <w:rsid w:val="00663E77"/>
    <w:rsid w:val="00664A2C"/>
    <w:rsid w:val="00665489"/>
    <w:rsid w:val="00665882"/>
    <w:rsid w:val="00665CD9"/>
    <w:rsid w:val="00666027"/>
    <w:rsid w:val="00666463"/>
    <w:rsid w:val="00667A38"/>
    <w:rsid w:val="006707DE"/>
    <w:rsid w:val="006710DD"/>
    <w:rsid w:val="00671693"/>
    <w:rsid w:val="00671704"/>
    <w:rsid w:val="00671F34"/>
    <w:rsid w:val="00671FC9"/>
    <w:rsid w:val="0067234A"/>
    <w:rsid w:val="006726DA"/>
    <w:rsid w:val="0067298D"/>
    <w:rsid w:val="00673119"/>
    <w:rsid w:val="00673200"/>
    <w:rsid w:val="00673637"/>
    <w:rsid w:val="00673822"/>
    <w:rsid w:val="00673B5C"/>
    <w:rsid w:val="00673EA7"/>
    <w:rsid w:val="00674024"/>
    <w:rsid w:val="00674366"/>
    <w:rsid w:val="006748D6"/>
    <w:rsid w:val="0067496D"/>
    <w:rsid w:val="0067501E"/>
    <w:rsid w:val="00675BC4"/>
    <w:rsid w:val="00676026"/>
    <w:rsid w:val="0067611C"/>
    <w:rsid w:val="00676667"/>
    <w:rsid w:val="006768C3"/>
    <w:rsid w:val="00676AE9"/>
    <w:rsid w:val="00676BBE"/>
    <w:rsid w:val="006773D2"/>
    <w:rsid w:val="006775EF"/>
    <w:rsid w:val="00677D3C"/>
    <w:rsid w:val="00680581"/>
    <w:rsid w:val="0068067E"/>
    <w:rsid w:val="00681222"/>
    <w:rsid w:val="00681683"/>
    <w:rsid w:val="00681A41"/>
    <w:rsid w:val="00681AA6"/>
    <w:rsid w:val="006821B2"/>
    <w:rsid w:val="006821FD"/>
    <w:rsid w:val="0068267D"/>
    <w:rsid w:val="00682CB9"/>
    <w:rsid w:val="00683316"/>
    <w:rsid w:val="00683340"/>
    <w:rsid w:val="006833C8"/>
    <w:rsid w:val="006838C0"/>
    <w:rsid w:val="006849C7"/>
    <w:rsid w:val="0068570B"/>
    <w:rsid w:val="00685901"/>
    <w:rsid w:val="0068597F"/>
    <w:rsid w:val="00685BB9"/>
    <w:rsid w:val="00687537"/>
    <w:rsid w:val="006875C9"/>
    <w:rsid w:val="00690127"/>
    <w:rsid w:val="00690582"/>
    <w:rsid w:val="00690AEF"/>
    <w:rsid w:val="00691069"/>
    <w:rsid w:val="00691372"/>
    <w:rsid w:val="00691BFF"/>
    <w:rsid w:val="00692148"/>
    <w:rsid w:val="0069261C"/>
    <w:rsid w:val="0069265F"/>
    <w:rsid w:val="00692945"/>
    <w:rsid w:val="00693490"/>
    <w:rsid w:val="00694C19"/>
    <w:rsid w:val="00694E7A"/>
    <w:rsid w:val="006953C1"/>
    <w:rsid w:val="0069561A"/>
    <w:rsid w:val="00696EB2"/>
    <w:rsid w:val="006974EA"/>
    <w:rsid w:val="00697642"/>
    <w:rsid w:val="00697DEA"/>
    <w:rsid w:val="00697F67"/>
    <w:rsid w:val="006A03F3"/>
    <w:rsid w:val="006A0697"/>
    <w:rsid w:val="006A16E9"/>
    <w:rsid w:val="006A1D17"/>
    <w:rsid w:val="006A1EE0"/>
    <w:rsid w:val="006A2462"/>
    <w:rsid w:val="006A325F"/>
    <w:rsid w:val="006A34FE"/>
    <w:rsid w:val="006A355A"/>
    <w:rsid w:val="006A385E"/>
    <w:rsid w:val="006A39F8"/>
    <w:rsid w:val="006A3CB6"/>
    <w:rsid w:val="006A4FA5"/>
    <w:rsid w:val="006A506E"/>
    <w:rsid w:val="006A50DF"/>
    <w:rsid w:val="006A5450"/>
    <w:rsid w:val="006A561E"/>
    <w:rsid w:val="006A5639"/>
    <w:rsid w:val="006A5827"/>
    <w:rsid w:val="006A704F"/>
    <w:rsid w:val="006A7204"/>
    <w:rsid w:val="006A7438"/>
    <w:rsid w:val="006A78AD"/>
    <w:rsid w:val="006A791B"/>
    <w:rsid w:val="006A7949"/>
    <w:rsid w:val="006B008F"/>
    <w:rsid w:val="006B00BA"/>
    <w:rsid w:val="006B0199"/>
    <w:rsid w:val="006B06D9"/>
    <w:rsid w:val="006B0A32"/>
    <w:rsid w:val="006B0BD8"/>
    <w:rsid w:val="006B172A"/>
    <w:rsid w:val="006B1773"/>
    <w:rsid w:val="006B20C8"/>
    <w:rsid w:val="006B21B2"/>
    <w:rsid w:val="006B250B"/>
    <w:rsid w:val="006B3274"/>
    <w:rsid w:val="006B3A1D"/>
    <w:rsid w:val="006B3EBD"/>
    <w:rsid w:val="006B4557"/>
    <w:rsid w:val="006B4937"/>
    <w:rsid w:val="006B5026"/>
    <w:rsid w:val="006B5CFB"/>
    <w:rsid w:val="006B62C4"/>
    <w:rsid w:val="006B6B8D"/>
    <w:rsid w:val="006B6CC6"/>
    <w:rsid w:val="006B729B"/>
    <w:rsid w:val="006B73EB"/>
    <w:rsid w:val="006C0251"/>
    <w:rsid w:val="006C03CB"/>
    <w:rsid w:val="006C0B96"/>
    <w:rsid w:val="006C1B81"/>
    <w:rsid w:val="006C2071"/>
    <w:rsid w:val="006C2189"/>
    <w:rsid w:val="006C2310"/>
    <w:rsid w:val="006C247F"/>
    <w:rsid w:val="006C2B9A"/>
    <w:rsid w:val="006C2DB2"/>
    <w:rsid w:val="006C363F"/>
    <w:rsid w:val="006C3814"/>
    <w:rsid w:val="006C39BB"/>
    <w:rsid w:val="006C3FC6"/>
    <w:rsid w:val="006C4502"/>
    <w:rsid w:val="006C47EC"/>
    <w:rsid w:val="006C4D83"/>
    <w:rsid w:val="006C4F90"/>
    <w:rsid w:val="006C57B6"/>
    <w:rsid w:val="006C6114"/>
    <w:rsid w:val="006C67AD"/>
    <w:rsid w:val="006C6E98"/>
    <w:rsid w:val="006D0845"/>
    <w:rsid w:val="006D09CB"/>
    <w:rsid w:val="006D0B23"/>
    <w:rsid w:val="006D0BBD"/>
    <w:rsid w:val="006D0C7C"/>
    <w:rsid w:val="006D1201"/>
    <w:rsid w:val="006D1A3F"/>
    <w:rsid w:val="006D1A50"/>
    <w:rsid w:val="006D2288"/>
    <w:rsid w:val="006D2AD4"/>
    <w:rsid w:val="006D34E8"/>
    <w:rsid w:val="006D3799"/>
    <w:rsid w:val="006D385F"/>
    <w:rsid w:val="006D405D"/>
    <w:rsid w:val="006D4464"/>
    <w:rsid w:val="006D4662"/>
    <w:rsid w:val="006D5278"/>
    <w:rsid w:val="006D57AF"/>
    <w:rsid w:val="006D5E91"/>
    <w:rsid w:val="006D611D"/>
    <w:rsid w:val="006D63B6"/>
    <w:rsid w:val="006D658A"/>
    <w:rsid w:val="006D6C11"/>
    <w:rsid w:val="006D6E85"/>
    <w:rsid w:val="006D739E"/>
    <w:rsid w:val="006D76BD"/>
    <w:rsid w:val="006D7A62"/>
    <w:rsid w:val="006D7DB6"/>
    <w:rsid w:val="006D7E87"/>
    <w:rsid w:val="006E01FC"/>
    <w:rsid w:val="006E0465"/>
    <w:rsid w:val="006E0A6C"/>
    <w:rsid w:val="006E0C8C"/>
    <w:rsid w:val="006E14E6"/>
    <w:rsid w:val="006E1AEE"/>
    <w:rsid w:val="006E1DA5"/>
    <w:rsid w:val="006E1FBD"/>
    <w:rsid w:val="006E28C5"/>
    <w:rsid w:val="006E2F52"/>
    <w:rsid w:val="006E32A9"/>
    <w:rsid w:val="006E3A51"/>
    <w:rsid w:val="006E3B9C"/>
    <w:rsid w:val="006E4478"/>
    <w:rsid w:val="006E4744"/>
    <w:rsid w:val="006E4801"/>
    <w:rsid w:val="006E51A2"/>
    <w:rsid w:val="006E670B"/>
    <w:rsid w:val="006E6839"/>
    <w:rsid w:val="006E73C2"/>
    <w:rsid w:val="006E7606"/>
    <w:rsid w:val="006E76E6"/>
    <w:rsid w:val="006F045A"/>
    <w:rsid w:val="006F062B"/>
    <w:rsid w:val="006F0C7B"/>
    <w:rsid w:val="006F0DE2"/>
    <w:rsid w:val="006F11BD"/>
    <w:rsid w:val="006F1376"/>
    <w:rsid w:val="006F1576"/>
    <w:rsid w:val="006F1EE0"/>
    <w:rsid w:val="006F25B4"/>
    <w:rsid w:val="006F329A"/>
    <w:rsid w:val="006F32C7"/>
    <w:rsid w:val="006F3392"/>
    <w:rsid w:val="006F3495"/>
    <w:rsid w:val="006F3BD4"/>
    <w:rsid w:val="006F3E8B"/>
    <w:rsid w:val="006F4027"/>
    <w:rsid w:val="006F417D"/>
    <w:rsid w:val="006F4185"/>
    <w:rsid w:val="006F455E"/>
    <w:rsid w:val="006F4FFD"/>
    <w:rsid w:val="006F5488"/>
    <w:rsid w:val="006F5C83"/>
    <w:rsid w:val="006F6359"/>
    <w:rsid w:val="006F67CC"/>
    <w:rsid w:val="006F6B89"/>
    <w:rsid w:val="00700144"/>
    <w:rsid w:val="0070050C"/>
    <w:rsid w:val="00700B0B"/>
    <w:rsid w:val="00700FE7"/>
    <w:rsid w:val="00701213"/>
    <w:rsid w:val="00701C2D"/>
    <w:rsid w:val="007020B4"/>
    <w:rsid w:val="00702162"/>
    <w:rsid w:val="007027EE"/>
    <w:rsid w:val="00702849"/>
    <w:rsid w:val="00703050"/>
    <w:rsid w:val="007031F4"/>
    <w:rsid w:val="00703930"/>
    <w:rsid w:val="00703D3E"/>
    <w:rsid w:val="00704115"/>
    <w:rsid w:val="007042DF"/>
    <w:rsid w:val="00704445"/>
    <w:rsid w:val="00704636"/>
    <w:rsid w:val="00704A0F"/>
    <w:rsid w:val="00704E5B"/>
    <w:rsid w:val="00704F94"/>
    <w:rsid w:val="00705104"/>
    <w:rsid w:val="00705AC5"/>
    <w:rsid w:val="0070610E"/>
    <w:rsid w:val="00706354"/>
    <w:rsid w:val="00706EF2"/>
    <w:rsid w:val="0070709D"/>
    <w:rsid w:val="007071A7"/>
    <w:rsid w:val="00707291"/>
    <w:rsid w:val="00707759"/>
    <w:rsid w:val="00710081"/>
    <w:rsid w:val="00710219"/>
    <w:rsid w:val="00710B0D"/>
    <w:rsid w:val="007112DA"/>
    <w:rsid w:val="00711420"/>
    <w:rsid w:val="00711511"/>
    <w:rsid w:val="0071291D"/>
    <w:rsid w:val="00713CB5"/>
    <w:rsid w:val="00714B2A"/>
    <w:rsid w:val="00714E3F"/>
    <w:rsid w:val="00715117"/>
    <w:rsid w:val="0071558B"/>
    <w:rsid w:val="00715F9B"/>
    <w:rsid w:val="007161ED"/>
    <w:rsid w:val="0071731C"/>
    <w:rsid w:val="0071776A"/>
    <w:rsid w:val="0072064A"/>
    <w:rsid w:val="007206D2"/>
    <w:rsid w:val="00721189"/>
    <w:rsid w:val="0072126F"/>
    <w:rsid w:val="007221C3"/>
    <w:rsid w:val="007222A0"/>
    <w:rsid w:val="00722662"/>
    <w:rsid w:val="007227E4"/>
    <w:rsid w:val="00722D21"/>
    <w:rsid w:val="00722F0B"/>
    <w:rsid w:val="00722F2C"/>
    <w:rsid w:val="00723305"/>
    <w:rsid w:val="007237F3"/>
    <w:rsid w:val="00724A68"/>
    <w:rsid w:val="007254D1"/>
    <w:rsid w:val="00725B32"/>
    <w:rsid w:val="00725B3C"/>
    <w:rsid w:val="00725EEB"/>
    <w:rsid w:val="00726054"/>
    <w:rsid w:val="0072647F"/>
    <w:rsid w:val="00726498"/>
    <w:rsid w:val="00726C3D"/>
    <w:rsid w:val="00727A68"/>
    <w:rsid w:val="00727C1F"/>
    <w:rsid w:val="00727CFF"/>
    <w:rsid w:val="00727D85"/>
    <w:rsid w:val="00730611"/>
    <w:rsid w:val="00730B05"/>
    <w:rsid w:val="00730D06"/>
    <w:rsid w:val="00730D4C"/>
    <w:rsid w:val="00731705"/>
    <w:rsid w:val="00732CC6"/>
    <w:rsid w:val="007331A0"/>
    <w:rsid w:val="00733D54"/>
    <w:rsid w:val="007348AE"/>
    <w:rsid w:val="00734C5C"/>
    <w:rsid w:val="00735CE9"/>
    <w:rsid w:val="00735EEE"/>
    <w:rsid w:val="00735F04"/>
    <w:rsid w:val="00736235"/>
    <w:rsid w:val="0073625E"/>
    <w:rsid w:val="007367AC"/>
    <w:rsid w:val="00736A4F"/>
    <w:rsid w:val="00736F13"/>
    <w:rsid w:val="007374C3"/>
    <w:rsid w:val="00737753"/>
    <w:rsid w:val="00737768"/>
    <w:rsid w:val="00737F22"/>
    <w:rsid w:val="00737FD3"/>
    <w:rsid w:val="00740809"/>
    <w:rsid w:val="0074084B"/>
    <w:rsid w:val="00740BB8"/>
    <w:rsid w:val="00740CE9"/>
    <w:rsid w:val="00740FB0"/>
    <w:rsid w:val="0074164B"/>
    <w:rsid w:val="00741DC6"/>
    <w:rsid w:val="007428E3"/>
    <w:rsid w:val="00742AFF"/>
    <w:rsid w:val="007431AB"/>
    <w:rsid w:val="00743274"/>
    <w:rsid w:val="00743359"/>
    <w:rsid w:val="0074394E"/>
    <w:rsid w:val="00743D66"/>
    <w:rsid w:val="0074422D"/>
    <w:rsid w:val="007451F9"/>
    <w:rsid w:val="00745A9B"/>
    <w:rsid w:val="007464B1"/>
    <w:rsid w:val="00746EC7"/>
    <w:rsid w:val="00747243"/>
    <w:rsid w:val="00750D0A"/>
    <w:rsid w:val="00751614"/>
    <w:rsid w:val="00751AEF"/>
    <w:rsid w:val="00751D93"/>
    <w:rsid w:val="00752300"/>
    <w:rsid w:val="00752663"/>
    <w:rsid w:val="00752730"/>
    <w:rsid w:val="007533FA"/>
    <w:rsid w:val="00753A7C"/>
    <w:rsid w:val="00753BF5"/>
    <w:rsid w:val="00753FCF"/>
    <w:rsid w:val="007546F8"/>
    <w:rsid w:val="007550E8"/>
    <w:rsid w:val="0075520E"/>
    <w:rsid w:val="007556DB"/>
    <w:rsid w:val="0075579B"/>
    <w:rsid w:val="00755BAB"/>
    <w:rsid w:val="00756889"/>
    <w:rsid w:val="00756B06"/>
    <w:rsid w:val="00757974"/>
    <w:rsid w:val="00757BDB"/>
    <w:rsid w:val="007607D0"/>
    <w:rsid w:val="0076080E"/>
    <w:rsid w:val="00760F95"/>
    <w:rsid w:val="0076115E"/>
    <w:rsid w:val="0076139E"/>
    <w:rsid w:val="007618CC"/>
    <w:rsid w:val="00762CCB"/>
    <w:rsid w:val="0076313C"/>
    <w:rsid w:val="007633C1"/>
    <w:rsid w:val="00763566"/>
    <w:rsid w:val="0076411D"/>
    <w:rsid w:val="007641DF"/>
    <w:rsid w:val="007648B4"/>
    <w:rsid w:val="00765058"/>
    <w:rsid w:val="00765667"/>
    <w:rsid w:val="0076566E"/>
    <w:rsid w:val="0076575F"/>
    <w:rsid w:val="00766330"/>
    <w:rsid w:val="00766521"/>
    <w:rsid w:val="007666EA"/>
    <w:rsid w:val="007670F8"/>
    <w:rsid w:val="007671D4"/>
    <w:rsid w:val="00767720"/>
    <w:rsid w:val="00767912"/>
    <w:rsid w:val="00767C3D"/>
    <w:rsid w:val="00767D13"/>
    <w:rsid w:val="00767DB4"/>
    <w:rsid w:val="0077038A"/>
    <w:rsid w:val="007703D4"/>
    <w:rsid w:val="00770554"/>
    <w:rsid w:val="00770A85"/>
    <w:rsid w:val="00770B97"/>
    <w:rsid w:val="00770C0C"/>
    <w:rsid w:val="0077110F"/>
    <w:rsid w:val="0077221B"/>
    <w:rsid w:val="007723DD"/>
    <w:rsid w:val="00772678"/>
    <w:rsid w:val="00772F23"/>
    <w:rsid w:val="00773A76"/>
    <w:rsid w:val="00773D11"/>
    <w:rsid w:val="00773DC9"/>
    <w:rsid w:val="00773E84"/>
    <w:rsid w:val="00773EDF"/>
    <w:rsid w:val="00773FFC"/>
    <w:rsid w:val="00774A3D"/>
    <w:rsid w:val="00775148"/>
    <w:rsid w:val="0077572E"/>
    <w:rsid w:val="00775BBA"/>
    <w:rsid w:val="0077714D"/>
    <w:rsid w:val="00777921"/>
    <w:rsid w:val="00777BE4"/>
    <w:rsid w:val="00780243"/>
    <w:rsid w:val="0078031B"/>
    <w:rsid w:val="007806AE"/>
    <w:rsid w:val="0078079F"/>
    <w:rsid w:val="00781274"/>
    <w:rsid w:val="0078169C"/>
    <w:rsid w:val="007818D9"/>
    <w:rsid w:val="00782E4E"/>
    <w:rsid w:val="00782F67"/>
    <w:rsid w:val="00783550"/>
    <w:rsid w:val="00783585"/>
    <w:rsid w:val="007839F4"/>
    <w:rsid w:val="00783C0C"/>
    <w:rsid w:val="007840F3"/>
    <w:rsid w:val="00784561"/>
    <w:rsid w:val="00784F44"/>
    <w:rsid w:val="00785024"/>
    <w:rsid w:val="0078529F"/>
    <w:rsid w:val="00786217"/>
    <w:rsid w:val="00786672"/>
    <w:rsid w:val="007869CF"/>
    <w:rsid w:val="0078718C"/>
    <w:rsid w:val="007872CF"/>
    <w:rsid w:val="00787BFE"/>
    <w:rsid w:val="00790869"/>
    <w:rsid w:val="00791823"/>
    <w:rsid w:val="00791ACE"/>
    <w:rsid w:val="00791FB3"/>
    <w:rsid w:val="0079201C"/>
    <w:rsid w:val="0079295F"/>
    <w:rsid w:val="0079307F"/>
    <w:rsid w:val="00793E9E"/>
    <w:rsid w:val="00794084"/>
    <w:rsid w:val="007940C5"/>
    <w:rsid w:val="007947C4"/>
    <w:rsid w:val="00795208"/>
    <w:rsid w:val="0079577F"/>
    <w:rsid w:val="00795812"/>
    <w:rsid w:val="00795CE1"/>
    <w:rsid w:val="0079651D"/>
    <w:rsid w:val="007970C8"/>
    <w:rsid w:val="007971FB"/>
    <w:rsid w:val="0079727D"/>
    <w:rsid w:val="00797C5A"/>
    <w:rsid w:val="00797E07"/>
    <w:rsid w:val="00797F96"/>
    <w:rsid w:val="007A0646"/>
    <w:rsid w:val="007A06AC"/>
    <w:rsid w:val="007A124A"/>
    <w:rsid w:val="007A198B"/>
    <w:rsid w:val="007A1B2F"/>
    <w:rsid w:val="007A1E62"/>
    <w:rsid w:val="007A2228"/>
    <w:rsid w:val="007A260E"/>
    <w:rsid w:val="007A2F40"/>
    <w:rsid w:val="007A30A2"/>
    <w:rsid w:val="007A30CA"/>
    <w:rsid w:val="007A33ED"/>
    <w:rsid w:val="007A37A3"/>
    <w:rsid w:val="007A3BDA"/>
    <w:rsid w:val="007A3CCA"/>
    <w:rsid w:val="007A40E8"/>
    <w:rsid w:val="007A4636"/>
    <w:rsid w:val="007A4E3D"/>
    <w:rsid w:val="007A4FC9"/>
    <w:rsid w:val="007A51CF"/>
    <w:rsid w:val="007A529E"/>
    <w:rsid w:val="007A588C"/>
    <w:rsid w:val="007A60DB"/>
    <w:rsid w:val="007A6109"/>
    <w:rsid w:val="007A6C50"/>
    <w:rsid w:val="007A6F5B"/>
    <w:rsid w:val="007A7D29"/>
    <w:rsid w:val="007A7FEC"/>
    <w:rsid w:val="007B1014"/>
    <w:rsid w:val="007B103F"/>
    <w:rsid w:val="007B1484"/>
    <w:rsid w:val="007B1878"/>
    <w:rsid w:val="007B1A10"/>
    <w:rsid w:val="007B1D60"/>
    <w:rsid w:val="007B1F3F"/>
    <w:rsid w:val="007B233F"/>
    <w:rsid w:val="007B2A9E"/>
    <w:rsid w:val="007B2FFF"/>
    <w:rsid w:val="007B31AB"/>
    <w:rsid w:val="007B31BF"/>
    <w:rsid w:val="007B3268"/>
    <w:rsid w:val="007B37F1"/>
    <w:rsid w:val="007B3A5C"/>
    <w:rsid w:val="007B3EAA"/>
    <w:rsid w:val="007B3F3C"/>
    <w:rsid w:val="007B4203"/>
    <w:rsid w:val="007B42D3"/>
    <w:rsid w:val="007B46D9"/>
    <w:rsid w:val="007B4763"/>
    <w:rsid w:val="007B491D"/>
    <w:rsid w:val="007B55DE"/>
    <w:rsid w:val="007B5826"/>
    <w:rsid w:val="007B64A2"/>
    <w:rsid w:val="007B6659"/>
    <w:rsid w:val="007B6C39"/>
    <w:rsid w:val="007B76A0"/>
    <w:rsid w:val="007B76AB"/>
    <w:rsid w:val="007B7C8C"/>
    <w:rsid w:val="007B7DBD"/>
    <w:rsid w:val="007B7EDA"/>
    <w:rsid w:val="007B7F89"/>
    <w:rsid w:val="007C085F"/>
    <w:rsid w:val="007C0DBA"/>
    <w:rsid w:val="007C175B"/>
    <w:rsid w:val="007C1C5A"/>
    <w:rsid w:val="007C1E37"/>
    <w:rsid w:val="007C264B"/>
    <w:rsid w:val="007C30B6"/>
    <w:rsid w:val="007C3732"/>
    <w:rsid w:val="007C3866"/>
    <w:rsid w:val="007C3BB8"/>
    <w:rsid w:val="007C4422"/>
    <w:rsid w:val="007C45D3"/>
    <w:rsid w:val="007C4D4D"/>
    <w:rsid w:val="007C583E"/>
    <w:rsid w:val="007C597B"/>
    <w:rsid w:val="007C5DE7"/>
    <w:rsid w:val="007C6222"/>
    <w:rsid w:val="007C63C5"/>
    <w:rsid w:val="007C64C3"/>
    <w:rsid w:val="007C6536"/>
    <w:rsid w:val="007C6719"/>
    <w:rsid w:val="007C6B42"/>
    <w:rsid w:val="007C6B6D"/>
    <w:rsid w:val="007C760C"/>
    <w:rsid w:val="007C7DEF"/>
    <w:rsid w:val="007C7F31"/>
    <w:rsid w:val="007D04E4"/>
    <w:rsid w:val="007D0797"/>
    <w:rsid w:val="007D087D"/>
    <w:rsid w:val="007D08FD"/>
    <w:rsid w:val="007D0DC1"/>
    <w:rsid w:val="007D1584"/>
    <w:rsid w:val="007D1C03"/>
    <w:rsid w:val="007D2044"/>
    <w:rsid w:val="007D26E8"/>
    <w:rsid w:val="007D2BAA"/>
    <w:rsid w:val="007D2CD5"/>
    <w:rsid w:val="007D345B"/>
    <w:rsid w:val="007D4A84"/>
    <w:rsid w:val="007D4F33"/>
    <w:rsid w:val="007D5322"/>
    <w:rsid w:val="007D53C8"/>
    <w:rsid w:val="007D554B"/>
    <w:rsid w:val="007D57FC"/>
    <w:rsid w:val="007D5CC8"/>
    <w:rsid w:val="007D5E34"/>
    <w:rsid w:val="007D65AA"/>
    <w:rsid w:val="007D65C7"/>
    <w:rsid w:val="007D6872"/>
    <w:rsid w:val="007D6BB9"/>
    <w:rsid w:val="007D6D5C"/>
    <w:rsid w:val="007D745D"/>
    <w:rsid w:val="007D74D2"/>
    <w:rsid w:val="007D759C"/>
    <w:rsid w:val="007D79B5"/>
    <w:rsid w:val="007E0FE8"/>
    <w:rsid w:val="007E155F"/>
    <w:rsid w:val="007E1590"/>
    <w:rsid w:val="007E1773"/>
    <w:rsid w:val="007E1BA2"/>
    <w:rsid w:val="007E2334"/>
    <w:rsid w:val="007E23CE"/>
    <w:rsid w:val="007E271B"/>
    <w:rsid w:val="007E285D"/>
    <w:rsid w:val="007E2CE7"/>
    <w:rsid w:val="007E31FA"/>
    <w:rsid w:val="007E384C"/>
    <w:rsid w:val="007E3C97"/>
    <w:rsid w:val="007E41E9"/>
    <w:rsid w:val="007E43D0"/>
    <w:rsid w:val="007E47C5"/>
    <w:rsid w:val="007E4F00"/>
    <w:rsid w:val="007E54F8"/>
    <w:rsid w:val="007E5987"/>
    <w:rsid w:val="007E5AE7"/>
    <w:rsid w:val="007E5BD8"/>
    <w:rsid w:val="007E70E6"/>
    <w:rsid w:val="007E78C6"/>
    <w:rsid w:val="007E7983"/>
    <w:rsid w:val="007E7BBE"/>
    <w:rsid w:val="007E7BE8"/>
    <w:rsid w:val="007E7BF9"/>
    <w:rsid w:val="007E7F4B"/>
    <w:rsid w:val="007F01A9"/>
    <w:rsid w:val="007F02BC"/>
    <w:rsid w:val="007F16CC"/>
    <w:rsid w:val="007F1D17"/>
    <w:rsid w:val="007F20D7"/>
    <w:rsid w:val="007F2798"/>
    <w:rsid w:val="007F2E65"/>
    <w:rsid w:val="007F38E1"/>
    <w:rsid w:val="007F43BA"/>
    <w:rsid w:val="007F45D1"/>
    <w:rsid w:val="007F51E5"/>
    <w:rsid w:val="007F5523"/>
    <w:rsid w:val="007F64BE"/>
    <w:rsid w:val="007F6B06"/>
    <w:rsid w:val="007F6DC3"/>
    <w:rsid w:val="007F7092"/>
    <w:rsid w:val="007F7ADA"/>
    <w:rsid w:val="007F7C61"/>
    <w:rsid w:val="008006B4"/>
    <w:rsid w:val="00800A37"/>
    <w:rsid w:val="00800B21"/>
    <w:rsid w:val="00800C97"/>
    <w:rsid w:val="00801279"/>
    <w:rsid w:val="008015B6"/>
    <w:rsid w:val="00801EBC"/>
    <w:rsid w:val="00802193"/>
    <w:rsid w:val="008025ED"/>
    <w:rsid w:val="00802DFB"/>
    <w:rsid w:val="00803166"/>
    <w:rsid w:val="008038D4"/>
    <w:rsid w:val="00803FD4"/>
    <w:rsid w:val="008040CA"/>
    <w:rsid w:val="008041BF"/>
    <w:rsid w:val="008042FA"/>
    <w:rsid w:val="0080481C"/>
    <w:rsid w:val="00804B6C"/>
    <w:rsid w:val="00804C54"/>
    <w:rsid w:val="00805296"/>
    <w:rsid w:val="008056DD"/>
    <w:rsid w:val="00805A43"/>
    <w:rsid w:val="008061DB"/>
    <w:rsid w:val="0080691C"/>
    <w:rsid w:val="00807A22"/>
    <w:rsid w:val="00807AF7"/>
    <w:rsid w:val="00807DC5"/>
    <w:rsid w:val="0081006A"/>
    <w:rsid w:val="00810695"/>
    <w:rsid w:val="0081104C"/>
    <w:rsid w:val="008121F2"/>
    <w:rsid w:val="008125B9"/>
    <w:rsid w:val="00812D16"/>
    <w:rsid w:val="00812D82"/>
    <w:rsid w:val="00813599"/>
    <w:rsid w:val="00814844"/>
    <w:rsid w:val="008166CA"/>
    <w:rsid w:val="008168F8"/>
    <w:rsid w:val="00816C51"/>
    <w:rsid w:val="00817D3F"/>
    <w:rsid w:val="00817DD5"/>
    <w:rsid w:val="0082086B"/>
    <w:rsid w:val="00820A24"/>
    <w:rsid w:val="008214E9"/>
    <w:rsid w:val="008215FE"/>
    <w:rsid w:val="00821865"/>
    <w:rsid w:val="00822302"/>
    <w:rsid w:val="008225EB"/>
    <w:rsid w:val="008228A7"/>
    <w:rsid w:val="00822A8F"/>
    <w:rsid w:val="0082327D"/>
    <w:rsid w:val="00823C7C"/>
    <w:rsid w:val="0082433D"/>
    <w:rsid w:val="00826509"/>
    <w:rsid w:val="00826F83"/>
    <w:rsid w:val="00827953"/>
    <w:rsid w:val="00827C06"/>
    <w:rsid w:val="00827E7C"/>
    <w:rsid w:val="00827EF7"/>
    <w:rsid w:val="00830234"/>
    <w:rsid w:val="00830D7D"/>
    <w:rsid w:val="00831E9B"/>
    <w:rsid w:val="00832FD8"/>
    <w:rsid w:val="0083354D"/>
    <w:rsid w:val="00834672"/>
    <w:rsid w:val="0083561B"/>
    <w:rsid w:val="0083588F"/>
    <w:rsid w:val="00836373"/>
    <w:rsid w:val="00836A7F"/>
    <w:rsid w:val="00837167"/>
    <w:rsid w:val="0083723B"/>
    <w:rsid w:val="00837D78"/>
    <w:rsid w:val="008406EB"/>
    <w:rsid w:val="00840876"/>
    <w:rsid w:val="00840D79"/>
    <w:rsid w:val="00842A21"/>
    <w:rsid w:val="0084303D"/>
    <w:rsid w:val="0084388C"/>
    <w:rsid w:val="008442B1"/>
    <w:rsid w:val="00844415"/>
    <w:rsid w:val="008445EC"/>
    <w:rsid w:val="0084499C"/>
    <w:rsid w:val="00844B21"/>
    <w:rsid w:val="00844E04"/>
    <w:rsid w:val="00844F2F"/>
    <w:rsid w:val="00845091"/>
    <w:rsid w:val="00845C39"/>
    <w:rsid w:val="00845DAD"/>
    <w:rsid w:val="0084607E"/>
    <w:rsid w:val="00846644"/>
    <w:rsid w:val="00847334"/>
    <w:rsid w:val="0084742F"/>
    <w:rsid w:val="00847B8B"/>
    <w:rsid w:val="00847EED"/>
    <w:rsid w:val="008509D0"/>
    <w:rsid w:val="00850B75"/>
    <w:rsid w:val="0085101E"/>
    <w:rsid w:val="00851377"/>
    <w:rsid w:val="00851F23"/>
    <w:rsid w:val="0085208F"/>
    <w:rsid w:val="008532A3"/>
    <w:rsid w:val="00853BDD"/>
    <w:rsid w:val="00853CFE"/>
    <w:rsid w:val="00853FD0"/>
    <w:rsid w:val="0085437C"/>
    <w:rsid w:val="0085458D"/>
    <w:rsid w:val="00854A8C"/>
    <w:rsid w:val="00854B2F"/>
    <w:rsid w:val="00855481"/>
    <w:rsid w:val="0085576B"/>
    <w:rsid w:val="00855809"/>
    <w:rsid w:val="008559F3"/>
    <w:rsid w:val="00855CD8"/>
    <w:rsid w:val="00856354"/>
    <w:rsid w:val="008565F4"/>
    <w:rsid w:val="008568E1"/>
    <w:rsid w:val="00856906"/>
    <w:rsid w:val="00856BE9"/>
    <w:rsid w:val="00856CCD"/>
    <w:rsid w:val="008578F8"/>
    <w:rsid w:val="00857DB9"/>
    <w:rsid w:val="00860566"/>
    <w:rsid w:val="00860E36"/>
    <w:rsid w:val="0086165C"/>
    <w:rsid w:val="008619A9"/>
    <w:rsid w:val="00861B26"/>
    <w:rsid w:val="00861BA1"/>
    <w:rsid w:val="00861CB5"/>
    <w:rsid w:val="00861EFA"/>
    <w:rsid w:val="00862388"/>
    <w:rsid w:val="00862DD2"/>
    <w:rsid w:val="00862EED"/>
    <w:rsid w:val="00863AC5"/>
    <w:rsid w:val="00863AF8"/>
    <w:rsid w:val="0086437A"/>
    <w:rsid w:val="008643FC"/>
    <w:rsid w:val="008649B9"/>
    <w:rsid w:val="00864C22"/>
    <w:rsid w:val="0086520A"/>
    <w:rsid w:val="00865BE5"/>
    <w:rsid w:val="00866202"/>
    <w:rsid w:val="008662A4"/>
    <w:rsid w:val="00866DA8"/>
    <w:rsid w:val="00866FDD"/>
    <w:rsid w:val="00867057"/>
    <w:rsid w:val="0086745F"/>
    <w:rsid w:val="0086776E"/>
    <w:rsid w:val="0086784F"/>
    <w:rsid w:val="00870394"/>
    <w:rsid w:val="0087073B"/>
    <w:rsid w:val="00872491"/>
    <w:rsid w:val="008724CE"/>
    <w:rsid w:val="008729C7"/>
    <w:rsid w:val="00872DA5"/>
    <w:rsid w:val="00872DF0"/>
    <w:rsid w:val="00873967"/>
    <w:rsid w:val="008743BB"/>
    <w:rsid w:val="008745AB"/>
    <w:rsid w:val="00874A3E"/>
    <w:rsid w:val="00874FAE"/>
    <w:rsid w:val="008751AD"/>
    <w:rsid w:val="008752C3"/>
    <w:rsid w:val="00875A5F"/>
    <w:rsid w:val="00875FF8"/>
    <w:rsid w:val="00876109"/>
    <w:rsid w:val="00876351"/>
    <w:rsid w:val="008770D4"/>
    <w:rsid w:val="00877B73"/>
    <w:rsid w:val="008800E5"/>
    <w:rsid w:val="008802E4"/>
    <w:rsid w:val="00880F1F"/>
    <w:rsid w:val="0088127F"/>
    <w:rsid w:val="00881380"/>
    <w:rsid w:val="008815EF"/>
    <w:rsid w:val="008817DD"/>
    <w:rsid w:val="00881997"/>
    <w:rsid w:val="00882D69"/>
    <w:rsid w:val="00882EA2"/>
    <w:rsid w:val="008832AC"/>
    <w:rsid w:val="0088335E"/>
    <w:rsid w:val="0088362A"/>
    <w:rsid w:val="00883791"/>
    <w:rsid w:val="00883895"/>
    <w:rsid w:val="00883ED5"/>
    <w:rsid w:val="00884CD7"/>
    <w:rsid w:val="00885273"/>
    <w:rsid w:val="008853C4"/>
    <w:rsid w:val="0088581C"/>
    <w:rsid w:val="00885D20"/>
    <w:rsid w:val="00885E21"/>
    <w:rsid w:val="00885F2C"/>
    <w:rsid w:val="00886386"/>
    <w:rsid w:val="0088701C"/>
    <w:rsid w:val="00887B19"/>
    <w:rsid w:val="00887BE2"/>
    <w:rsid w:val="00890083"/>
    <w:rsid w:val="0089110D"/>
    <w:rsid w:val="0089149E"/>
    <w:rsid w:val="00891AE4"/>
    <w:rsid w:val="00891B7C"/>
    <w:rsid w:val="00891C67"/>
    <w:rsid w:val="00891E78"/>
    <w:rsid w:val="008920B2"/>
    <w:rsid w:val="00892459"/>
    <w:rsid w:val="008929AA"/>
    <w:rsid w:val="00892AA5"/>
    <w:rsid w:val="00892AE3"/>
    <w:rsid w:val="00893CA3"/>
    <w:rsid w:val="0089462F"/>
    <w:rsid w:val="008948EA"/>
    <w:rsid w:val="0089499B"/>
    <w:rsid w:val="00894ACA"/>
    <w:rsid w:val="00894EC5"/>
    <w:rsid w:val="00895077"/>
    <w:rsid w:val="0089533D"/>
    <w:rsid w:val="0089535E"/>
    <w:rsid w:val="00896658"/>
    <w:rsid w:val="008967B5"/>
    <w:rsid w:val="00896E5E"/>
    <w:rsid w:val="008A03AC"/>
    <w:rsid w:val="008A1000"/>
    <w:rsid w:val="008A1008"/>
    <w:rsid w:val="008A1EE4"/>
    <w:rsid w:val="008A345A"/>
    <w:rsid w:val="008A3544"/>
    <w:rsid w:val="008A3A3B"/>
    <w:rsid w:val="008A3DB9"/>
    <w:rsid w:val="008A4986"/>
    <w:rsid w:val="008A4DD5"/>
    <w:rsid w:val="008A50EC"/>
    <w:rsid w:val="008A54F2"/>
    <w:rsid w:val="008A5635"/>
    <w:rsid w:val="008A564E"/>
    <w:rsid w:val="008A57A2"/>
    <w:rsid w:val="008A5D73"/>
    <w:rsid w:val="008A5F86"/>
    <w:rsid w:val="008A6383"/>
    <w:rsid w:val="008A6850"/>
    <w:rsid w:val="008A6A5C"/>
    <w:rsid w:val="008A7316"/>
    <w:rsid w:val="008A7545"/>
    <w:rsid w:val="008A7AB8"/>
    <w:rsid w:val="008A7E89"/>
    <w:rsid w:val="008B016F"/>
    <w:rsid w:val="008B047D"/>
    <w:rsid w:val="008B0499"/>
    <w:rsid w:val="008B085E"/>
    <w:rsid w:val="008B0ED0"/>
    <w:rsid w:val="008B1B47"/>
    <w:rsid w:val="008B1BF0"/>
    <w:rsid w:val="008B1C1F"/>
    <w:rsid w:val="008B235A"/>
    <w:rsid w:val="008B303A"/>
    <w:rsid w:val="008B3542"/>
    <w:rsid w:val="008B3BF9"/>
    <w:rsid w:val="008B3D84"/>
    <w:rsid w:val="008B42A4"/>
    <w:rsid w:val="008B4A1C"/>
    <w:rsid w:val="008B500A"/>
    <w:rsid w:val="008B60E0"/>
    <w:rsid w:val="008B6467"/>
    <w:rsid w:val="008B6A6A"/>
    <w:rsid w:val="008B74EC"/>
    <w:rsid w:val="008B77A4"/>
    <w:rsid w:val="008B7972"/>
    <w:rsid w:val="008C052A"/>
    <w:rsid w:val="008C090B"/>
    <w:rsid w:val="008C0B32"/>
    <w:rsid w:val="008C0FF9"/>
    <w:rsid w:val="008C1116"/>
    <w:rsid w:val="008C125B"/>
    <w:rsid w:val="008C1610"/>
    <w:rsid w:val="008C1878"/>
    <w:rsid w:val="008C245B"/>
    <w:rsid w:val="008C281D"/>
    <w:rsid w:val="008C2F1E"/>
    <w:rsid w:val="008C30E5"/>
    <w:rsid w:val="008C3638"/>
    <w:rsid w:val="008C3B5B"/>
    <w:rsid w:val="008C3EEA"/>
    <w:rsid w:val="008C409F"/>
    <w:rsid w:val="008C44C5"/>
    <w:rsid w:val="008C47D1"/>
    <w:rsid w:val="008C4FDF"/>
    <w:rsid w:val="008C568D"/>
    <w:rsid w:val="008C5BFF"/>
    <w:rsid w:val="008C602D"/>
    <w:rsid w:val="008C6169"/>
    <w:rsid w:val="008C61B3"/>
    <w:rsid w:val="008C62CA"/>
    <w:rsid w:val="008C6901"/>
    <w:rsid w:val="008C6BCC"/>
    <w:rsid w:val="008C742D"/>
    <w:rsid w:val="008C756D"/>
    <w:rsid w:val="008C7685"/>
    <w:rsid w:val="008D0510"/>
    <w:rsid w:val="008D06DE"/>
    <w:rsid w:val="008D098D"/>
    <w:rsid w:val="008D0F31"/>
    <w:rsid w:val="008D135A"/>
    <w:rsid w:val="008D15A8"/>
    <w:rsid w:val="008D1633"/>
    <w:rsid w:val="008D18C3"/>
    <w:rsid w:val="008D2205"/>
    <w:rsid w:val="008D2331"/>
    <w:rsid w:val="008D2C5D"/>
    <w:rsid w:val="008D2FFD"/>
    <w:rsid w:val="008D30D9"/>
    <w:rsid w:val="008D3406"/>
    <w:rsid w:val="008D347F"/>
    <w:rsid w:val="008D35AD"/>
    <w:rsid w:val="008D365D"/>
    <w:rsid w:val="008D36CD"/>
    <w:rsid w:val="008D4380"/>
    <w:rsid w:val="008D48D1"/>
    <w:rsid w:val="008D4C4D"/>
    <w:rsid w:val="008D4CFD"/>
    <w:rsid w:val="008D4D9E"/>
    <w:rsid w:val="008D50D5"/>
    <w:rsid w:val="008D5563"/>
    <w:rsid w:val="008D58BD"/>
    <w:rsid w:val="008D5A03"/>
    <w:rsid w:val="008D5A18"/>
    <w:rsid w:val="008D5E49"/>
    <w:rsid w:val="008D60EB"/>
    <w:rsid w:val="008D6BE8"/>
    <w:rsid w:val="008D6C1C"/>
    <w:rsid w:val="008D6E95"/>
    <w:rsid w:val="008D7A19"/>
    <w:rsid w:val="008D7C71"/>
    <w:rsid w:val="008D7E09"/>
    <w:rsid w:val="008E0181"/>
    <w:rsid w:val="008E0925"/>
    <w:rsid w:val="008E0EA0"/>
    <w:rsid w:val="008E10C1"/>
    <w:rsid w:val="008E19E8"/>
    <w:rsid w:val="008E27E9"/>
    <w:rsid w:val="008E294A"/>
    <w:rsid w:val="008E2BC7"/>
    <w:rsid w:val="008E33E6"/>
    <w:rsid w:val="008E38B1"/>
    <w:rsid w:val="008E42DE"/>
    <w:rsid w:val="008E4499"/>
    <w:rsid w:val="008E4985"/>
    <w:rsid w:val="008E49F8"/>
    <w:rsid w:val="008E4EA4"/>
    <w:rsid w:val="008E53BC"/>
    <w:rsid w:val="008E6797"/>
    <w:rsid w:val="008E69BB"/>
    <w:rsid w:val="008E6EB9"/>
    <w:rsid w:val="008E6FB8"/>
    <w:rsid w:val="008E7E0C"/>
    <w:rsid w:val="008F0615"/>
    <w:rsid w:val="008F177A"/>
    <w:rsid w:val="008F1882"/>
    <w:rsid w:val="008F193D"/>
    <w:rsid w:val="008F1D42"/>
    <w:rsid w:val="008F2347"/>
    <w:rsid w:val="008F2C49"/>
    <w:rsid w:val="008F2F3A"/>
    <w:rsid w:val="008F31B4"/>
    <w:rsid w:val="008F34FD"/>
    <w:rsid w:val="008F36F0"/>
    <w:rsid w:val="008F3851"/>
    <w:rsid w:val="008F421F"/>
    <w:rsid w:val="008F4670"/>
    <w:rsid w:val="008F5F75"/>
    <w:rsid w:val="008F6099"/>
    <w:rsid w:val="008F610A"/>
    <w:rsid w:val="008F66BC"/>
    <w:rsid w:val="008F73C6"/>
    <w:rsid w:val="008F7CFF"/>
    <w:rsid w:val="008F7ED1"/>
    <w:rsid w:val="00900008"/>
    <w:rsid w:val="00900244"/>
    <w:rsid w:val="00900966"/>
    <w:rsid w:val="00900BD1"/>
    <w:rsid w:val="00900CDB"/>
    <w:rsid w:val="00900DA0"/>
    <w:rsid w:val="00900E6B"/>
    <w:rsid w:val="00901BA1"/>
    <w:rsid w:val="00901C8D"/>
    <w:rsid w:val="009024C2"/>
    <w:rsid w:val="00902E4E"/>
    <w:rsid w:val="00902F88"/>
    <w:rsid w:val="009032BB"/>
    <w:rsid w:val="00903F1D"/>
    <w:rsid w:val="00903F60"/>
    <w:rsid w:val="00903F73"/>
    <w:rsid w:val="00904897"/>
    <w:rsid w:val="00904A4D"/>
    <w:rsid w:val="00904E08"/>
    <w:rsid w:val="00904E80"/>
    <w:rsid w:val="0090506A"/>
    <w:rsid w:val="009051F2"/>
    <w:rsid w:val="00905643"/>
    <w:rsid w:val="00905EE9"/>
    <w:rsid w:val="00905FD3"/>
    <w:rsid w:val="009065F4"/>
    <w:rsid w:val="00906B36"/>
    <w:rsid w:val="00906D85"/>
    <w:rsid w:val="009075A7"/>
    <w:rsid w:val="00907DFB"/>
    <w:rsid w:val="00907E10"/>
    <w:rsid w:val="00907ED4"/>
    <w:rsid w:val="00910019"/>
    <w:rsid w:val="00910169"/>
    <w:rsid w:val="00910624"/>
    <w:rsid w:val="00910E89"/>
    <w:rsid w:val="00910FBA"/>
    <w:rsid w:val="00911384"/>
    <w:rsid w:val="0091152E"/>
    <w:rsid w:val="0091165B"/>
    <w:rsid w:val="00911D39"/>
    <w:rsid w:val="009125EB"/>
    <w:rsid w:val="0091289F"/>
    <w:rsid w:val="00912937"/>
    <w:rsid w:val="00912B9F"/>
    <w:rsid w:val="00912E39"/>
    <w:rsid w:val="00913163"/>
    <w:rsid w:val="00913B55"/>
    <w:rsid w:val="00913D6C"/>
    <w:rsid w:val="009141A1"/>
    <w:rsid w:val="00914523"/>
    <w:rsid w:val="00914597"/>
    <w:rsid w:val="00914AED"/>
    <w:rsid w:val="00914F68"/>
    <w:rsid w:val="00916060"/>
    <w:rsid w:val="009161F1"/>
    <w:rsid w:val="00916C06"/>
    <w:rsid w:val="00916C40"/>
    <w:rsid w:val="00916F4A"/>
    <w:rsid w:val="0091729C"/>
    <w:rsid w:val="009172E6"/>
    <w:rsid w:val="009173BF"/>
    <w:rsid w:val="00917C0F"/>
    <w:rsid w:val="00917DF1"/>
    <w:rsid w:val="0092023D"/>
    <w:rsid w:val="0092040E"/>
    <w:rsid w:val="00920728"/>
    <w:rsid w:val="009209E6"/>
    <w:rsid w:val="00920C6C"/>
    <w:rsid w:val="00921897"/>
    <w:rsid w:val="00921C6D"/>
    <w:rsid w:val="00921CC8"/>
    <w:rsid w:val="00922536"/>
    <w:rsid w:val="00922759"/>
    <w:rsid w:val="009227D9"/>
    <w:rsid w:val="00922AF4"/>
    <w:rsid w:val="009231ED"/>
    <w:rsid w:val="00923B92"/>
    <w:rsid w:val="00923C44"/>
    <w:rsid w:val="0092440E"/>
    <w:rsid w:val="0092472D"/>
    <w:rsid w:val="0092496B"/>
    <w:rsid w:val="00924D58"/>
    <w:rsid w:val="0092541D"/>
    <w:rsid w:val="00925A05"/>
    <w:rsid w:val="00925C81"/>
    <w:rsid w:val="00927563"/>
    <w:rsid w:val="00927791"/>
    <w:rsid w:val="009277B8"/>
    <w:rsid w:val="00927C35"/>
    <w:rsid w:val="00927D67"/>
    <w:rsid w:val="00927F45"/>
    <w:rsid w:val="0093031B"/>
    <w:rsid w:val="0093038E"/>
    <w:rsid w:val="00930607"/>
    <w:rsid w:val="00930D0A"/>
    <w:rsid w:val="0093160F"/>
    <w:rsid w:val="00931641"/>
    <w:rsid w:val="009329BA"/>
    <w:rsid w:val="00932E54"/>
    <w:rsid w:val="0093304D"/>
    <w:rsid w:val="009330D3"/>
    <w:rsid w:val="00933332"/>
    <w:rsid w:val="00933867"/>
    <w:rsid w:val="00933DE9"/>
    <w:rsid w:val="00935001"/>
    <w:rsid w:val="009358A8"/>
    <w:rsid w:val="00935D2E"/>
    <w:rsid w:val="0093645A"/>
    <w:rsid w:val="009367DC"/>
    <w:rsid w:val="00936939"/>
    <w:rsid w:val="00937184"/>
    <w:rsid w:val="009374AF"/>
    <w:rsid w:val="009375AD"/>
    <w:rsid w:val="00937B66"/>
    <w:rsid w:val="009402ED"/>
    <w:rsid w:val="0094053B"/>
    <w:rsid w:val="00940561"/>
    <w:rsid w:val="009407AC"/>
    <w:rsid w:val="00940C11"/>
    <w:rsid w:val="00940C35"/>
    <w:rsid w:val="00941D1A"/>
    <w:rsid w:val="00941FAC"/>
    <w:rsid w:val="00942040"/>
    <w:rsid w:val="00942171"/>
    <w:rsid w:val="00942855"/>
    <w:rsid w:val="00942A68"/>
    <w:rsid w:val="00942A7F"/>
    <w:rsid w:val="00942C9F"/>
    <w:rsid w:val="0094328C"/>
    <w:rsid w:val="00943F98"/>
    <w:rsid w:val="00943FF9"/>
    <w:rsid w:val="00945631"/>
    <w:rsid w:val="00946086"/>
    <w:rsid w:val="0094618D"/>
    <w:rsid w:val="009466FE"/>
    <w:rsid w:val="00946B26"/>
    <w:rsid w:val="00947549"/>
    <w:rsid w:val="009477CB"/>
    <w:rsid w:val="00947CF3"/>
    <w:rsid w:val="00947F9C"/>
    <w:rsid w:val="00950775"/>
    <w:rsid w:val="009507C4"/>
    <w:rsid w:val="0095097B"/>
    <w:rsid w:val="0095179D"/>
    <w:rsid w:val="0095340E"/>
    <w:rsid w:val="00953BD0"/>
    <w:rsid w:val="00953F20"/>
    <w:rsid w:val="00953F89"/>
    <w:rsid w:val="00954481"/>
    <w:rsid w:val="009544CB"/>
    <w:rsid w:val="00954A3A"/>
    <w:rsid w:val="00954D87"/>
    <w:rsid w:val="0095502D"/>
    <w:rsid w:val="009551C7"/>
    <w:rsid w:val="0095530B"/>
    <w:rsid w:val="00955702"/>
    <w:rsid w:val="00955B61"/>
    <w:rsid w:val="00956BB1"/>
    <w:rsid w:val="0095793C"/>
    <w:rsid w:val="00957C85"/>
    <w:rsid w:val="009602A1"/>
    <w:rsid w:val="009605DA"/>
    <w:rsid w:val="00961019"/>
    <w:rsid w:val="00961085"/>
    <w:rsid w:val="0096111E"/>
    <w:rsid w:val="00961125"/>
    <w:rsid w:val="00962019"/>
    <w:rsid w:val="009620F7"/>
    <w:rsid w:val="009623D8"/>
    <w:rsid w:val="009629DC"/>
    <w:rsid w:val="00963231"/>
    <w:rsid w:val="00963362"/>
    <w:rsid w:val="00963B3B"/>
    <w:rsid w:val="00963BD1"/>
    <w:rsid w:val="00963E5B"/>
    <w:rsid w:val="00964557"/>
    <w:rsid w:val="00964B32"/>
    <w:rsid w:val="00966159"/>
    <w:rsid w:val="00966200"/>
    <w:rsid w:val="00966752"/>
    <w:rsid w:val="00966792"/>
    <w:rsid w:val="0096688E"/>
    <w:rsid w:val="00966B01"/>
    <w:rsid w:val="00966B1F"/>
    <w:rsid w:val="00967476"/>
    <w:rsid w:val="00967A29"/>
    <w:rsid w:val="00967B4B"/>
    <w:rsid w:val="00967C52"/>
    <w:rsid w:val="009704EC"/>
    <w:rsid w:val="009706AA"/>
    <w:rsid w:val="009707B4"/>
    <w:rsid w:val="00970A7E"/>
    <w:rsid w:val="009710B2"/>
    <w:rsid w:val="0097116E"/>
    <w:rsid w:val="00971CE6"/>
    <w:rsid w:val="00972318"/>
    <w:rsid w:val="00972973"/>
    <w:rsid w:val="00973252"/>
    <w:rsid w:val="0097359B"/>
    <w:rsid w:val="00974518"/>
    <w:rsid w:val="009747CF"/>
    <w:rsid w:val="009759EE"/>
    <w:rsid w:val="00975E37"/>
    <w:rsid w:val="009761F9"/>
    <w:rsid w:val="0097646D"/>
    <w:rsid w:val="00976E37"/>
    <w:rsid w:val="00977630"/>
    <w:rsid w:val="00977B4E"/>
    <w:rsid w:val="00977D95"/>
    <w:rsid w:val="0098028A"/>
    <w:rsid w:val="00980B37"/>
    <w:rsid w:val="00980FE0"/>
    <w:rsid w:val="0098120F"/>
    <w:rsid w:val="00981BB7"/>
    <w:rsid w:val="00981F91"/>
    <w:rsid w:val="009820C9"/>
    <w:rsid w:val="00983040"/>
    <w:rsid w:val="0098309D"/>
    <w:rsid w:val="00983204"/>
    <w:rsid w:val="00983644"/>
    <w:rsid w:val="00983A5B"/>
    <w:rsid w:val="00984084"/>
    <w:rsid w:val="00984226"/>
    <w:rsid w:val="009846CD"/>
    <w:rsid w:val="0098495C"/>
    <w:rsid w:val="00984ACF"/>
    <w:rsid w:val="00984B3A"/>
    <w:rsid w:val="00984D8C"/>
    <w:rsid w:val="00985F8B"/>
    <w:rsid w:val="0098615A"/>
    <w:rsid w:val="00987D48"/>
    <w:rsid w:val="0099008D"/>
    <w:rsid w:val="00990301"/>
    <w:rsid w:val="0099052D"/>
    <w:rsid w:val="0099081B"/>
    <w:rsid w:val="00990C3B"/>
    <w:rsid w:val="00990EEA"/>
    <w:rsid w:val="00991CBD"/>
    <w:rsid w:val="009921B4"/>
    <w:rsid w:val="009921E6"/>
    <w:rsid w:val="0099287E"/>
    <w:rsid w:val="009928B7"/>
    <w:rsid w:val="00992CDD"/>
    <w:rsid w:val="00992DD2"/>
    <w:rsid w:val="0099321A"/>
    <w:rsid w:val="00993915"/>
    <w:rsid w:val="00994020"/>
    <w:rsid w:val="00994367"/>
    <w:rsid w:val="009945CE"/>
    <w:rsid w:val="0099475F"/>
    <w:rsid w:val="009947E8"/>
    <w:rsid w:val="00995ADE"/>
    <w:rsid w:val="00996096"/>
    <w:rsid w:val="009960B7"/>
    <w:rsid w:val="009964E5"/>
    <w:rsid w:val="0099675D"/>
    <w:rsid w:val="0099682E"/>
    <w:rsid w:val="009968FC"/>
    <w:rsid w:val="00996AED"/>
    <w:rsid w:val="00996F08"/>
    <w:rsid w:val="009972FE"/>
    <w:rsid w:val="00997B3F"/>
    <w:rsid w:val="009A0320"/>
    <w:rsid w:val="009A0518"/>
    <w:rsid w:val="009A12DC"/>
    <w:rsid w:val="009A1D1F"/>
    <w:rsid w:val="009A1EFD"/>
    <w:rsid w:val="009A1F47"/>
    <w:rsid w:val="009A2A54"/>
    <w:rsid w:val="009A3D55"/>
    <w:rsid w:val="009A49CB"/>
    <w:rsid w:val="009A4C87"/>
    <w:rsid w:val="009A55A8"/>
    <w:rsid w:val="009A55C1"/>
    <w:rsid w:val="009A59AA"/>
    <w:rsid w:val="009A5A41"/>
    <w:rsid w:val="009A5DFC"/>
    <w:rsid w:val="009A7416"/>
    <w:rsid w:val="009A7FB2"/>
    <w:rsid w:val="009B0690"/>
    <w:rsid w:val="009B1E6A"/>
    <w:rsid w:val="009B1FAD"/>
    <w:rsid w:val="009B25CB"/>
    <w:rsid w:val="009B40B2"/>
    <w:rsid w:val="009B42D3"/>
    <w:rsid w:val="009B4482"/>
    <w:rsid w:val="009B4554"/>
    <w:rsid w:val="009B4710"/>
    <w:rsid w:val="009B4826"/>
    <w:rsid w:val="009B536C"/>
    <w:rsid w:val="009B5C19"/>
    <w:rsid w:val="009B5C7F"/>
    <w:rsid w:val="009B6496"/>
    <w:rsid w:val="009B6889"/>
    <w:rsid w:val="009B72CA"/>
    <w:rsid w:val="009B76A5"/>
    <w:rsid w:val="009C01DA"/>
    <w:rsid w:val="009C1528"/>
    <w:rsid w:val="009C1B74"/>
    <w:rsid w:val="009C20CC"/>
    <w:rsid w:val="009C2A1C"/>
    <w:rsid w:val="009C2BDF"/>
    <w:rsid w:val="009C3165"/>
    <w:rsid w:val="009C3521"/>
    <w:rsid w:val="009C3558"/>
    <w:rsid w:val="009C3B8C"/>
    <w:rsid w:val="009C4059"/>
    <w:rsid w:val="009C4479"/>
    <w:rsid w:val="009C44D7"/>
    <w:rsid w:val="009C562E"/>
    <w:rsid w:val="009C5AAC"/>
    <w:rsid w:val="009C5E44"/>
    <w:rsid w:val="009C6C3E"/>
    <w:rsid w:val="009C712E"/>
    <w:rsid w:val="009C744E"/>
    <w:rsid w:val="009C7531"/>
    <w:rsid w:val="009C77AD"/>
    <w:rsid w:val="009C7A08"/>
    <w:rsid w:val="009C7FA4"/>
    <w:rsid w:val="009D09C9"/>
    <w:rsid w:val="009D0D55"/>
    <w:rsid w:val="009D0F6F"/>
    <w:rsid w:val="009D1261"/>
    <w:rsid w:val="009D1C88"/>
    <w:rsid w:val="009D220C"/>
    <w:rsid w:val="009D221F"/>
    <w:rsid w:val="009D22BB"/>
    <w:rsid w:val="009D2E02"/>
    <w:rsid w:val="009D399D"/>
    <w:rsid w:val="009D3B14"/>
    <w:rsid w:val="009D3B9C"/>
    <w:rsid w:val="009D3D72"/>
    <w:rsid w:val="009D46C5"/>
    <w:rsid w:val="009D5EC9"/>
    <w:rsid w:val="009D601F"/>
    <w:rsid w:val="009D6665"/>
    <w:rsid w:val="009D66BB"/>
    <w:rsid w:val="009D6968"/>
    <w:rsid w:val="009D7858"/>
    <w:rsid w:val="009D7FE9"/>
    <w:rsid w:val="009E09F0"/>
    <w:rsid w:val="009E10B4"/>
    <w:rsid w:val="009E10C9"/>
    <w:rsid w:val="009E149F"/>
    <w:rsid w:val="009E16D7"/>
    <w:rsid w:val="009E19E8"/>
    <w:rsid w:val="009E27F5"/>
    <w:rsid w:val="009E3655"/>
    <w:rsid w:val="009E377C"/>
    <w:rsid w:val="009E3FCB"/>
    <w:rsid w:val="009E411C"/>
    <w:rsid w:val="009E4225"/>
    <w:rsid w:val="009E458A"/>
    <w:rsid w:val="009E512D"/>
    <w:rsid w:val="009E529E"/>
    <w:rsid w:val="009E5316"/>
    <w:rsid w:val="009E53B9"/>
    <w:rsid w:val="009E59F7"/>
    <w:rsid w:val="009E5A64"/>
    <w:rsid w:val="009E5CD7"/>
    <w:rsid w:val="009E5D7C"/>
    <w:rsid w:val="009E5DFC"/>
    <w:rsid w:val="009E6214"/>
    <w:rsid w:val="009E6553"/>
    <w:rsid w:val="009E68C8"/>
    <w:rsid w:val="009E6A42"/>
    <w:rsid w:val="009E72EF"/>
    <w:rsid w:val="009E7EE1"/>
    <w:rsid w:val="009F0776"/>
    <w:rsid w:val="009F15F5"/>
    <w:rsid w:val="009F1789"/>
    <w:rsid w:val="009F2E3B"/>
    <w:rsid w:val="009F33E1"/>
    <w:rsid w:val="009F36D2"/>
    <w:rsid w:val="009F373A"/>
    <w:rsid w:val="009F39E9"/>
    <w:rsid w:val="009F3B6B"/>
    <w:rsid w:val="009F4504"/>
    <w:rsid w:val="009F502C"/>
    <w:rsid w:val="009F5BB8"/>
    <w:rsid w:val="009F5ED3"/>
    <w:rsid w:val="009F603B"/>
    <w:rsid w:val="009F6987"/>
    <w:rsid w:val="009F7007"/>
    <w:rsid w:val="009F720F"/>
    <w:rsid w:val="009F7DC7"/>
    <w:rsid w:val="00A0020E"/>
    <w:rsid w:val="00A0030E"/>
    <w:rsid w:val="00A00DF3"/>
    <w:rsid w:val="00A010E7"/>
    <w:rsid w:val="00A01370"/>
    <w:rsid w:val="00A017C4"/>
    <w:rsid w:val="00A01A17"/>
    <w:rsid w:val="00A01A60"/>
    <w:rsid w:val="00A01F61"/>
    <w:rsid w:val="00A0250E"/>
    <w:rsid w:val="00A02D1B"/>
    <w:rsid w:val="00A02E92"/>
    <w:rsid w:val="00A037ED"/>
    <w:rsid w:val="00A03A24"/>
    <w:rsid w:val="00A03B0E"/>
    <w:rsid w:val="00A03F40"/>
    <w:rsid w:val="00A05391"/>
    <w:rsid w:val="00A055F1"/>
    <w:rsid w:val="00A05606"/>
    <w:rsid w:val="00A058CC"/>
    <w:rsid w:val="00A05AD7"/>
    <w:rsid w:val="00A05B9C"/>
    <w:rsid w:val="00A05E50"/>
    <w:rsid w:val="00A066E0"/>
    <w:rsid w:val="00A067BF"/>
    <w:rsid w:val="00A06E6E"/>
    <w:rsid w:val="00A07440"/>
    <w:rsid w:val="00A074C8"/>
    <w:rsid w:val="00A074E1"/>
    <w:rsid w:val="00A076F9"/>
    <w:rsid w:val="00A07997"/>
    <w:rsid w:val="00A07A58"/>
    <w:rsid w:val="00A07F87"/>
    <w:rsid w:val="00A106FE"/>
    <w:rsid w:val="00A118B1"/>
    <w:rsid w:val="00A122D4"/>
    <w:rsid w:val="00A130E2"/>
    <w:rsid w:val="00A13659"/>
    <w:rsid w:val="00A140FC"/>
    <w:rsid w:val="00A143EF"/>
    <w:rsid w:val="00A14448"/>
    <w:rsid w:val="00A1453E"/>
    <w:rsid w:val="00A14C43"/>
    <w:rsid w:val="00A14FDB"/>
    <w:rsid w:val="00A1548A"/>
    <w:rsid w:val="00A1637F"/>
    <w:rsid w:val="00A16484"/>
    <w:rsid w:val="00A16A35"/>
    <w:rsid w:val="00A16FF8"/>
    <w:rsid w:val="00A17024"/>
    <w:rsid w:val="00A17B27"/>
    <w:rsid w:val="00A17C75"/>
    <w:rsid w:val="00A201E4"/>
    <w:rsid w:val="00A20335"/>
    <w:rsid w:val="00A206ED"/>
    <w:rsid w:val="00A20806"/>
    <w:rsid w:val="00A20C7F"/>
    <w:rsid w:val="00A21675"/>
    <w:rsid w:val="00A21CBA"/>
    <w:rsid w:val="00A21D41"/>
    <w:rsid w:val="00A221F1"/>
    <w:rsid w:val="00A22277"/>
    <w:rsid w:val="00A22B17"/>
    <w:rsid w:val="00A22DBA"/>
    <w:rsid w:val="00A2329D"/>
    <w:rsid w:val="00A234F3"/>
    <w:rsid w:val="00A241E8"/>
    <w:rsid w:val="00A2490E"/>
    <w:rsid w:val="00A25442"/>
    <w:rsid w:val="00A255BB"/>
    <w:rsid w:val="00A25B8E"/>
    <w:rsid w:val="00A25BFF"/>
    <w:rsid w:val="00A25C82"/>
    <w:rsid w:val="00A25E1B"/>
    <w:rsid w:val="00A265C3"/>
    <w:rsid w:val="00A26648"/>
    <w:rsid w:val="00A26F79"/>
    <w:rsid w:val="00A26FE9"/>
    <w:rsid w:val="00A274A7"/>
    <w:rsid w:val="00A27522"/>
    <w:rsid w:val="00A279F2"/>
    <w:rsid w:val="00A30535"/>
    <w:rsid w:val="00A307D0"/>
    <w:rsid w:val="00A3136F"/>
    <w:rsid w:val="00A31B85"/>
    <w:rsid w:val="00A31E4A"/>
    <w:rsid w:val="00A327CC"/>
    <w:rsid w:val="00A33239"/>
    <w:rsid w:val="00A34925"/>
    <w:rsid w:val="00A34BBB"/>
    <w:rsid w:val="00A34D0C"/>
    <w:rsid w:val="00A34D76"/>
    <w:rsid w:val="00A34DC9"/>
    <w:rsid w:val="00A3506E"/>
    <w:rsid w:val="00A35896"/>
    <w:rsid w:val="00A35B02"/>
    <w:rsid w:val="00A35E50"/>
    <w:rsid w:val="00A35F82"/>
    <w:rsid w:val="00A365D0"/>
    <w:rsid w:val="00A36B38"/>
    <w:rsid w:val="00A36D62"/>
    <w:rsid w:val="00A375AC"/>
    <w:rsid w:val="00A37A8C"/>
    <w:rsid w:val="00A40296"/>
    <w:rsid w:val="00A402B8"/>
    <w:rsid w:val="00A40367"/>
    <w:rsid w:val="00A4043E"/>
    <w:rsid w:val="00A40A38"/>
    <w:rsid w:val="00A40D9E"/>
    <w:rsid w:val="00A40F25"/>
    <w:rsid w:val="00A42AFA"/>
    <w:rsid w:val="00A43626"/>
    <w:rsid w:val="00A437D9"/>
    <w:rsid w:val="00A43909"/>
    <w:rsid w:val="00A43BA5"/>
    <w:rsid w:val="00A43C16"/>
    <w:rsid w:val="00A4400E"/>
    <w:rsid w:val="00A443A6"/>
    <w:rsid w:val="00A44431"/>
    <w:rsid w:val="00A448EB"/>
    <w:rsid w:val="00A44AC6"/>
    <w:rsid w:val="00A44E33"/>
    <w:rsid w:val="00A45013"/>
    <w:rsid w:val="00A454D0"/>
    <w:rsid w:val="00A45A1A"/>
    <w:rsid w:val="00A45DAD"/>
    <w:rsid w:val="00A45E61"/>
    <w:rsid w:val="00A479C5"/>
    <w:rsid w:val="00A47F32"/>
    <w:rsid w:val="00A5050D"/>
    <w:rsid w:val="00A50E46"/>
    <w:rsid w:val="00A5166D"/>
    <w:rsid w:val="00A516C2"/>
    <w:rsid w:val="00A51BA9"/>
    <w:rsid w:val="00A52451"/>
    <w:rsid w:val="00A5249A"/>
    <w:rsid w:val="00A525ED"/>
    <w:rsid w:val="00A526A8"/>
    <w:rsid w:val="00A52AFB"/>
    <w:rsid w:val="00A53220"/>
    <w:rsid w:val="00A533F9"/>
    <w:rsid w:val="00A53572"/>
    <w:rsid w:val="00A538E6"/>
    <w:rsid w:val="00A53CF7"/>
    <w:rsid w:val="00A54009"/>
    <w:rsid w:val="00A54514"/>
    <w:rsid w:val="00A54708"/>
    <w:rsid w:val="00A54983"/>
    <w:rsid w:val="00A54AF3"/>
    <w:rsid w:val="00A5512A"/>
    <w:rsid w:val="00A55ABA"/>
    <w:rsid w:val="00A56102"/>
    <w:rsid w:val="00A562DF"/>
    <w:rsid w:val="00A56795"/>
    <w:rsid w:val="00A567CC"/>
    <w:rsid w:val="00A56800"/>
    <w:rsid w:val="00A56A05"/>
    <w:rsid w:val="00A56A0E"/>
    <w:rsid w:val="00A56D7E"/>
    <w:rsid w:val="00A57404"/>
    <w:rsid w:val="00A575BD"/>
    <w:rsid w:val="00A57C6A"/>
    <w:rsid w:val="00A602E3"/>
    <w:rsid w:val="00A60355"/>
    <w:rsid w:val="00A605F5"/>
    <w:rsid w:val="00A60B97"/>
    <w:rsid w:val="00A60EEC"/>
    <w:rsid w:val="00A61586"/>
    <w:rsid w:val="00A61886"/>
    <w:rsid w:val="00A62558"/>
    <w:rsid w:val="00A627D0"/>
    <w:rsid w:val="00A628B6"/>
    <w:rsid w:val="00A62AED"/>
    <w:rsid w:val="00A62CA3"/>
    <w:rsid w:val="00A63321"/>
    <w:rsid w:val="00A63B83"/>
    <w:rsid w:val="00A63E44"/>
    <w:rsid w:val="00A64DC5"/>
    <w:rsid w:val="00A64DF0"/>
    <w:rsid w:val="00A64E0B"/>
    <w:rsid w:val="00A6544F"/>
    <w:rsid w:val="00A65BD9"/>
    <w:rsid w:val="00A661F3"/>
    <w:rsid w:val="00A66718"/>
    <w:rsid w:val="00A66FB7"/>
    <w:rsid w:val="00A66FED"/>
    <w:rsid w:val="00A671EF"/>
    <w:rsid w:val="00A70757"/>
    <w:rsid w:val="00A70899"/>
    <w:rsid w:val="00A70B31"/>
    <w:rsid w:val="00A70EC3"/>
    <w:rsid w:val="00A718C1"/>
    <w:rsid w:val="00A71E65"/>
    <w:rsid w:val="00A722C1"/>
    <w:rsid w:val="00A72550"/>
    <w:rsid w:val="00A72998"/>
    <w:rsid w:val="00A729E0"/>
    <w:rsid w:val="00A73A74"/>
    <w:rsid w:val="00A73BAE"/>
    <w:rsid w:val="00A73BC4"/>
    <w:rsid w:val="00A74689"/>
    <w:rsid w:val="00A74B36"/>
    <w:rsid w:val="00A759FE"/>
    <w:rsid w:val="00A75CFF"/>
    <w:rsid w:val="00A75FE1"/>
    <w:rsid w:val="00A76AFA"/>
    <w:rsid w:val="00A76CAB"/>
    <w:rsid w:val="00A76D67"/>
    <w:rsid w:val="00A77292"/>
    <w:rsid w:val="00A77562"/>
    <w:rsid w:val="00A7767F"/>
    <w:rsid w:val="00A77689"/>
    <w:rsid w:val="00A7769E"/>
    <w:rsid w:val="00A776B8"/>
    <w:rsid w:val="00A776BE"/>
    <w:rsid w:val="00A77A6C"/>
    <w:rsid w:val="00A77EC0"/>
    <w:rsid w:val="00A80C94"/>
    <w:rsid w:val="00A8107C"/>
    <w:rsid w:val="00A811AA"/>
    <w:rsid w:val="00A81516"/>
    <w:rsid w:val="00A81976"/>
    <w:rsid w:val="00A81EB6"/>
    <w:rsid w:val="00A821C7"/>
    <w:rsid w:val="00A828BE"/>
    <w:rsid w:val="00A82C50"/>
    <w:rsid w:val="00A82DE6"/>
    <w:rsid w:val="00A837FE"/>
    <w:rsid w:val="00A83803"/>
    <w:rsid w:val="00A84384"/>
    <w:rsid w:val="00A85357"/>
    <w:rsid w:val="00A85DB9"/>
    <w:rsid w:val="00A86068"/>
    <w:rsid w:val="00A8679B"/>
    <w:rsid w:val="00A868F6"/>
    <w:rsid w:val="00A86D17"/>
    <w:rsid w:val="00A871E5"/>
    <w:rsid w:val="00A87650"/>
    <w:rsid w:val="00A8798F"/>
    <w:rsid w:val="00A87D59"/>
    <w:rsid w:val="00A87F53"/>
    <w:rsid w:val="00A902DD"/>
    <w:rsid w:val="00A90E09"/>
    <w:rsid w:val="00A90FF6"/>
    <w:rsid w:val="00A9121D"/>
    <w:rsid w:val="00A91617"/>
    <w:rsid w:val="00A9228D"/>
    <w:rsid w:val="00A924EF"/>
    <w:rsid w:val="00A932BE"/>
    <w:rsid w:val="00A938AA"/>
    <w:rsid w:val="00A93E1C"/>
    <w:rsid w:val="00A94104"/>
    <w:rsid w:val="00A94105"/>
    <w:rsid w:val="00A942CA"/>
    <w:rsid w:val="00A9480B"/>
    <w:rsid w:val="00A94A4B"/>
    <w:rsid w:val="00A95582"/>
    <w:rsid w:val="00A95FC8"/>
    <w:rsid w:val="00A96504"/>
    <w:rsid w:val="00A967AF"/>
    <w:rsid w:val="00A96ADA"/>
    <w:rsid w:val="00A96FA8"/>
    <w:rsid w:val="00A97109"/>
    <w:rsid w:val="00A9770A"/>
    <w:rsid w:val="00A97F11"/>
    <w:rsid w:val="00AA0A43"/>
    <w:rsid w:val="00AA0DD3"/>
    <w:rsid w:val="00AA0FE1"/>
    <w:rsid w:val="00AA1386"/>
    <w:rsid w:val="00AA1C07"/>
    <w:rsid w:val="00AA2262"/>
    <w:rsid w:val="00AA2A69"/>
    <w:rsid w:val="00AA363E"/>
    <w:rsid w:val="00AA3688"/>
    <w:rsid w:val="00AA398F"/>
    <w:rsid w:val="00AA4795"/>
    <w:rsid w:val="00AA4CDB"/>
    <w:rsid w:val="00AA4E72"/>
    <w:rsid w:val="00AA501C"/>
    <w:rsid w:val="00AA5116"/>
    <w:rsid w:val="00AA5887"/>
    <w:rsid w:val="00AA5D82"/>
    <w:rsid w:val="00AA66C9"/>
    <w:rsid w:val="00AA6700"/>
    <w:rsid w:val="00AA6C5A"/>
    <w:rsid w:val="00AA6EA2"/>
    <w:rsid w:val="00AA71EE"/>
    <w:rsid w:val="00AA7B27"/>
    <w:rsid w:val="00AB0CDD"/>
    <w:rsid w:val="00AB12F9"/>
    <w:rsid w:val="00AB15DC"/>
    <w:rsid w:val="00AB1658"/>
    <w:rsid w:val="00AB19F8"/>
    <w:rsid w:val="00AB1EF3"/>
    <w:rsid w:val="00AB1F57"/>
    <w:rsid w:val="00AB2644"/>
    <w:rsid w:val="00AB272B"/>
    <w:rsid w:val="00AB2A61"/>
    <w:rsid w:val="00AB2FB0"/>
    <w:rsid w:val="00AB3199"/>
    <w:rsid w:val="00AB3207"/>
    <w:rsid w:val="00AB3362"/>
    <w:rsid w:val="00AB33A1"/>
    <w:rsid w:val="00AB38AD"/>
    <w:rsid w:val="00AB3A12"/>
    <w:rsid w:val="00AB3F61"/>
    <w:rsid w:val="00AB5A8D"/>
    <w:rsid w:val="00AB60B2"/>
    <w:rsid w:val="00AB60BA"/>
    <w:rsid w:val="00AB6642"/>
    <w:rsid w:val="00AB71F1"/>
    <w:rsid w:val="00AB7491"/>
    <w:rsid w:val="00AB7F73"/>
    <w:rsid w:val="00AC024E"/>
    <w:rsid w:val="00AC0501"/>
    <w:rsid w:val="00AC0621"/>
    <w:rsid w:val="00AC07D1"/>
    <w:rsid w:val="00AC0B53"/>
    <w:rsid w:val="00AC195A"/>
    <w:rsid w:val="00AC26A9"/>
    <w:rsid w:val="00AC2EFE"/>
    <w:rsid w:val="00AC3283"/>
    <w:rsid w:val="00AC3554"/>
    <w:rsid w:val="00AC3930"/>
    <w:rsid w:val="00AC3AB1"/>
    <w:rsid w:val="00AC403D"/>
    <w:rsid w:val="00AC40F5"/>
    <w:rsid w:val="00AC49E2"/>
    <w:rsid w:val="00AC51FA"/>
    <w:rsid w:val="00AC56FE"/>
    <w:rsid w:val="00AC5752"/>
    <w:rsid w:val="00AC5AB9"/>
    <w:rsid w:val="00AC5F9D"/>
    <w:rsid w:val="00AC60BA"/>
    <w:rsid w:val="00AC622F"/>
    <w:rsid w:val="00AC68C6"/>
    <w:rsid w:val="00AC7573"/>
    <w:rsid w:val="00AC7731"/>
    <w:rsid w:val="00AC79C1"/>
    <w:rsid w:val="00AC7CA4"/>
    <w:rsid w:val="00AD0029"/>
    <w:rsid w:val="00AD0FEF"/>
    <w:rsid w:val="00AD100B"/>
    <w:rsid w:val="00AD198C"/>
    <w:rsid w:val="00AD32C8"/>
    <w:rsid w:val="00AD33AF"/>
    <w:rsid w:val="00AD34DA"/>
    <w:rsid w:val="00AD3ADB"/>
    <w:rsid w:val="00AD493B"/>
    <w:rsid w:val="00AD4A64"/>
    <w:rsid w:val="00AD4D4E"/>
    <w:rsid w:val="00AD58FD"/>
    <w:rsid w:val="00AD598F"/>
    <w:rsid w:val="00AD5A93"/>
    <w:rsid w:val="00AD6D09"/>
    <w:rsid w:val="00AD6E31"/>
    <w:rsid w:val="00AD72DB"/>
    <w:rsid w:val="00AD72F8"/>
    <w:rsid w:val="00AD77A1"/>
    <w:rsid w:val="00AD77FA"/>
    <w:rsid w:val="00AD7818"/>
    <w:rsid w:val="00AD799A"/>
    <w:rsid w:val="00AE07DA"/>
    <w:rsid w:val="00AE086E"/>
    <w:rsid w:val="00AE098E"/>
    <w:rsid w:val="00AE0BBA"/>
    <w:rsid w:val="00AE0C03"/>
    <w:rsid w:val="00AE13C1"/>
    <w:rsid w:val="00AE15FA"/>
    <w:rsid w:val="00AE1874"/>
    <w:rsid w:val="00AE2291"/>
    <w:rsid w:val="00AE25C8"/>
    <w:rsid w:val="00AE3B17"/>
    <w:rsid w:val="00AE4003"/>
    <w:rsid w:val="00AE4113"/>
    <w:rsid w:val="00AE4380"/>
    <w:rsid w:val="00AE45CC"/>
    <w:rsid w:val="00AE4FAC"/>
    <w:rsid w:val="00AE5525"/>
    <w:rsid w:val="00AE59C0"/>
    <w:rsid w:val="00AE5AEB"/>
    <w:rsid w:val="00AE5DC4"/>
    <w:rsid w:val="00AE6059"/>
    <w:rsid w:val="00AE61F7"/>
    <w:rsid w:val="00AE62EF"/>
    <w:rsid w:val="00AE6381"/>
    <w:rsid w:val="00AE656F"/>
    <w:rsid w:val="00AE6AAC"/>
    <w:rsid w:val="00AE6BE7"/>
    <w:rsid w:val="00AE7831"/>
    <w:rsid w:val="00AE78BE"/>
    <w:rsid w:val="00AE78DA"/>
    <w:rsid w:val="00AE79FC"/>
    <w:rsid w:val="00AE7D78"/>
    <w:rsid w:val="00AE7DE1"/>
    <w:rsid w:val="00AE7FE4"/>
    <w:rsid w:val="00AF0849"/>
    <w:rsid w:val="00AF085B"/>
    <w:rsid w:val="00AF0B04"/>
    <w:rsid w:val="00AF0DC5"/>
    <w:rsid w:val="00AF2120"/>
    <w:rsid w:val="00AF262B"/>
    <w:rsid w:val="00AF26C4"/>
    <w:rsid w:val="00AF2AB0"/>
    <w:rsid w:val="00AF34A4"/>
    <w:rsid w:val="00AF41F6"/>
    <w:rsid w:val="00AF438E"/>
    <w:rsid w:val="00AF45CA"/>
    <w:rsid w:val="00AF4861"/>
    <w:rsid w:val="00AF4F5B"/>
    <w:rsid w:val="00AF526D"/>
    <w:rsid w:val="00AF53B2"/>
    <w:rsid w:val="00AF5CEE"/>
    <w:rsid w:val="00AF68C2"/>
    <w:rsid w:val="00AF71A0"/>
    <w:rsid w:val="00AF721C"/>
    <w:rsid w:val="00AF7506"/>
    <w:rsid w:val="00AF7514"/>
    <w:rsid w:val="00AF76C1"/>
    <w:rsid w:val="00AF7B0C"/>
    <w:rsid w:val="00B005F1"/>
    <w:rsid w:val="00B007DD"/>
    <w:rsid w:val="00B008FB"/>
    <w:rsid w:val="00B0098A"/>
    <w:rsid w:val="00B00B0F"/>
    <w:rsid w:val="00B01016"/>
    <w:rsid w:val="00B0146E"/>
    <w:rsid w:val="00B014CB"/>
    <w:rsid w:val="00B01587"/>
    <w:rsid w:val="00B01849"/>
    <w:rsid w:val="00B01C87"/>
    <w:rsid w:val="00B02160"/>
    <w:rsid w:val="00B027CB"/>
    <w:rsid w:val="00B02E39"/>
    <w:rsid w:val="00B0352B"/>
    <w:rsid w:val="00B0379F"/>
    <w:rsid w:val="00B04456"/>
    <w:rsid w:val="00B047AA"/>
    <w:rsid w:val="00B04BD1"/>
    <w:rsid w:val="00B04D6A"/>
    <w:rsid w:val="00B04EBA"/>
    <w:rsid w:val="00B056BD"/>
    <w:rsid w:val="00B05A55"/>
    <w:rsid w:val="00B0638C"/>
    <w:rsid w:val="00B06DBC"/>
    <w:rsid w:val="00B072A1"/>
    <w:rsid w:val="00B073E6"/>
    <w:rsid w:val="00B074F8"/>
    <w:rsid w:val="00B07604"/>
    <w:rsid w:val="00B0799C"/>
    <w:rsid w:val="00B07A45"/>
    <w:rsid w:val="00B10732"/>
    <w:rsid w:val="00B10878"/>
    <w:rsid w:val="00B1119C"/>
    <w:rsid w:val="00B11291"/>
    <w:rsid w:val="00B119AD"/>
    <w:rsid w:val="00B11A3D"/>
    <w:rsid w:val="00B11E6F"/>
    <w:rsid w:val="00B121B0"/>
    <w:rsid w:val="00B12725"/>
    <w:rsid w:val="00B13234"/>
    <w:rsid w:val="00B138D4"/>
    <w:rsid w:val="00B139CB"/>
    <w:rsid w:val="00B13B87"/>
    <w:rsid w:val="00B142A3"/>
    <w:rsid w:val="00B14496"/>
    <w:rsid w:val="00B14525"/>
    <w:rsid w:val="00B14785"/>
    <w:rsid w:val="00B1534E"/>
    <w:rsid w:val="00B1540A"/>
    <w:rsid w:val="00B154A0"/>
    <w:rsid w:val="00B15B80"/>
    <w:rsid w:val="00B15D4E"/>
    <w:rsid w:val="00B16A68"/>
    <w:rsid w:val="00B17C64"/>
    <w:rsid w:val="00B17FAB"/>
    <w:rsid w:val="00B20786"/>
    <w:rsid w:val="00B2088E"/>
    <w:rsid w:val="00B20F00"/>
    <w:rsid w:val="00B21F9D"/>
    <w:rsid w:val="00B22861"/>
    <w:rsid w:val="00B22C5F"/>
    <w:rsid w:val="00B2332E"/>
    <w:rsid w:val="00B23687"/>
    <w:rsid w:val="00B2420A"/>
    <w:rsid w:val="00B24FF8"/>
    <w:rsid w:val="00B25710"/>
    <w:rsid w:val="00B263D2"/>
    <w:rsid w:val="00B27004"/>
    <w:rsid w:val="00B27372"/>
    <w:rsid w:val="00B275D0"/>
    <w:rsid w:val="00B27B03"/>
    <w:rsid w:val="00B27BA8"/>
    <w:rsid w:val="00B27D6C"/>
    <w:rsid w:val="00B30862"/>
    <w:rsid w:val="00B30EF4"/>
    <w:rsid w:val="00B31402"/>
    <w:rsid w:val="00B3146D"/>
    <w:rsid w:val="00B3194C"/>
    <w:rsid w:val="00B31B62"/>
    <w:rsid w:val="00B31FE1"/>
    <w:rsid w:val="00B3208E"/>
    <w:rsid w:val="00B328A4"/>
    <w:rsid w:val="00B328F1"/>
    <w:rsid w:val="00B32929"/>
    <w:rsid w:val="00B32E66"/>
    <w:rsid w:val="00B332E4"/>
    <w:rsid w:val="00B33711"/>
    <w:rsid w:val="00B33841"/>
    <w:rsid w:val="00B33B7E"/>
    <w:rsid w:val="00B33BB7"/>
    <w:rsid w:val="00B3415B"/>
    <w:rsid w:val="00B34461"/>
    <w:rsid w:val="00B34889"/>
    <w:rsid w:val="00B349CB"/>
    <w:rsid w:val="00B34E88"/>
    <w:rsid w:val="00B355A4"/>
    <w:rsid w:val="00B358B7"/>
    <w:rsid w:val="00B35916"/>
    <w:rsid w:val="00B3632A"/>
    <w:rsid w:val="00B36622"/>
    <w:rsid w:val="00B36719"/>
    <w:rsid w:val="00B3746E"/>
    <w:rsid w:val="00B37550"/>
    <w:rsid w:val="00B402C6"/>
    <w:rsid w:val="00B4068E"/>
    <w:rsid w:val="00B409A7"/>
    <w:rsid w:val="00B40F1B"/>
    <w:rsid w:val="00B41BF5"/>
    <w:rsid w:val="00B41DC1"/>
    <w:rsid w:val="00B420D5"/>
    <w:rsid w:val="00B4294A"/>
    <w:rsid w:val="00B42F69"/>
    <w:rsid w:val="00B439BC"/>
    <w:rsid w:val="00B43F9D"/>
    <w:rsid w:val="00B4414F"/>
    <w:rsid w:val="00B445AD"/>
    <w:rsid w:val="00B44890"/>
    <w:rsid w:val="00B44916"/>
    <w:rsid w:val="00B44B0C"/>
    <w:rsid w:val="00B45732"/>
    <w:rsid w:val="00B46851"/>
    <w:rsid w:val="00B46EC7"/>
    <w:rsid w:val="00B47246"/>
    <w:rsid w:val="00B474D3"/>
    <w:rsid w:val="00B47BFD"/>
    <w:rsid w:val="00B50A91"/>
    <w:rsid w:val="00B50BCB"/>
    <w:rsid w:val="00B5160B"/>
    <w:rsid w:val="00B51761"/>
    <w:rsid w:val="00B51871"/>
    <w:rsid w:val="00B52022"/>
    <w:rsid w:val="00B52187"/>
    <w:rsid w:val="00B52626"/>
    <w:rsid w:val="00B5265D"/>
    <w:rsid w:val="00B52DEC"/>
    <w:rsid w:val="00B53355"/>
    <w:rsid w:val="00B53B2F"/>
    <w:rsid w:val="00B54691"/>
    <w:rsid w:val="00B54785"/>
    <w:rsid w:val="00B548A6"/>
    <w:rsid w:val="00B54E2E"/>
    <w:rsid w:val="00B54F57"/>
    <w:rsid w:val="00B550E4"/>
    <w:rsid w:val="00B55331"/>
    <w:rsid w:val="00B55395"/>
    <w:rsid w:val="00B55B8B"/>
    <w:rsid w:val="00B567B9"/>
    <w:rsid w:val="00B567F3"/>
    <w:rsid w:val="00B569C6"/>
    <w:rsid w:val="00B578A7"/>
    <w:rsid w:val="00B60545"/>
    <w:rsid w:val="00B60AA8"/>
    <w:rsid w:val="00B60CCD"/>
    <w:rsid w:val="00B60E6F"/>
    <w:rsid w:val="00B60EF1"/>
    <w:rsid w:val="00B619F1"/>
    <w:rsid w:val="00B61B19"/>
    <w:rsid w:val="00B6237F"/>
    <w:rsid w:val="00B62854"/>
    <w:rsid w:val="00B62902"/>
    <w:rsid w:val="00B62AAC"/>
    <w:rsid w:val="00B62EF1"/>
    <w:rsid w:val="00B63150"/>
    <w:rsid w:val="00B63A56"/>
    <w:rsid w:val="00B63BE6"/>
    <w:rsid w:val="00B63E55"/>
    <w:rsid w:val="00B640CC"/>
    <w:rsid w:val="00B645B6"/>
    <w:rsid w:val="00B645D2"/>
    <w:rsid w:val="00B64859"/>
    <w:rsid w:val="00B64B2F"/>
    <w:rsid w:val="00B667BF"/>
    <w:rsid w:val="00B66849"/>
    <w:rsid w:val="00B66E00"/>
    <w:rsid w:val="00B674D6"/>
    <w:rsid w:val="00B6797D"/>
    <w:rsid w:val="00B67D18"/>
    <w:rsid w:val="00B705BF"/>
    <w:rsid w:val="00B70E4C"/>
    <w:rsid w:val="00B712A8"/>
    <w:rsid w:val="00B71445"/>
    <w:rsid w:val="00B71DBA"/>
    <w:rsid w:val="00B7245B"/>
    <w:rsid w:val="00B72710"/>
    <w:rsid w:val="00B727C9"/>
    <w:rsid w:val="00B7287B"/>
    <w:rsid w:val="00B72A2E"/>
    <w:rsid w:val="00B72F8F"/>
    <w:rsid w:val="00B73467"/>
    <w:rsid w:val="00B735B8"/>
    <w:rsid w:val="00B740F9"/>
    <w:rsid w:val="00B7450D"/>
    <w:rsid w:val="00B74672"/>
    <w:rsid w:val="00B74858"/>
    <w:rsid w:val="00B74DD1"/>
    <w:rsid w:val="00B752EB"/>
    <w:rsid w:val="00B75328"/>
    <w:rsid w:val="00B75334"/>
    <w:rsid w:val="00B754CA"/>
    <w:rsid w:val="00B75F2C"/>
    <w:rsid w:val="00B76594"/>
    <w:rsid w:val="00B76974"/>
    <w:rsid w:val="00B76C30"/>
    <w:rsid w:val="00B76E65"/>
    <w:rsid w:val="00B77419"/>
    <w:rsid w:val="00B776F6"/>
    <w:rsid w:val="00B779A0"/>
    <w:rsid w:val="00B77BE4"/>
    <w:rsid w:val="00B80040"/>
    <w:rsid w:val="00B80141"/>
    <w:rsid w:val="00B812BE"/>
    <w:rsid w:val="00B813D5"/>
    <w:rsid w:val="00B81762"/>
    <w:rsid w:val="00B818C2"/>
    <w:rsid w:val="00B8258D"/>
    <w:rsid w:val="00B825B4"/>
    <w:rsid w:val="00B82658"/>
    <w:rsid w:val="00B8336C"/>
    <w:rsid w:val="00B83840"/>
    <w:rsid w:val="00B83AB7"/>
    <w:rsid w:val="00B8408B"/>
    <w:rsid w:val="00B84415"/>
    <w:rsid w:val="00B8489E"/>
    <w:rsid w:val="00B84E7E"/>
    <w:rsid w:val="00B856DA"/>
    <w:rsid w:val="00B85BB2"/>
    <w:rsid w:val="00B85BE1"/>
    <w:rsid w:val="00B85E5F"/>
    <w:rsid w:val="00B86608"/>
    <w:rsid w:val="00B86B67"/>
    <w:rsid w:val="00B86C43"/>
    <w:rsid w:val="00B86E32"/>
    <w:rsid w:val="00B87668"/>
    <w:rsid w:val="00B87847"/>
    <w:rsid w:val="00B90477"/>
    <w:rsid w:val="00B90E54"/>
    <w:rsid w:val="00B91147"/>
    <w:rsid w:val="00B9145D"/>
    <w:rsid w:val="00B91906"/>
    <w:rsid w:val="00B91FE7"/>
    <w:rsid w:val="00B9232E"/>
    <w:rsid w:val="00B92AA5"/>
    <w:rsid w:val="00B92F5F"/>
    <w:rsid w:val="00B938A6"/>
    <w:rsid w:val="00B93904"/>
    <w:rsid w:val="00B93F3F"/>
    <w:rsid w:val="00B9411D"/>
    <w:rsid w:val="00B94522"/>
    <w:rsid w:val="00B94A3D"/>
    <w:rsid w:val="00B9557B"/>
    <w:rsid w:val="00B955FE"/>
    <w:rsid w:val="00B956EC"/>
    <w:rsid w:val="00B95BC2"/>
    <w:rsid w:val="00B96590"/>
    <w:rsid w:val="00B96744"/>
    <w:rsid w:val="00B9674E"/>
    <w:rsid w:val="00B9693B"/>
    <w:rsid w:val="00B97E2F"/>
    <w:rsid w:val="00B97E4A"/>
    <w:rsid w:val="00BA0B9F"/>
    <w:rsid w:val="00BA2420"/>
    <w:rsid w:val="00BA267D"/>
    <w:rsid w:val="00BA2B09"/>
    <w:rsid w:val="00BA3002"/>
    <w:rsid w:val="00BA3287"/>
    <w:rsid w:val="00BA4E5B"/>
    <w:rsid w:val="00BA4FA3"/>
    <w:rsid w:val="00BA5BC5"/>
    <w:rsid w:val="00BA6353"/>
    <w:rsid w:val="00BA6419"/>
    <w:rsid w:val="00BA64E9"/>
    <w:rsid w:val="00BA6550"/>
    <w:rsid w:val="00BA6A15"/>
    <w:rsid w:val="00BA6DB1"/>
    <w:rsid w:val="00BA6E04"/>
    <w:rsid w:val="00BA7921"/>
    <w:rsid w:val="00BB01FF"/>
    <w:rsid w:val="00BB113D"/>
    <w:rsid w:val="00BB19B6"/>
    <w:rsid w:val="00BB1E75"/>
    <w:rsid w:val="00BB275A"/>
    <w:rsid w:val="00BB2A85"/>
    <w:rsid w:val="00BB34E5"/>
    <w:rsid w:val="00BB3642"/>
    <w:rsid w:val="00BB38F8"/>
    <w:rsid w:val="00BB3EC0"/>
    <w:rsid w:val="00BB43A4"/>
    <w:rsid w:val="00BB4A3B"/>
    <w:rsid w:val="00BB504D"/>
    <w:rsid w:val="00BB52DF"/>
    <w:rsid w:val="00BB59F6"/>
    <w:rsid w:val="00BB5EF0"/>
    <w:rsid w:val="00BB66AB"/>
    <w:rsid w:val="00BB7655"/>
    <w:rsid w:val="00BB78D6"/>
    <w:rsid w:val="00BB7BBA"/>
    <w:rsid w:val="00BC0153"/>
    <w:rsid w:val="00BC0262"/>
    <w:rsid w:val="00BC04F4"/>
    <w:rsid w:val="00BC0AD6"/>
    <w:rsid w:val="00BC0BC4"/>
    <w:rsid w:val="00BC0C24"/>
    <w:rsid w:val="00BC0F79"/>
    <w:rsid w:val="00BC122E"/>
    <w:rsid w:val="00BC1670"/>
    <w:rsid w:val="00BC22C5"/>
    <w:rsid w:val="00BC2DE0"/>
    <w:rsid w:val="00BC3584"/>
    <w:rsid w:val="00BC388D"/>
    <w:rsid w:val="00BC3E2E"/>
    <w:rsid w:val="00BC4564"/>
    <w:rsid w:val="00BC4AEC"/>
    <w:rsid w:val="00BC5225"/>
    <w:rsid w:val="00BC5710"/>
    <w:rsid w:val="00BC57C8"/>
    <w:rsid w:val="00BC5838"/>
    <w:rsid w:val="00BC5D4A"/>
    <w:rsid w:val="00BC6481"/>
    <w:rsid w:val="00BC6CA9"/>
    <w:rsid w:val="00BC6DC2"/>
    <w:rsid w:val="00BC701A"/>
    <w:rsid w:val="00BC70F5"/>
    <w:rsid w:val="00BC753E"/>
    <w:rsid w:val="00BD012D"/>
    <w:rsid w:val="00BD0C3A"/>
    <w:rsid w:val="00BD0DC9"/>
    <w:rsid w:val="00BD23A2"/>
    <w:rsid w:val="00BD27FF"/>
    <w:rsid w:val="00BD2B70"/>
    <w:rsid w:val="00BD4A53"/>
    <w:rsid w:val="00BD4CF8"/>
    <w:rsid w:val="00BD54FF"/>
    <w:rsid w:val="00BD5535"/>
    <w:rsid w:val="00BD5675"/>
    <w:rsid w:val="00BD57ED"/>
    <w:rsid w:val="00BD597B"/>
    <w:rsid w:val="00BD620E"/>
    <w:rsid w:val="00BD759B"/>
    <w:rsid w:val="00BD7748"/>
    <w:rsid w:val="00BD79AC"/>
    <w:rsid w:val="00BD7F29"/>
    <w:rsid w:val="00BD7F59"/>
    <w:rsid w:val="00BE1313"/>
    <w:rsid w:val="00BE149F"/>
    <w:rsid w:val="00BE1543"/>
    <w:rsid w:val="00BE15EC"/>
    <w:rsid w:val="00BE1724"/>
    <w:rsid w:val="00BE1D0A"/>
    <w:rsid w:val="00BE202A"/>
    <w:rsid w:val="00BE2145"/>
    <w:rsid w:val="00BE2521"/>
    <w:rsid w:val="00BE2C41"/>
    <w:rsid w:val="00BE3BF8"/>
    <w:rsid w:val="00BE4ED6"/>
    <w:rsid w:val="00BE51BA"/>
    <w:rsid w:val="00BE54F3"/>
    <w:rsid w:val="00BE5607"/>
    <w:rsid w:val="00BE5F11"/>
    <w:rsid w:val="00BE5F67"/>
    <w:rsid w:val="00BE60DD"/>
    <w:rsid w:val="00BE627A"/>
    <w:rsid w:val="00BE65C3"/>
    <w:rsid w:val="00BE6705"/>
    <w:rsid w:val="00BE6862"/>
    <w:rsid w:val="00BE7920"/>
    <w:rsid w:val="00BF021F"/>
    <w:rsid w:val="00BF0388"/>
    <w:rsid w:val="00BF07E4"/>
    <w:rsid w:val="00BF0ECE"/>
    <w:rsid w:val="00BF1E46"/>
    <w:rsid w:val="00BF2038"/>
    <w:rsid w:val="00BF203B"/>
    <w:rsid w:val="00BF2602"/>
    <w:rsid w:val="00BF2A3A"/>
    <w:rsid w:val="00BF2A9A"/>
    <w:rsid w:val="00BF2CD1"/>
    <w:rsid w:val="00BF2F99"/>
    <w:rsid w:val="00BF316C"/>
    <w:rsid w:val="00BF3F65"/>
    <w:rsid w:val="00BF46E8"/>
    <w:rsid w:val="00BF47DC"/>
    <w:rsid w:val="00BF4B6A"/>
    <w:rsid w:val="00BF4E87"/>
    <w:rsid w:val="00BF5135"/>
    <w:rsid w:val="00BF51A5"/>
    <w:rsid w:val="00BF5292"/>
    <w:rsid w:val="00BF5CAD"/>
    <w:rsid w:val="00BF5FD6"/>
    <w:rsid w:val="00BF70C1"/>
    <w:rsid w:val="00BF797F"/>
    <w:rsid w:val="00BF7B52"/>
    <w:rsid w:val="00BF7D8E"/>
    <w:rsid w:val="00C00186"/>
    <w:rsid w:val="00C00312"/>
    <w:rsid w:val="00C00552"/>
    <w:rsid w:val="00C00828"/>
    <w:rsid w:val="00C009F5"/>
    <w:rsid w:val="00C01129"/>
    <w:rsid w:val="00C0120A"/>
    <w:rsid w:val="00C02239"/>
    <w:rsid w:val="00C022E1"/>
    <w:rsid w:val="00C023FA"/>
    <w:rsid w:val="00C02CD1"/>
    <w:rsid w:val="00C03903"/>
    <w:rsid w:val="00C0398D"/>
    <w:rsid w:val="00C04296"/>
    <w:rsid w:val="00C04315"/>
    <w:rsid w:val="00C04DE6"/>
    <w:rsid w:val="00C04E2A"/>
    <w:rsid w:val="00C04FD6"/>
    <w:rsid w:val="00C05A13"/>
    <w:rsid w:val="00C05C3D"/>
    <w:rsid w:val="00C071AC"/>
    <w:rsid w:val="00C077CF"/>
    <w:rsid w:val="00C07B70"/>
    <w:rsid w:val="00C07BBF"/>
    <w:rsid w:val="00C1049C"/>
    <w:rsid w:val="00C109A2"/>
    <w:rsid w:val="00C10C70"/>
    <w:rsid w:val="00C10EB3"/>
    <w:rsid w:val="00C118EF"/>
    <w:rsid w:val="00C11961"/>
    <w:rsid w:val="00C11E4C"/>
    <w:rsid w:val="00C12A20"/>
    <w:rsid w:val="00C13062"/>
    <w:rsid w:val="00C135AE"/>
    <w:rsid w:val="00C13785"/>
    <w:rsid w:val="00C147EE"/>
    <w:rsid w:val="00C14954"/>
    <w:rsid w:val="00C15581"/>
    <w:rsid w:val="00C156CC"/>
    <w:rsid w:val="00C1572D"/>
    <w:rsid w:val="00C16007"/>
    <w:rsid w:val="00C161A5"/>
    <w:rsid w:val="00C16A1D"/>
    <w:rsid w:val="00C16E0A"/>
    <w:rsid w:val="00C172F0"/>
    <w:rsid w:val="00C179B0"/>
    <w:rsid w:val="00C20245"/>
    <w:rsid w:val="00C20685"/>
    <w:rsid w:val="00C20692"/>
    <w:rsid w:val="00C208AA"/>
    <w:rsid w:val="00C20B59"/>
    <w:rsid w:val="00C20CA6"/>
    <w:rsid w:val="00C21157"/>
    <w:rsid w:val="00C2237B"/>
    <w:rsid w:val="00C22432"/>
    <w:rsid w:val="00C226F9"/>
    <w:rsid w:val="00C22AFF"/>
    <w:rsid w:val="00C23077"/>
    <w:rsid w:val="00C2309D"/>
    <w:rsid w:val="00C23398"/>
    <w:rsid w:val="00C237D6"/>
    <w:rsid w:val="00C239F5"/>
    <w:rsid w:val="00C23B23"/>
    <w:rsid w:val="00C23DAB"/>
    <w:rsid w:val="00C2428B"/>
    <w:rsid w:val="00C25384"/>
    <w:rsid w:val="00C25BB9"/>
    <w:rsid w:val="00C25D21"/>
    <w:rsid w:val="00C26050"/>
    <w:rsid w:val="00C26220"/>
    <w:rsid w:val="00C26C22"/>
    <w:rsid w:val="00C27070"/>
    <w:rsid w:val="00C27103"/>
    <w:rsid w:val="00C2718C"/>
    <w:rsid w:val="00C27304"/>
    <w:rsid w:val="00C27B03"/>
    <w:rsid w:val="00C27F5B"/>
    <w:rsid w:val="00C3089B"/>
    <w:rsid w:val="00C30AA9"/>
    <w:rsid w:val="00C30ACD"/>
    <w:rsid w:val="00C30CAD"/>
    <w:rsid w:val="00C30FE8"/>
    <w:rsid w:val="00C31A16"/>
    <w:rsid w:val="00C327A3"/>
    <w:rsid w:val="00C338A0"/>
    <w:rsid w:val="00C344BD"/>
    <w:rsid w:val="00C34B40"/>
    <w:rsid w:val="00C357DB"/>
    <w:rsid w:val="00C35836"/>
    <w:rsid w:val="00C35D5A"/>
    <w:rsid w:val="00C37988"/>
    <w:rsid w:val="00C37BCC"/>
    <w:rsid w:val="00C412F7"/>
    <w:rsid w:val="00C41CD3"/>
    <w:rsid w:val="00C41E39"/>
    <w:rsid w:val="00C42646"/>
    <w:rsid w:val="00C42F33"/>
    <w:rsid w:val="00C43438"/>
    <w:rsid w:val="00C435F7"/>
    <w:rsid w:val="00C43D8A"/>
    <w:rsid w:val="00C44264"/>
    <w:rsid w:val="00C442F0"/>
    <w:rsid w:val="00C4451C"/>
    <w:rsid w:val="00C4521C"/>
    <w:rsid w:val="00C45624"/>
    <w:rsid w:val="00C458D3"/>
    <w:rsid w:val="00C45CC7"/>
    <w:rsid w:val="00C46251"/>
    <w:rsid w:val="00C4790F"/>
    <w:rsid w:val="00C47FC0"/>
    <w:rsid w:val="00C505F8"/>
    <w:rsid w:val="00C5133C"/>
    <w:rsid w:val="00C51765"/>
    <w:rsid w:val="00C5189F"/>
    <w:rsid w:val="00C51E47"/>
    <w:rsid w:val="00C526C4"/>
    <w:rsid w:val="00C528CC"/>
    <w:rsid w:val="00C5294E"/>
    <w:rsid w:val="00C53ABD"/>
    <w:rsid w:val="00C53AD3"/>
    <w:rsid w:val="00C53C94"/>
    <w:rsid w:val="00C54B42"/>
    <w:rsid w:val="00C54B6D"/>
    <w:rsid w:val="00C54BA7"/>
    <w:rsid w:val="00C553EA"/>
    <w:rsid w:val="00C55703"/>
    <w:rsid w:val="00C57741"/>
    <w:rsid w:val="00C60254"/>
    <w:rsid w:val="00C602BA"/>
    <w:rsid w:val="00C6074F"/>
    <w:rsid w:val="00C61298"/>
    <w:rsid w:val="00C613BD"/>
    <w:rsid w:val="00C6241F"/>
    <w:rsid w:val="00C62568"/>
    <w:rsid w:val="00C62852"/>
    <w:rsid w:val="00C64143"/>
    <w:rsid w:val="00C6434D"/>
    <w:rsid w:val="00C64419"/>
    <w:rsid w:val="00C64615"/>
    <w:rsid w:val="00C64C4E"/>
    <w:rsid w:val="00C64D18"/>
    <w:rsid w:val="00C64EA8"/>
    <w:rsid w:val="00C652E5"/>
    <w:rsid w:val="00C65C2F"/>
    <w:rsid w:val="00C65CF6"/>
    <w:rsid w:val="00C65D74"/>
    <w:rsid w:val="00C66003"/>
    <w:rsid w:val="00C66740"/>
    <w:rsid w:val="00C66BF5"/>
    <w:rsid w:val="00C67446"/>
    <w:rsid w:val="00C703A5"/>
    <w:rsid w:val="00C70962"/>
    <w:rsid w:val="00C71674"/>
    <w:rsid w:val="00C72B4B"/>
    <w:rsid w:val="00C737CC"/>
    <w:rsid w:val="00C7401D"/>
    <w:rsid w:val="00C740C1"/>
    <w:rsid w:val="00C74690"/>
    <w:rsid w:val="00C74C06"/>
    <w:rsid w:val="00C75034"/>
    <w:rsid w:val="00C763F8"/>
    <w:rsid w:val="00C7697F"/>
    <w:rsid w:val="00C772F8"/>
    <w:rsid w:val="00C77BEE"/>
    <w:rsid w:val="00C803A4"/>
    <w:rsid w:val="00C806E5"/>
    <w:rsid w:val="00C812C2"/>
    <w:rsid w:val="00C8136C"/>
    <w:rsid w:val="00C81986"/>
    <w:rsid w:val="00C82EBE"/>
    <w:rsid w:val="00C82FAC"/>
    <w:rsid w:val="00C82FFA"/>
    <w:rsid w:val="00C83B84"/>
    <w:rsid w:val="00C845BB"/>
    <w:rsid w:val="00C84A1B"/>
    <w:rsid w:val="00C85521"/>
    <w:rsid w:val="00C856C0"/>
    <w:rsid w:val="00C863EE"/>
    <w:rsid w:val="00C87220"/>
    <w:rsid w:val="00C8739F"/>
    <w:rsid w:val="00C8767F"/>
    <w:rsid w:val="00C87816"/>
    <w:rsid w:val="00C87A04"/>
    <w:rsid w:val="00C87C55"/>
    <w:rsid w:val="00C87EB5"/>
    <w:rsid w:val="00C904D8"/>
    <w:rsid w:val="00C92095"/>
    <w:rsid w:val="00C92646"/>
    <w:rsid w:val="00C9316A"/>
    <w:rsid w:val="00C931E9"/>
    <w:rsid w:val="00C9345E"/>
    <w:rsid w:val="00C9365F"/>
    <w:rsid w:val="00C93821"/>
    <w:rsid w:val="00C93B5E"/>
    <w:rsid w:val="00C9440A"/>
    <w:rsid w:val="00C94904"/>
    <w:rsid w:val="00C94D72"/>
    <w:rsid w:val="00C94E95"/>
    <w:rsid w:val="00C94FFF"/>
    <w:rsid w:val="00C95A3A"/>
    <w:rsid w:val="00C95CE1"/>
    <w:rsid w:val="00C95D8D"/>
    <w:rsid w:val="00C963AE"/>
    <w:rsid w:val="00C9688E"/>
    <w:rsid w:val="00C96B1D"/>
    <w:rsid w:val="00C96D42"/>
    <w:rsid w:val="00C97301"/>
    <w:rsid w:val="00C97409"/>
    <w:rsid w:val="00C97C7F"/>
    <w:rsid w:val="00CA0650"/>
    <w:rsid w:val="00CA06F2"/>
    <w:rsid w:val="00CA111E"/>
    <w:rsid w:val="00CA1B34"/>
    <w:rsid w:val="00CA2283"/>
    <w:rsid w:val="00CA2921"/>
    <w:rsid w:val="00CA2AEF"/>
    <w:rsid w:val="00CA2CA3"/>
    <w:rsid w:val="00CA325F"/>
    <w:rsid w:val="00CA33B8"/>
    <w:rsid w:val="00CA4A3E"/>
    <w:rsid w:val="00CA4F1F"/>
    <w:rsid w:val="00CA55CF"/>
    <w:rsid w:val="00CA6D07"/>
    <w:rsid w:val="00CA70AF"/>
    <w:rsid w:val="00CA73A7"/>
    <w:rsid w:val="00CA74ED"/>
    <w:rsid w:val="00CA7FE7"/>
    <w:rsid w:val="00CB0095"/>
    <w:rsid w:val="00CB0DE5"/>
    <w:rsid w:val="00CB1582"/>
    <w:rsid w:val="00CB1A6F"/>
    <w:rsid w:val="00CB208E"/>
    <w:rsid w:val="00CB22B7"/>
    <w:rsid w:val="00CB22E8"/>
    <w:rsid w:val="00CB2435"/>
    <w:rsid w:val="00CB246D"/>
    <w:rsid w:val="00CB29A0"/>
    <w:rsid w:val="00CB31DA"/>
    <w:rsid w:val="00CB3566"/>
    <w:rsid w:val="00CB3CCF"/>
    <w:rsid w:val="00CB4643"/>
    <w:rsid w:val="00CB4DF0"/>
    <w:rsid w:val="00CB5032"/>
    <w:rsid w:val="00CB5374"/>
    <w:rsid w:val="00CB5605"/>
    <w:rsid w:val="00CB65D5"/>
    <w:rsid w:val="00CB65F7"/>
    <w:rsid w:val="00CB66FB"/>
    <w:rsid w:val="00CB676C"/>
    <w:rsid w:val="00CB67F7"/>
    <w:rsid w:val="00CB691D"/>
    <w:rsid w:val="00CB7245"/>
    <w:rsid w:val="00CB75C2"/>
    <w:rsid w:val="00CB7653"/>
    <w:rsid w:val="00CB7784"/>
    <w:rsid w:val="00CB7B01"/>
    <w:rsid w:val="00CB7DF6"/>
    <w:rsid w:val="00CC0002"/>
    <w:rsid w:val="00CC00D5"/>
    <w:rsid w:val="00CC0CE9"/>
    <w:rsid w:val="00CC1011"/>
    <w:rsid w:val="00CC1369"/>
    <w:rsid w:val="00CC1372"/>
    <w:rsid w:val="00CC17B6"/>
    <w:rsid w:val="00CC1A29"/>
    <w:rsid w:val="00CC1C0C"/>
    <w:rsid w:val="00CC22F0"/>
    <w:rsid w:val="00CC2AA2"/>
    <w:rsid w:val="00CC303F"/>
    <w:rsid w:val="00CC375D"/>
    <w:rsid w:val="00CC3C96"/>
    <w:rsid w:val="00CC4123"/>
    <w:rsid w:val="00CC4365"/>
    <w:rsid w:val="00CC4BFC"/>
    <w:rsid w:val="00CC4F11"/>
    <w:rsid w:val="00CC4FFF"/>
    <w:rsid w:val="00CC531B"/>
    <w:rsid w:val="00CC697C"/>
    <w:rsid w:val="00CC6E82"/>
    <w:rsid w:val="00CC7D4D"/>
    <w:rsid w:val="00CD077C"/>
    <w:rsid w:val="00CD0C93"/>
    <w:rsid w:val="00CD0DF4"/>
    <w:rsid w:val="00CD1290"/>
    <w:rsid w:val="00CD19F2"/>
    <w:rsid w:val="00CD1B02"/>
    <w:rsid w:val="00CD272B"/>
    <w:rsid w:val="00CD2854"/>
    <w:rsid w:val="00CD2BB9"/>
    <w:rsid w:val="00CD2EE1"/>
    <w:rsid w:val="00CD309F"/>
    <w:rsid w:val="00CD30B4"/>
    <w:rsid w:val="00CD32FD"/>
    <w:rsid w:val="00CD342A"/>
    <w:rsid w:val="00CD3940"/>
    <w:rsid w:val="00CD3B91"/>
    <w:rsid w:val="00CD3FA0"/>
    <w:rsid w:val="00CD42D5"/>
    <w:rsid w:val="00CD4FFF"/>
    <w:rsid w:val="00CD51AB"/>
    <w:rsid w:val="00CD5367"/>
    <w:rsid w:val="00CD5E22"/>
    <w:rsid w:val="00CD6755"/>
    <w:rsid w:val="00CD6973"/>
    <w:rsid w:val="00CD6ADC"/>
    <w:rsid w:val="00CD6BE7"/>
    <w:rsid w:val="00CD7146"/>
    <w:rsid w:val="00CE00B8"/>
    <w:rsid w:val="00CE01A8"/>
    <w:rsid w:val="00CE1879"/>
    <w:rsid w:val="00CE1B54"/>
    <w:rsid w:val="00CE1EAD"/>
    <w:rsid w:val="00CE2C67"/>
    <w:rsid w:val="00CE2F14"/>
    <w:rsid w:val="00CE35ED"/>
    <w:rsid w:val="00CE3EAA"/>
    <w:rsid w:val="00CE409D"/>
    <w:rsid w:val="00CE40E2"/>
    <w:rsid w:val="00CE457B"/>
    <w:rsid w:val="00CE52B8"/>
    <w:rsid w:val="00CE65E9"/>
    <w:rsid w:val="00CE6A0B"/>
    <w:rsid w:val="00CE6C1D"/>
    <w:rsid w:val="00CE7AB6"/>
    <w:rsid w:val="00CE7BF6"/>
    <w:rsid w:val="00CE7F94"/>
    <w:rsid w:val="00CF0497"/>
    <w:rsid w:val="00CF0950"/>
    <w:rsid w:val="00CF0C39"/>
    <w:rsid w:val="00CF1148"/>
    <w:rsid w:val="00CF1767"/>
    <w:rsid w:val="00CF1F8D"/>
    <w:rsid w:val="00CF25ED"/>
    <w:rsid w:val="00CF2A4E"/>
    <w:rsid w:val="00CF2B1C"/>
    <w:rsid w:val="00CF2D59"/>
    <w:rsid w:val="00CF3112"/>
    <w:rsid w:val="00CF3B07"/>
    <w:rsid w:val="00CF3B60"/>
    <w:rsid w:val="00CF3BBC"/>
    <w:rsid w:val="00CF4C13"/>
    <w:rsid w:val="00CF5F1C"/>
    <w:rsid w:val="00CF62E0"/>
    <w:rsid w:val="00CF6384"/>
    <w:rsid w:val="00CF6902"/>
    <w:rsid w:val="00D00037"/>
    <w:rsid w:val="00D0058A"/>
    <w:rsid w:val="00D008DE"/>
    <w:rsid w:val="00D013AB"/>
    <w:rsid w:val="00D01BDB"/>
    <w:rsid w:val="00D02B8F"/>
    <w:rsid w:val="00D030A0"/>
    <w:rsid w:val="00D05A97"/>
    <w:rsid w:val="00D06007"/>
    <w:rsid w:val="00D06179"/>
    <w:rsid w:val="00D066F1"/>
    <w:rsid w:val="00D06E88"/>
    <w:rsid w:val="00D06EA5"/>
    <w:rsid w:val="00D07B36"/>
    <w:rsid w:val="00D07E97"/>
    <w:rsid w:val="00D1078E"/>
    <w:rsid w:val="00D1091B"/>
    <w:rsid w:val="00D110CE"/>
    <w:rsid w:val="00D11216"/>
    <w:rsid w:val="00D114E7"/>
    <w:rsid w:val="00D11F90"/>
    <w:rsid w:val="00D120D2"/>
    <w:rsid w:val="00D122E9"/>
    <w:rsid w:val="00D126E6"/>
    <w:rsid w:val="00D12B78"/>
    <w:rsid w:val="00D12BCE"/>
    <w:rsid w:val="00D12F27"/>
    <w:rsid w:val="00D1329C"/>
    <w:rsid w:val="00D13527"/>
    <w:rsid w:val="00D135C4"/>
    <w:rsid w:val="00D13EAC"/>
    <w:rsid w:val="00D1464B"/>
    <w:rsid w:val="00D14781"/>
    <w:rsid w:val="00D15211"/>
    <w:rsid w:val="00D152BC"/>
    <w:rsid w:val="00D1558F"/>
    <w:rsid w:val="00D15E4E"/>
    <w:rsid w:val="00D164EB"/>
    <w:rsid w:val="00D1668E"/>
    <w:rsid w:val="00D16840"/>
    <w:rsid w:val="00D1713E"/>
    <w:rsid w:val="00D1734D"/>
    <w:rsid w:val="00D17601"/>
    <w:rsid w:val="00D1789C"/>
    <w:rsid w:val="00D17BF3"/>
    <w:rsid w:val="00D20248"/>
    <w:rsid w:val="00D20630"/>
    <w:rsid w:val="00D2074A"/>
    <w:rsid w:val="00D20BE9"/>
    <w:rsid w:val="00D20D6E"/>
    <w:rsid w:val="00D21300"/>
    <w:rsid w:val="00D2140B"/>
    <w:rsid w:val="00D224DB"/>
    <w:rsid w:val="00D22843"/>
    <w:rsid w:val="00D22F7B"/>
    <w:rsid w:val="00D230DC"/>
    <w:rsid w:val="00D23B12"/>
    <w:rsid w:val="00D23C0B"/>
    <w:rsid w:val="00D259A3"/>
    <w:rsid w:val="00D25E3D"/>
    <w:rsid w:val="00D264B6"/>
    <w:rsid w:val="00D2663F"/>
    <w:rsid w:val="00D26C9A"/>
    <w:rsid w:val="00D27F55"/>
    <w:rsid w:val="00D30112"/>
    <w:rsid w:val="00D30257"/>
    <w:rsid w:val="00D303E8"/>
    <w:rsid w:val="00D310FD"/>
    <w:rsid w:val="00D3122A"/>
    <w:rsid w:val="00D3197D"/>
    <w:rsid w:val="00D31BA6"/>
    <w:rsid w:val="00D32837"/>
    <w:rsid w:val="00D329A1"/>
    <w:rsid w:val="00D32C16"/>
    <w:rsid w:val="00D335E1"/>
    <w:rsid w:val="00D3398C"/>
    <w:rsid w:val="00D342C7"/>
    <w:rsid w:val="00D34517"/>
    <w:rsid w:val="00D34DB6"/>
    <w:rsid w:val="00D353A9"/>
    <w:rsid w:val="00D3541B"/>
    <w:rsid w:val="00D3545E"/>
    <w:rsid w:val="00D357C8"/>
    <w:rsid w:val="00D35EC8"/>
    <w:rsid w:val="00D35FEA"/>
    <w:rsid w:val="00D366E4"/>
    <w:rsid w:val="00D37037"/>
    <w:rsid w:val="00D374AD"/>
    <w:rsid w:val="00D40075"/>
    <w:rsid w:val="00D406C5"/>
    <w:rsid w:val="00D409F1"/>
    <w:rsid w:val="00D40C64"/>
    <w:rsid w:val="00D40E08"/>
    <w:rsid w:val="00D4195B"/>
    <w:rsid w:val="00D41D6D"/>
    <w:rsid w:val="00D42274"/>
    <w:rsid w:val="00D423AC"/>
    <w:rsid w:val="00D42D43"/>
    <w:rsid w:val="00D434D0"/>
    <w:rsid w:val="00D43903"/>
    <w:rsid w:val="00D43AAC"/>
    <w:rsid w:val="00D44B15"/>
    <w:rsid w:val="00D44DC6"/>
    <w:rsid w:val="00D451E0"/>
    <w:rsid w:val="00D45355"/>
    <w:rsid w:val="00D4670B"/>
    <w:rsid w:val="00D46AE1"/>
    <w:rsid w:val="00D47635"/>
    <w:rsid w:val="00D476EA"/>
    <w:rsid w:val="00D50578"/>
    <w:rsid w:val="00D5091C"/>
    <w:rsid w:val="00D51316"/>
    <w:rsid w:val="00D514E5"/>
    <w:rsid w:val="00D51589"/>
    <w:rsid w:val="00D51B4D"/>
    <w:rsid w:val="00D53589"/>
    <w:rsid w:val="00D539D5"/>
    <w:rsid w:val="00D53E7C"/>
    <w:rsid w:val="00D540EF"/>
    <w:rsid w:val="00D544D5"/>
    <w:rsid w:val="00D55883"/>
    <w:rsid w:val="00D55D9E"/>
    <w:rsid w:val="00D56872"/>
    <w:rsid w:val="00D56993"/>
    <w:rsid w:val="00D5714A"/>
    <w:rsid w:val="00D57222"/>
    <w:rsid w:val="00D576ED"/>
    <w:rsid w:val="00D57897"/>
    <w:rsid w:val="00D60110"/>
    <w:rsid w:val="00D602DE"/>
    <w:rsid w:val="00D6087D"/>
    <w:rsid w:val="00D6096A"/>
    <w:rsid w:val="00D60ABE"/>
    <w:rsid w:val="00D60CE5"/>
    <w:rsid w:val="00D617C6"/>
    <w:rsid w:val="00D61811"/>
    <w:rsid w:val="00D61F0B"/>
    <w:rsid w:val="00D61F54"/>
    <w:rsid w:val="00D62DF8"/>
    <w:rsid w:val="00D63802"/>
    <w:rsid w:val="00D63F9F"/>
    <w:rsid w:val="00D646D3"/>
    <w:rsid w:val="00D6483A"/>
    <w:rsid w:val="00D65010"/>
    <w:rsid w:val="00D655B6"/>
    <w:rsid w:val="00D65D66"/>
    <w:rsid w:val="00D662F2"/>
    <w:rsid w:val="00D665F1"/>
    <w:rsid w:val="00D66724"/>
    <w:rsid w:val="00D66D9C"/>
    <w:rsid w:val="00D66DE7"/>
    <w:rsid w:val="00D6711E"/>
    <w:rsid w:val="00D67803"/>
    <w:rsid w:val="00D70AC2"/>
    <w:rsid w:val="00D70EFC"/>
    <w:rsid w:val="00D71502"/>
    <w:rsid w:val="00D7156E"/>
    <w:rsid w:val="00D719A4"/>
    <w:rsid w:val="00D71F2A"/>
    <w:rsid w:val="00D72135"/>
    <w:rsid w:val="00D72ADB"/>
    <w:rsid w:val="00D73247"/>
    <w:rsid w:val="00D737FF"/>
    <w:rsid w:val="00D73B08"/>
    <w:rsid w:val="00D73CAF"/>
    <w:rsid w:val="00D73D4D"/>
    <w:rsid w:val="00D74BC7"/>
    <w:rsid w:val="00D75074"/>
    <w:rsid w:val="00D7579C"/>
    <w:rsid w:val="00D762D6"/>
    <w:rsid w:val="00D7683C"/>
    <w:rsid w:val="00D771E6"/>
    <w:rsid w:val="00D77803"/>
    <w:rsid w:val="00D77D63"/>
    <w:rsid w:val="00D80127"/>
    <w:rsid w:val="00D802B8"/>
    <w:rsid w:val="00D804E2"/>
    <w:rsid w:val="00D805D1"/>
    <w:rsid w:val="00D8080D"/>
    <w:rsid w:val="00D8093E"/>
    <w:rsid w:val="00D80F6C"/>
    <w:rsid w:val="00D81FB3"/>
    <w:rsid w:val="00D82515"/>
    <w:rsid w:val="00D82809"/>
    <w:rsid w:val="00D8298E"/>
    <w:rsid w:val="00D82F10"/>
    <w:rsid w:val="00D82FD7"/>
    <w:rsid w:val="00D8398D"/>
    <w:rsid w:val="00D83CA4"/>
    <w:rsid w:val="00D83F0C"/>
    <w:rsid w:val="00D8487C"/>
    <w:rsid w:val="00D848B0"/>
    <w:rsid w:val="00D848D6"/>
    <w:rsid w:val="00D84ADD"/>
    <w:rsid w:val="00D84FA6"/>
    <w:rsid w:val="00D85288"/>
    <w:rsid w:val="00D858C3"/>
    <w:rsid w:val="00D85C5F"/>
    <w:rsid w:val="00D85ECC"/>
    <w:rsid w:val="00D864C7"/>
    <w:rsid w:val="00D86EB7"/>
    <w:rsid w:val="00D87ABF"/>
    <w:rsid w:val="00D90223"/>
    <w:rsid w:val="00D90EB4"/>
    <w:rsid w:val="00D90F71"/>
    <w:rsid w:val="00D9101F"/>
    <w:rsid w:val="00D91E9F"/>
    <w:rsid w:val="00D920FB"/>
    <w:rsid w:val="00D92B5E"/>
    <w:rsid w:val="00D92D36"/>
    <w:rsid w:val="00D932DF"/>
    <w:rsid w:val="00D93388"/>
    <w:rsid w:val="00D9356A"/>
    <w:rsid w:val="00D93CFF"/>
    <w:rsid w:val="00D9426A"/>
    <w:rsid w:val="00D94AB9"/>
    <w:rsid w:val="00D95457"/>
    <w:rsid w:val="00D956D1"/>
    <w:rsid w:val="00D95B2C"/>
    <w:rsid w:val="00D95DC7"/>
    <w:rsid w:val="00D96E76"/>
    <w:rsid w:val="00D96ECA"/>
    <w:rsid w:val="00D975EF"/>
    <w:rsid w:val="00D97810"/>
    <w:rsid w:val="00D97A6F"/>
    <w:rsid w:val="00D97A7B"/>
    <w:rsid w:val="00D97CDA"/>
    <w:rsid w:val="00D97F78"/>
    <w:rsid w:val="00D97FF2"/>
    <w:rsid w:val="00DA07F7"/>
    <w:rsid w:val="00DA1259"/>
    <w:rsid w:val="00DA13B4"/>
    <w:rsid w:val="00DA1AAD"/>
    <w:rsid w:val="00DA1E08"/>
    <w:rsid w:val="00DA21C6"/>
    <w:rsid w:val="00DA2901"/>
    <w:rsid w:val="00DA2EC5"/>
    <w:rsid w:val="00DA30D7"/>
    <w:rsid w:val="00DA3109"/>
    <w:rsid w:val="00DA324B"/>
    <w:rsid w:val="00DA37C2"/>
    <w:rsid w:val="00DA3FC8"/>
    <w:rsid w:val="00DA450C"/>
    <w:rsid w:val="00DA4568"/>
    <w:rsid w:val="00DA46C4"/>
    <w:rsid w:val="00DA4A52"/>
    <w:rsid w:val="00DA4FBC"/>
    <w:rsid w:val="00DA553C"/>
    <w:rsid w:val="00DA5FEE"/>
    <w:rsid w:val="00DA61B9"/>
    <w:rsid w:val="00DA6326"/>
    <w:rsid w:val="00DA64D0"/>
    <w:rsid w:val="00DA64D8"/>
    <w:rsid w:val="00DA6855"/>
    <w:rsid w:val="00DA744A"/>
    <w:rsid w:val="00DA7457"/>
    <w:rsid w:val="00DA7D47"/>
    <w:rsid w:val="00DB02EC"/>
    <w:rsid w:val="00DB06A4"/>
    <w:rsid w:val="00DB079F"/>
    <w:rsid w:val="00DB1083"/>
    <w:rsid w:val="00DB1B31"/>
    <w:rsid w:val="00DB267A"/>
    <w:rsid w:val="00DB2690"/>
    <w:rsid w:val="00DB2875"/>
    <w:rsid w:val="00DB2995"/>
    <w:rsid w:val="00DB2ED0"/>
    <w:rsid w:val="00DB302F"/>
    <w:rsid w:val="00DB38F0"/>
    <w:rsid w:val="00DB3EE8"/>
    <w:rsid w:val="00DB4653"/>
    <w:rsid w:val="00DB4701"/>
    <w:rsid w:val="00DB496B"/>
    <w:rsid w:val="00DB4E76"/>
    <w:rsid w:val="00DB54C0"/>
    <w:rsid w:val="00DB5516"/>
    <w:rsid w:val="00DB556E"/>
    <w:rsid w:val="00DB599E"/>
    <w:rsid w:val="00DB59C0"/>
    <w:rsid w:val="00DB6E94"/>
    <w:rsid w:val="00DB7794"/>
    <w:rsid w:val="00DC0146"/>
    <w:rsid w:val="00DC03EE"/>
    <w:rsid w:val="00DC0502"/>
    <w:rsid w:val="00DC10A5"/>
    <w:rsid w:val="00DC1389"/>
    <w:rsid w:val="00DC1954"/>
    <w:rsid w:val="00DC2C81"/>
    <w:rsid w:val="00DC327A"/>
    <w:rsid w:val="00DC36B8"/>
    <w:rsid w:val="00DC39D9"/>
    <w:rsid w:val="00DC43D9"/>
    <w:rsid w:val="00DC5037"/>
    <w:rsid w:val="00DC53F2"/>
    <w:rsid w:val="00DC5C97"/>
    <w:rsid w:val="00DC5F26"/>
    <w:rsid w:val="00DC6217"/>
    <w:rsid w:val="00DC63BD"/>
    <w:rsid w:val="00DC6B01"/>
    <w:rsid w:val="00DC6DD7"/>
    <w:rsid w:val="00DC6F43"/>
    <w:rsid w:val="00DC7797"/>
    <w:rsid w:val="00DC7E53"/>
    <w:rsid w:val="00DD0411"/>
    <w:rsid w:val="00DD078A"/>
    <w:rsid w:val="00DD106F"/>
    <w:rsid w:val="00DD11DA"/>
    <w:rsid w:val="00DD1737"/>
    <w:rsid w:val="00DD1819"/>
    <w:rsid w:val="00DD1A8B"/>
    <w:rsid w:val="00DD1D34"/>
    <w:rsid w:val="00DD1DD0"/>
    <w:rsid w:val="00DD2AE2"/>
    <w:rsid w:val="00DD34E1"/>
    <w:rsid w:val="00DD35FB"/>
    <w:rsid w:val="00DD45E7"/>
    <w:rsid w:val="00DD4AC7"/>
    <w:rsid w:val="00DD58F7"/>
    <w:rsid w:val="00DD6B06"/>
    <w:rsid w:val="00DD71F6"/>
    <w:rsid w:val="00DD7667"/>
    <w:rsid w:val="00DD777C"/>
    <w:rsid w:val="00DD7848"/>
    <w:rsid w:val="00DD7CC4"/>
    <w:rsid w:val="00DE0D2F"/>
    <w:rsid w:val="00DE0D75"/>
    <w:rsid w:val="00DE1551"/>
    <w:rsid w:val="00DE19EB"/>
    <w:rsid w:val="00DE1FCF"/>
    <w:rsid w:val="00DE1FF2"/>
    <w:rsid w:val="00DE2426"/>
    <w:rsid w:val="00DE257E"/>
    <w:rsid w:val="00DE28C9"/>
    <w:rsid w:val="00DE2F42"/>
    <w:rsid w:val="00DE3ABD"/>
    <w:rsid w:val="00DE3BBC"/>
    <w:rsid w:val="00DE4F2A"/>
    <w:rsid w:val="00DE59EE"/>
    <w:rsid w:val="00DE5B0F"/>
    <w:rsid w:val="00DE666D"/>
    <w:rsid w:val="00DE7823"/>
    <w:rsid w:val="00DF05E3"/>
    <w:rsid w:val="00DF06BE"/>
    <w:rsid w:val="00DF0D96"/>
    <w:rsid w:val="00DF0FE3"/>
    <w:rsid w:val="00DF1032"/>
    <w:rsid w:val="00DF1DCC"/>
    <w:rsid w:val="00DF1F7F"/>
    <w:rsid w:val="00DF260E"/>
    <w:rsid w:val="00DF2989"/>
    <w:rsid w:val="00DF2CB1"/>
    <w:rsid w:val="00DF32AF"/>
    <w:rsid w:val="00DF3382"/>
    <w:rsid w:val="00DF35EC"/>
    <w:rsid w:val="00DF46E7"/>
    <w:rsid w:val="00DF51AE"/>
    <w:rsid w:val="00DF5525"/>
    <w:rsid w:val="00DF554E"/>
    <w:rsid w:val="00DF5BFF"/>
    <w:rsid w:val="00DF6675"/>
    <w:rsid w:val="00DF6690"/>
    <w:rsid w:val="00DF69F9"/>
    <w:rsid w:val="00DF6A81"/>
    <w:rsid w:val="00DF6B46"/>
    <w:rsid w:val="00DF6FA6"/>
    <w:rsid w:val="00DF77B7"/>
    <w:rsid w:val="00DF780B"/>
    <w:rsid w:val="00DF7B90"/>
    <w:rsid w:val="00DF7C8B"/>
    <w:rsid w:val="00E001CB"/>
    <w:rsid w:val="00E008AF"/>
    <w:rsid w:val="00E0174A"/>
    <w:rsid w:val="00E01838"/>
    <w:rsid w:val="00E01A73"/>
    <w:rsid w:val="00E02579"/>
    <w:rsid w:val="00E025B6"/>
    <w:rsid w:val="00E02B26"/>
    <w:rsid w:val="00E02B50"/>
    <w:rsid w:val="00E02B73"/>
    <w:rsid w:val="00E034B2"/>
    <w:rsid w:val="00E0361A"/>
    <w:rsid w:val="00E04A30"/>
    <w:rsid w:val="00E04B3F"/>
    <w:rsid w:val="00E0514E"/>
    <w:rsid w:val="00E05817"/>
    <w:rsid w:val="00E060C1"/>
    <w:rsid w:val="00E06A69"/>
    <w:rsid w:val="00E06A6A"/>
    <w:rsid w:val="00E06B1E"/>
    <w:rsid w:val="00E07787"/>
    <w:rsid w:val="00E079ED"/>
    <w:rsid w:val="00E07F0A"/>
    <w:rsid w:val="00E107B5"/>
    <w:rsid w:val="00E10AAF"/>
    <w:rsid w:val="00E11D49"/>
    <w:rsid w:val="00E1269E"/>
    <w:rsid w:val="00E12A67"/>
    <w:rsid w:val="00E12F31"/>
    <w:rsid w:val="00E12FD6"/>
    <w:rsid w:val="00E13130"/>
    <w:rsid w:val="00E1335E"/>
    <w:rsid w:val="00E134F3"/>
    <w:rsid w:val="00E1367F"/>
    <w:rsid w:val="00E13C08"/>
    <w:rsid w:val="00E13CDA"/>
    <w:rsid w:val="00E14586"/>
    <w:rsid w:val="00E145B1"/>
    <w:rsid w:val="00E147D5"/>
    <w:rsid w:val="00E14C0E"/>
    <w:rsid w:val="00E14D7C"/>
    <w:rsid w:val="00E150BF"/>
    <w:rsid w:val="00E15375"/>
    <w:rsid w:val="00E155AA"/>
    <w:rsid w:val="00E15CC8"/>
    <w:rsid w:val="00E15E13"/>
    <w:rsid w:val="00E15E52"/>
    <w:rsid w:val="00E16642"/>
    <w:rsid w:val="00E16C30"/>
    <w:rsid w:val="00E16E79"/>
    <w:rsid w:val="00E1709B"/>
    <w:rsid w:val="00E177FF"/>
    <w:rsid w:val="00E1787C"/>
    <w:rsid w:val="00E2079A"/>
    <w:rsid w:val="00E21BA5"/>
    <w:rsid w:val="00E220C4"/>
    <w:rsid w:val="00E2236C"/>
    <w:rsid w:val="00E2249E"/>
    <w:rsid w:val="00E2299C"/>
    <w:rsid w:val="00E22B76"/>
    <w:rsid w:val="00E22DC7"/>
    <w:rsid w:val="00E234F1"/>
    <w:rsid w:val="00E241ED"/>
    <w:rsid w:val="00E247DB"/>
    <w:rsid w:val="00E24E3A"/>
    <w:rsid w:val="00E25177"/>
    <w:rsid w:val="00E25490"/>
    <w:rsid w:val="00E25512"/>
    <w:rsid w:val="00E25AF8"/>
    <w:rsid w:val="00E2611F"/>
    <w:rsid w:val="00E2645B"/>
    <w:rsid w:val="00E26761"/>
    <w:rsid w:val="00E26C55"/>
    <w:rsid w:val="00E26F6C"/>
    <w:rsid w:val="00E27F5D"/>
    <w:rsid w:val="00E3113B"/>
    <w:rsid w:val="00E3117D"/>
    <w:rsid w:val="00E311E8"/>
    <w:rsid w:val="00E31571"/>
    <w:rsid w:val="00E31BD0"/>
    <w:rsid w:val="00E31DC2"/>
    <w:rsid w:val="00E31E14"/>
    <w:rsid w:val="00E31FEF"/>
    <w:rsid w:val="00E32036"/>
    <w:rsid w:val="00E32C7B"/>
    <w:rsid w:val="00E331F7"/>
    <w:rsid w:val="00E33518"/>
    <w:rsid w:val="00E33735"/>
    <w:rsid w:val="00E340FC"/>
    <w:rsid w:val="00E34510"/>
    <w:rsid w:val="00E34950"/>
    <w:rsid w:val="00E34A95"/>
    <w:rsid w:val="00E34CA3"/>
    <w:rsid w:val="00E35882"/>
    <w:rsid w:val="00E35C4A"/>
    <w:rsid w:val="00E37877"/>
    <w:rsid w:val="00E37A0F"/>
    <w:rsid w:val="00E37DA6"/>
    <w:rsid w:val="00E37F11"/>
    <w:rsid w:val="00E37FE3"/>
    <w:rsid w:val="00E408D3"/>
    <w:rsid w:val="00E40CB1"/>
    <w:rsid w:val="00E40EB7"/>
    <w:rsid w:val="00E41219"/>
    <w:rsid w:val="00E413C6"/>
    <w:rsid w:val="00E4148D"/>
    <w:rsid w:val="00E429C2"/>
    <w:rsid w:val="00E42F17"/>
    <w:rsid w:val="00E43AA6"/>
    <w:rsid w:val="00E43AAA"/>
    <w:rsid w:val="00E43AE2"/>
    <w:rsid w:val="00E445EB"/>
    <w:rsid w:val="00E44C62"/>
    <w:rsid w:val="00E45006"/>
    <w:rsid w:val="00E4599E"/>
    <w:rsid w:val="00E45C67"/>
    <w:rsid w:val="00E460E5"/>
    <w:rsid w:val="00E46767"/>
    <w:rsid w:val="00E471AF"/>
    <w:rsid w:val="00E5057A"/>
    <w:rsid w:val="00E50FD1"/>
    <w:rsid w:val="00E51130"/>
    <w:rsid w:val="00E5151F"/>
    <w:rsid w:val="00E51B76"/>
    <w:rsid w:val="00E52057"/>
    <w:rsid w:val="00E52843"/>
    <w:rsid w:val="00E52932"/>
    <w:rsid w:val="00E52C2E"/>
    <w:rsid w:val="00E52DA4"/>
    <w:rsid w:val="00E53806"/>
    <w:rsid w:val="00E5387C"/>
    <w:rsid w:val="00E5425C"/>
    <w:rsid w:val="00E54725"/>
    <w:rsid w:val="00E54A1D"/>
    <w:rsid w:val="00E54EF2"/>
    <w:rsid w:val="00E55782"/>
    <w:rsid w:val="00E55B6F"/>
    <w:rsid w:val="00E55C99"/>
    <w:rsid w:val="00E55DD1"/>
    <w:rsid w:val="00E55E92"/>
    <w:rsid w:val="00E569D5"/>
    <w:rsid w:val="00E56A74"/>
    <w:rsid w:val="00E56AB3"/>
    <w:rsid w:val="00E60DC5"/>
    <w:rsid w:val="00E61393"/>
    <w:rsid w:val="00E6191E"/>
    <w:rsid w:val="00E62653"/>
    <w:rsid w:val="00E62FAF"/>
    <w:rsid w:val="00E63559"/>
    <w:rsid w:val="00E6355B"/>
    <w:rsid w:val="00E646FD"/>
    <w:rsid w:val="00E64FDD"/>
    <w:rsid w:val="00E65F05"/>
    <w:rsid w:val="00E66EC1"/>
    <w:rsid w:val="00E67180"/>
    <w:rsid w:val="00E671BF"/>
    <w:rsid w:val="00E676E2"/>
    <w:rsid w:val="00E7168B"/>
    <w:rsid w:val="00E719A5"/>
    <w:rsid w:val="00E71C6D"/>
    <w:rsid w:val="00E71CC3"/>
    <w:rsid w:val="00E738BD"/>
    <w:rsid w:val="00E73B77"/>
    <w:rsid w:val="00E7445D"/>
    <w:rsid w:val="00E74E90"/>
    <w:rsid w:val="00E74FA5"/>
    <w:rsid w:val="00E752B5"/>
    <w:rsid w:val="00E75323"/>
    <w:rsid w:val="00E756A8"/>
    <w:rsid w:val="00E75AA5"/>
    <w:rsid w:val="00E76032"/>
    <w:rsid w:val="00E76308"/>
    <w:rsid w:val="00E768F2"/>
    <w:rsid w:val="00E76D7D"/>
    <w:rsid w:val="00E77E9E"/>
    <w:rsid w:val="00E81DED"/>
    <w:rsid w:val="00E82316"/>
    <w:rsid w:val="00E825B3"/>
    <w:rsid w:val="00E828F7"/>
    <w:rsid w:val="00E829FE"/>
    <w:rsid w:val="00E82E05"/>
    <w:rsid w:val="00E8324B"/>
    <w:rsid w:val="00E832F0"/>
    <w:rsid w:val="00E834BA"/>
    <w:rsid w:val="00E8367B"/>
    <w:rsid w:val="00E83B17"/>
    <w:rsid w:val="00E83C30"/>
    <w:rsid w:val="00E84216"/>
    <w:rsid w:val="00E849DE"/>
    <w:rsid w:val="00E84D8E"/>
    <w:rsid w:val="00E84EBC"/>
    <w:rsid w:val="00E856CA"/>
    <w:rsid w:val="00E85948"/>
    <w:rsid w:val="00E85BAE"/>
    <w:rsid w:val="00E86059"/>
    <w:rsid w:val="00E86536"/>
    <w:rsid w:val="00E87924"/>
    <w:rsid w:val="00E87925"/>
    <w:rsid w:val="00E905EF"/>
    <w:rsid w:val="00E90BD5"/>
    <w:rsid w:val="00E90D0A"/>
    <w:rsid w:val="00E9167E"/>
    <w:rsid w:val="00E922A4"/>
    <w:rsid w:val="00E925CE"/>
    <w:rsid w:val="00E925DC"/>
    <w:rsid w:val="00E92836"/>
    <w:rsid w:val="00E92C28"/>
    <w:rsid w:val="00E92C79"/>
    <w:rsid w:val="00E9340C"/>
    <w:rsid w:val="00E93735"/>
    <w:rsid w:val="00E9374C"/>
    <w:rsid w:val="00E93DD2"/>
    <w:rsid w:val="00E93F3F"/>
    <w:rsid w:val="00E9580C"/>
    <w:rsid w:val="00E95DBE"/>
    <w:rsid w:val="00E96253"/>
    <w:rsid w:val="00E96763"/>
    <w:rsid w:val="00E96B92"/>
    <w:rsid w:val="00E96C2C"/>
    <w:rsid w:val="00E96F81"/>
    <w:rsid w:val="00E972CD"/>
    <w:rsid w:val="00E97332"/>
    <w:rsid w:val="00E97685"/>
    <w:rsid w:val="00E97EF5"/>
    <w:rsid w:val="00EA05D9"/>
    <w:rsid w:val="00EA1104"/>
    <w:rsid w:val="00EA12B7"/>
    <w:rsid w:val="00EA1404"/>
    <w:rsid w:val="00EA19CF"/>
    <w:rsid w:val="00EA2E38"/>
    <w:rsid w:val="00EA32B7"/>
    <w:rsid w:val="00EA34F4"/>
    <w:rsid w:val="00EA3AE2"/>
    <w:rsid w:val="00EA3C21"/>
    <w:rsid w:val="00EA3EBE"/>
    <w:rsid w:val="00EA4C72"/>
    <w:rsid w:val="00EA5025"/>
    <w:rsid w:val="00EA5257"/>
    <w:rsid w:val="00EA59B6"/>
    <w:rsid w:val="00EA5D22"/>
    <w:rsid w:val="00EA6E60"/>
    <w:rsid w:val="00EA72D3"/>
    <w:rsid w:val="00EA7406"/>
    <w:rsid w:val="00EA7415"/>
    <w:rsid w:val="00EA799A"/>
    <w:rsid w:val="00EA7C9F"/>
    <w:rsid w:val="00EB0433"/>
    <w:rsid w:val="00EB0C44"/>
    <w:rsid w:val="00EB0DCD"/>
    <w:rsid w:val="00EB1262"/>
    <w:rsid w:val="00EB1808"/>
    <w:rsid w:val="00EB1B8B"/>
    <w:rsid w:val="00EB1BBA"/>
    <w:rsid w:val="00EB1BC3"/>
    <w:rsid w:val="00EB1C8B"/>
    <w:rsid w:val="00EB24EC"/>
    <w:rsid w:val="00EB2BEE"/>
    <w:rsid w:val="00EB2FFE"/>
    <w:rsid w:val="00EB33C5"/>
    <w:rsid w:val="00EB3C54"/>
    <w:rsid w:val="00EB3D4F"/>
    <w:rsid w:val="00EB3EEF"/>
    <w:rsid w:val="00EB4441"/>
    <w:rsid w:val="00EB4951"/>
    <w:rsid w:val="00EB4CF1"/>
    <w:rsid w:val="00EB595B"/>
    <w:rsid w:val="00EB59DE"/>
    <w:rsid w:val="00EB5B77"/>
    <w:rsid w:val="00EB5BA1"/>
    <w:rsid w:val="00EB664C"/>
    <w:rsid w:val="00EB6A86"/>
    <w:rsid w:val="00EC0988"/>
    <w:rsid w:val="00EC098E"/>
    <w:rsid w:val="00EC0BCB"/>
    <w:rsid w:val="00EC0CD2"/>
    <w:rsid w:val="00EC0E71"/>
    <w:rsid w:val="00EC0EC2"/>
    <w:rsid w:val="00EC12A6"/>
    <w:rsid w:val="00EC185B"/>
    <w:rsid w:val="00EC2370"/>
    <w:rsid w:val="00EC299F"/>
    <w:rsid w:val="00EC2D7A"/>
    <w:rsid w:val="00EC2DA9"/>
    <w:rsid w:val="00EC2E1A"/>
    <w:rsid w:val="00EC2FFB"/>
    <w:rsid w:val="00EC30DB"/>
    <w:rsid w:val="00EC3F1F"/>
    <w:rsid w:val="00EC47FD"/>
    <w:rsid w:val="00EC57B0"/>
    <w:rsid w:val="00ED09DF"/>
    <w:rsid w:val="00ED18DD"/>
    <w:rsid w:val="00ED222B"/>
    <w:rsid w:val="00ED2C11"/>
    <w:rsid w:val="00ED3065"/>
    <w:rsid w:val="00ED4B0D"/>
    <w:rsid w:val="00ED4B6D"/>
    <w:rsid w:val="00ED4DAF"/>
    <w:rsid w:val="00ED590A"/>
    <w:rsid w:val="00ED5AF7"/>
    <w:rsid w:val="00ED5CEF"/>
    <w:rsid w:val="00ED5CF9"/>
    <w:rsid w:val="00ED5F85"/>
    <w:rsid w:val="00ED613A"/>
    <w:rsid w:val="00ED6AC1"/>
    <w:rsid w:val="00ED6CFA"/>
    <w:rsid w:val="00ED6D53"/>
    <w:rsid w:val="00ED7A61"/>
    <w:rsid w:val="00ED7C03"/>
    <w:rsid w:val="00ED7E6D"/>
    <w:rsid w:val="00EE0218"/>
    <w:rsid w:val="00EE0379"/>
    <w:rsid w:val="00EE03F2"/>
    <w:rsid w:val="00EE0406"/>
    <w:rsid w:val="00EE0F84"/>
    <w:rsid w:val="00EE128B"/>
    <w:rsid w:val="00EE168E"/>
    <w:rsid w:val="00EE1855"/>
    <w:rsid w:val="00EE26E5"/>
    <w:rsid w:val="00EE2B68"/>
    <w:rsid w:val="00EE370E"/>
    <w:rsid w:val="00EE3733"/>
    <w:rsid w:val="00EE395E"/>
    <w:rsid w:val="00EE3B15"/>
    <w:rsid w:val="00EE3EAC"/>
    <w:rsid w:val="00EE43B7"/>
    <w:rsid w:val="00EE4778"/>
    <w:rsid w:val="00EE4AC4"/>
    <w:rsid w:val="00EE4C0B"/>
    <w:rsid w:val="00EE56D5"/>
    <w:rsid w:val="00EE59C6"/>
    <w:rsid w:val="00EE610E"/>
    <w:rsid w:val="00EE643A"/>
    <w:rsid w:val="00EE648C"/>
    <w:rsid w:val="00EE659E"/>
    <w:rsid w:val="00EE6BA3"/>
    <w:rsid w:val="00EE6BA5"/>
    <w:rsid w:val="00EE6C30"/>
    <w:rsid w:val="00EE6D70"/>
    <w:rsid w:val="00EE6E61"/>
    <w:rsid w:val="00EE727F"/>
    <w:rsid w:val="00EE73DB"/>
    <w:rsid w:val="00EE7A8B"/>
    <w:rsid w:val="00EE7B53"/>
    <w:rsid w:val="00EE7D45"/>
    <w:rsid w:val="00EE7F9F"/>
    <w:rsid w:val="00EF0153"/>
    <w:rsid w:val="00EF08AB"/>
    <w:rsid w:val="00EF0A76"/>
    <w:rsid w:val="00EF0C11"/>
    <w:rsid w:val="00EF1386"/>
    <w:rsid w:val="00EF2491"/>
    <w:rsid w:val="00EF254C"/>
    <w:rsid w:val="00EF256B"/>
    <w:rsid w:val="00EF2700"/>
    <w:rsid w:val="00EF2B15"/>
    <w:rsid w:val="00EF2CDE"/>
    <w:rsid w:val="00EF34EB"/>
    <w:rsid w:val="00EF3DA1"/>
    <w:rsid w:val="00EF43A6"/>
    <w:rsid w:val="00EF4D76"/>
    <w:rsid w:val="00EF5277"/>
    <w:rsid w:val="00EF5A71"/>
    <w:rsid w:val="00EF5C1B"/>
    <w:rsid w:val="00EF5CAD"/>
    <w:rsid w:val="00EF611F"/>
    <w:rsid w:val="00EF6173"/>
    <w:rsid w:val="00EF6223"/>
    <w:rsid w:val="00EF6532"/>
    <w:rsid w:val="00EF6553"/>
    <w:rsid w:val="00EF6858"/>
    <w:rsid w:val="00EF6A58"/>
    <w:rsid w:val="00EF6C67"/>
    <w:rsid w:val="00EF769F"/>
    <w:rsid w:val="00EF76E1"/>
    <w:rsid w:val="00EF7E2A"/>
    <w:rsid w:val="00F000A5"/>
    <w:rsid w:val="00F0026C"/>
    <w:rsid w:val="00F002FB"/>
    <w:rsid w:val="00F00750"/>
    <w:rsid w:val="00F009B8"/>
    <w:rsid w:val="00F0167A"/>
    <w:rsid w:val="00F027C3"/>
    <w:rsid w:val="00F029AF"/>
    <w:rsid w:val="00F0378A"/>
    <w:rsid w:val="00F03DAC"/>
    <w:rsid w:val="00F04099"/>
    <w:rsid w:val="00F0462D"/>
    <w:rsid w:val="00F049BF"/>
    <w:rsid w:val="00F04B6B"/>
    <w:rsid w:val="00F04E03"/>
    <w:rsid w:val="00F05B66"/>
    <w:rsid w:val="00F06216"/>
    <w:rsid w:val="00F062CB"/>
    <w:rsid w:val="00F070B0"/>
    <w:rsid w:val="00F074FD"/>
    <w:rsid w:val="00F07AFE"/>
    <w:rsid w:val="00F1030E"/>
    <w:rsid w:val="00F1040D"/>
    <w:rsid w:val="00F1075D"/>
    <w:rsid w:val="00F10925"/>
    <w:rsid w:val="00F10DAD"/>
    <w:rsid w:val="00F1174B"/>
    <w:rsid w:val="00F11BB7"/>
    <w:rsid w:val="00F11D37"/>
    <w:rsid w:val="00F11E58"/>
    <w:rsid w:val="00F12A62"/>
    <w:rsid w:val="00F12BBF"/>
    <w:rsid w:val="00F12F6C"/>
    <w:rsid w:val="00F1309B"/>
    <w:rsid w:val="00F139DA"/>
    <w:rsid w:val="00F13B66"/>
    <w:rsid w:val="00F13DAE"/>
    <w:rsid w:val="00F14386"/>
    <w:rsid w:val="00F14B54"/>
    <w:rsid w:val="00F14D26"/>
    <w:rsid w:val="00F15293"/>
    <w:rsid w:val="00F157D8"/>
    <w:rsid w:val="00F15CB4"/>
    <w:rsid w:val="00F15EC6"/>
    <w:rsid w:val="00F16CBF"/>
    <w:rsid w:val="00F16DAF"/>
    <w:rsid w:val="00F17425"/>
    <w:rsid w:val="00F175A2"/>
    <w:rsid w:val="00F17931"/>
    <w:rsid w:val="00F17EC1"/>
    <w:rsid w:val="00F201AD"/>
    <w:rsid w:val="00F20437"/>
    <w:rsid w:val="00F20860"/>
    <w:rsid w:val="00F21481"/>
    <w:rsid w:val="00F219E1"/>
    <w:rsid w:val="00F21B21"/>
    <w:rsid w:val="00F222BB"/>
    <w:rsid w:val="00F229BD"/>
    <w:rsid w:val="00F22B0B"/>
    <w:rsid w:val="00F23728"/>
    <w:rsid w:val="00F2392E"/>
    <w:rsid w:val="00F23B49"/>
    <w:rsid w:val="00F23F77"/>
    <w:rsid w:val="00F24528"/>
    <w:rsid w:val="00F2491A"/>
    <w:rsid w:val="00F24EF6"/>
    <w:rsid w:val="00F254D7"/>
    <w:rsid w:val="00F254E4"/>
    <w:rsid w:val="00F25F7B"/>
    <w:rsid w:val="00F26253"/>
    <w:rsid w:val="00F264FA"/>
    <w:rsid w:val="00F26883"/>
    <w:rsid w:val="00F26CD8"/>
    <w:rsid w:val="00F26D2A"/>
    <w:rsid w:val="00F26F5D"/>
    <w:rsid w:val="00F27388"/>
    <w:rsid w:val="00F27AC1"/>
    <w:rsid w:val="00F27D8E"/>
    <w:rsid w:val="00F30165"/>
    <w:rsid w:val="00F303B5"/>
    <w:rsid w:val="00F305C8"/>
    <w:rsid w:val="00F30722"/>
    <w:rsid w:val="00F307CB"/>
    <w:rsid w:val="00F308C8"/>
    <w:rsid w:val="00F30D75"/>
    <w:rsid w:val="00F31488"/>
    <w:rsid w:val="00F315CB"/>
    <w:rsid w:val="00F3188D"/>
    <w:rsid w:val="00F318B5"/>
    <w:rsid w:val="00F31FDB"/>
    <w:rsid w:val="00F3255A"/>
    <w:rsid w:val="00F329EF"/>
    <w:rsid w:val="00F32BA0"/>
    <w:rsid w:val="00F33245"/>
    <w:rsid w:val="00F335F5"/>
    <w:rsid w:val="00F336EC"/>
    <w:rsid w:val="00F339EF"/>
    <w:rsid w:val="00F33A4B"/>
    <w:rsid w:val="00F33BB9"/>
    <w:rsid w:val="00F33D0E"/>
    <w:rsid w:val="00F34C71"/>
    <w:rsid w:val="00F34C92"/>
    <w:rsid w:val="00F358F3"/>
    <w:rsid w:val="00F35D19"/>
    <w:rsid w:val="00F35E4C"/>
    <w:rsid w:val="00F363D2"/>
    <w:rsid w:val="00F37316"/>
    <w:rsid w:val="00F377AE"/>
    <w:rsid w:val="00F379D6"/>
    <w:rsid w:val="00F37B8E"/>
    <w:rsid w:val="00F37EC0"/>
    <w:rsid w:val="00F40212"/>
    <w:rsid w:val="00F40814"/>
    <w:rsid w:val="00F41269"/>
    <w:rsid w:val="00F41319"/>
    <w:rsid w:val="00F41AA3"/>
    <w:rsid w:val="00F4207B"/>
    <w:rsid w:val="00F42326"/>
    <w:rsid w:val="00F423AC"/>
    <w:rsid w:val="00F424BD"/>
    <w:rsid w:val="00F42FF0"/>
    <w:rsid w:val="00F430CC"/>
    <w:rsid w:val="00F43CC9"/>
    <w:rsid w:val="00F44306"/>
    <w:rsid w:val="00F449AC"/>
    <w:rsid w:val="00F44B13"/>
    <w:rsid w:val="00F450D9"/>
    <w:rsid w:val="00F451A4"/>
    <w:rsid w:val="00F451EE"/>
    <w:rsid w:val="00F45592"/>
    <w:rsid w:val="00F45BE7"/>
    <w:rsid w:val="00F46305"/>
    <w:rsid w:val="00F463D7"/>
    <w:rsid w:val="00F46E82"/>
    <w:rsid w:val="00F4735F"/>
    <w:rsid w:val="00F50163"/>
    <w:rsid w:val="00F50C9E"/>
    <w:rsid w:val="00F510E2"/>
    <w:rsid w:val="00F515F1"/>
    <w:rsid w:val="00F51662"/>
    <w:rsid w:val="00F525B3"/>
    <w:rsid w:val="00F5267A"/>
    <w:rsid w:val="00F5273A"/>
    <w:rsid w:val="00F52D6B"/>
    <w:rsid w:val="00F52E18"/>
    <w:rsid w:val="00F5307D"/>
    <w:rsid w:val="00F53523"/>
    <w:rsid w:val="00F535E2"/>
    <w:rsid w:val="00F538E0"/>
    <w:rsid w:val="00F53F80"/>
    <w:rsid w:val="00F54489"/>
    <w:rsid w:val="00F544F0"/>
    <w:rsid w:val="00F546FB"/>
    <w:rsid w:val="00F55165"/>
    <w:rsid w:val="00F55335"/>
    <w:rsid w:val="00F5585D"/>
    <w:rsid w:val="00F559D9"/>
    <w:rsid w:val="00F55CF7"/>
    <w:rsid w:val="00F55CFA"/>
    <w:rsid w:val="00F568CD"/>
    <w:rsid w:val="00F5691E"/>
    <w:rsid w:val="00F56FAE"/>
    <w:rsid w:val="00F57184"/>
    <w:rsid w:val="00F571EB"/>
    <w:rsid w:val="00F57C62"/>
    <w:rsid w:val="00F57D1C"/>
    <w:rsid w:val="00F57D71"/>
    <w:rsid w:val="00F6031E"/>
    <w:rsid w:val="00F6086A"/>
    <w:rsid w:val="00F60B25"/>
    <w:rsid w:val="00F60BE6"/>
    <w:rsid w:val="00F61036"/>
    <w:rsid w:val="00F61640"/>
    <w:rsid w:val="00F6169B"/>
    <w:rsid w:val="00F624F4"/>
    <w:rsid w:val="00F62824"/>
    <w:rsid w:val="00F62D7C"/>
    <w:rsid w:val="00F634C8"/>
    <w:rsid w:val="00F645C6"/>
    <w:rsid w:val="00F64621"/>
    <w:rsid w:val="00F64784"/>
    <w:rsid w:val="00F66639"/>
    <w:rsid w:val="00F667EA"/>
    <w:rsid w:val="00F66F7B"/>
    <w:rsid w:val="00F67155"/>
    <w:rsid w:val="00F67BD6"/>
    <w:rsid w:val="00F67D31"/>
    <w:rsid w:val="00F70105"/>
    <w:rsid w:val="00F70393"/>
    <w:rsid w:val="00F7058F"/>
    <w:rsid w:val="00F70B59"/>
    <w:rsid w:val="00F70C0E"/>
    <w:rsid w:val="00F70D21"/>
    <w:rsid w:val="00F70DBD"/>
    <w:rsid w:val="00F70E55"/>
    <w:rsid w:val="00F70FEF"/>
    <w:rsid w:val="00F71772"/>
    <w:rsid w:val="00F7188F"/>
    <w:rsid w:val="00F71ECA"/>
    <w:rsid w:val="00F71F32"/>
    <w:rsid w:val="00F725DB"/>
    <w:rsid w:val="00F72945"/>
    <w:rsid w:val="00F72A59"/>
    <w:rsid w:val="00F72BDD"/>
    <w:rsid w:val="00F73881"/>
    <w:rsid w:val="00F73AD6"/>
    <w:rsid w:val="00F73E27"/>
    <w:rsid w:val="00F73F06"/>
    <w:rsid w:val="00F741BC"/>
    <w:rsid w:val="00F742B6"/>
    <w:rsid w:val="00F74980"/>
    <w:rsid w:val="00F74AC0"/>
    <w:rsid w:val="00F74BAC"/>
    <w:rsid w:val="00F74CA1"/>
    <w:rsid w:val="00F74F3A"/>
    <w:rsid w:val="00F752E0"/>
    <w:rsid w:val="00F752FF"/>
    <w:rsid w:val="00F75C02"/>
    <w:rsid w:val="00F76DF7"/>
    <w:rsid w:val="00F77ECB"/>
    <w:rsid w:val="00F800D7"/>
    <w:rsid w:val="00F80165"/>
    <w:rsid w:val="00F801CA"/>
    <w:rsid w:val="00F803A4"/>
    <w:rsid w:val="00F8062F"/>
    <w:rsid w:val="00F80CCE"/>
    <w:rsid w:val="00F812F1"/>
    <w:rsid w:val="00F8132A"/>
    <w:rsid w:val="00F81333"/>
    <w:rsid w:val="00F81BF8"/>
    <w:rsid w:val="00F81E47"/>
    <w:rsid w:val="00F82227"/>
    <w:rsid w:val="00F824EF"/>
    <w:rsid w:val="00F82D66"/>
    <w:rsid w:val="00F82E77"/>
    <w:rsid w:val="00F8300F"/>
    <w:rsid w:val="00F831DF"/>
    <w:rsid w:val="00F832D5"/>
    <w:rsid w:val="00F843EF"/>
    <w:rsid w:val="00F84408"/>
    <w:rsid w:val="00F85AC8"/>
    <w:rsid w:val="00F85D9E"/>
    <w:rsid w:val="00F86474"/>
    <w:rsid w:val="00F868B4"/>
    <w:rsid w:val="00F86C17"/>
    <w:rsid w:val="00F8730A"/>
    <w:rsid w:val="00F874E0"/>
    <w:rsid w:val="00F87542"/>
    <w:rsid w:val="00F9016F"/>
    <w:rsid w:val="00F90601"/>
    <w:rsid w:val="00F907E2"/>
    <w:rsid w:val="00F90AEA"/>
    <w:rsid w:val="00F90B92"/>
    <w:rsid w:val="00F90BF4"/>
    <w:rsid w:val="00F91902"/>
    <w:rsid w:val="00F926CC"/>
    <w:rsid w:val="00F92C0B"/>
    <w:rsid w:val="00F92C61"/>
    <w:rsid w:val="00F93649"/>
    <w:rsid w:val="00F93703"/>
    <w:rsid w:val="00F94CD1"/>
    <w:rsid w:val="00F965B3"/>
    <w:rsid w:val="00F96703"/>
    <w:rsid w:val="00F96DB0"/>
    <w:rsid w:val="00F96DD1"/>
    <w:rsid w:val="00FA00C4"/>
    <w:rsid w:val="00FA0697"/>
    <w:rsid w:val="00FA0C9F"/>
    <w:rsid w:val="00FA0FBB"/>
    <w:rsid w:val="00FA1323"/>
    <w:rsid w:val="00FA13C9"/>
    <w:rsid w:val="00FA15A8"/>
    <w:rsid w:val="00FA3585"/>
    <w:rsid w:val="00FA4CB6"/>
    <w:rsid w:val="00FA53BA"/>
    <w:rsid w:val="00FA5545"/>
    <w:rsid w:val="00FA56D5"/>
    <w:rsid w:val="00FA5A49"/>
    <w:rsid w:val="00FA5B0D"/>
    <w:rsid w:val="00FA5C5B"/>
    <w:rsid w:val="00FA61B8"/>
    <w:rsid w:val="00FA67AD"/>
    <w:rsid w:val="00FA7560"/>
    <w:rsid w:val="00FA78FD"/>
    <w:rsid w:val="00FA793D"/>
    <w:rsid w:val="00FB11BE"/>
    <w:rsid w:val="00FB12C2"/>
    <w:rsid w:val="00FB1357"/>
    <w:rsid w:val="00FB14B5"/>
    <w:rsid w:val="00FB1799"/>
    <w:rsid w:val="00FB1B56"/>
    <w:rsid w:val="00FB1C16"/>
    <w:rsid w:val="00FB1C4A"/>
    <w:rsid w:val="00FB2260"/>
    <w:rsid w:val="00FB24D6"/>
    <w:rsid w:val="00FB27A4"/>
    <w:rsid w:val="00FB27F1"/>
    <w:rsid w:val="00FB4998"/>
    <w:rsid w:val="00FB4A20"/>
    <w:rsid w:val="00FB4C45"/>
    <w:rsid w:val="00FB4C6F"/>
    <w:rsid w:val="00FB5428"/>
    <w:rsid w:val="00FB5AAE"/>
    <w:rsid w:val="00FB5DDA"/>
    <w:rsid w:val="00FB6366"/>
    <w:rsid w:val="00FB6C97"/>
    <w:rsid w:val="00FB76C9"/>
    <w:rsid w:val="00FB78CB"/>
    <w:rsid w:val="00FB7B30"/>
    <w:rsid w:val="00FB7B8D"/>
    <w:rsid w:val="00FC0B58"/>
    <w:rsid w:val="00FC0BD7"/>
    <w:rsid w:val="00FC0CED"/>
    <w:rsid w:val="00FC128D"/>
    <w:rsid w:val="00FC1CC1"/>
    <w:rsid w:val="00FC23EE"/>
    <w:rsid w:val="00FC24B0"/>
    <w:rsid w:val="00FC2FFD"/>
    <w:rsid w:val="00FC3402"/>
    <w:rsid w:val="00FC345C"/>
    <w:rsid w:val="00FC34F1"/>
    <w:rsid w:val="00FC3710"/>
    <w:rsid w:val="00FC52A3"/>
    <w:rsid w:val="00FC579B"/>
    <w:rsid w:val="00FC5E76"/>
    <w:rsid w:val="00FC6595"/>
    <w:rsid w:val="00FC666B"/>
    <w:rsid w:val="00FC691F"/>
    <w:rsid w:val="00FC69CF"/>
    <w:rsid w:val="00FC7214"/>
    <w:rsid w:val="00FC7431"/>
    <w:rsid w:val="00FD045F"/>
    <w:rsid w:val="00FD058F"/>
    <w:rsid w:val="00FD060A"/>
    <w:rsid w:val="00FD0A7B"/>
    <w:rsid w:val="00FD0B70"/>
    <w:rsid w:val="00FD11B8"/>
    <w:rsid w:val="00FD1440"/>
    <w:rsid w:val="00FD1489"/>
    <w:rsid w:val="00FD15D9"/>
    <w:rsid w:val="00FD17BC"/>
    <w:rsid w:val="00FD17D7"/>
    <w:rsid w:val="00FD2DA9"/>
    <w:rsid w:val="00FD35FA"/>
    <w:rsid w:val="00FD38A8"/>
    <w:rsid w:val="00FD4A32"/>
    <w:rsid w:val="00FD59F1"/>
    <w:rsid w:val="00FD6228"/>
    <w:rsid w:val="00FD62EB"/>
    <w:rsid w:val="00FD6700"/>
    <w:rsid w:val="00FD6FE2"/>
    <w:rsid w:val="00FD7239"/>
    <w:rsid w:val="00FD7401"/>
    <w:rsid w:val="00FD74CB"/>
    <w:rsid w:val="00FD7543"/>
    <w:rsid w:val="00FD7BF5"/>
    <w:rsid w:val="00FE185C"/>
    <w:rsid w:val="00FE21AF"/>
    <w:rsid w:val="00FE2807"/>
    <w:rsid w:val="00FE2A0C"/>
    <w:rsid w:val="00FE30A4"/>
    <w:rsid w:val="00FE31CF"/>
    <w:rsid w:val="00FE3C5F"/>
    <w:rsid w:val="00FE401B"/>
    <w:rsid w:val="00FE4705"/>
    <w:rsid w:val="00FE52EA"/>
    <w:rsid w:val="00FE557C"/>
    <w:rsid w:val="00FE5888"/>
    <w:rsid w:val="00FE5D0A"/>
    <w:rsid w:val="00FE6602"/>
    <w:rsid w:val="00FE6913"/>
    <w:rsid w:val="00FE693C"/>
    <w:rsid w:val="00FE70F0"/>
    <w:rsid w:val="00FE7D44"/>
    <w:rsid w:val="00FE7F8B"/>
    <w:rsid w:val="00FF06BF"/>
    <w:rsid w:val="00FF0D44"/>
    <w:rsid w:val="00FF181C"/>
    <w:rsid w:val="00FF21B4"/>
    <w:rsid w:val="00FF3B0C"/>
    <w:rsid w:val="00FF3F35"/>
    <w:rsid w:val="00FF4C3A"/>
    <w:rsid w:val="00FF5199"/>
    <w:rsid w:val="00FF59C6"/>
    <w:rsid w:val="00FF62F4"/>
    <w:rsid w:val="00FF6519"/>
    <w:rsid w:val="00FF6D33"/>
    <w:rsid w:val="00FF784E"/>
    <w:rsid w:val="00FF7983"/>
    <w:rsid w:val="00FF7C82"/>
  </w:rsids>
  <m:mathPr>
    <m:mathFont m:val="Cambria Math"/>
    <m:brkBin m:val="before"/>
    <m:brkBinSub m:val="--"/>
    <m:smallFrac m:val="0"/>
    <m:dispDef/>
    <m:lMargin m:val="0"/>
    <m:rMargin m:val="0"/>
    <m:defJc m:val="centerGroup"/>
    <m:wrapIndent m:val="1440"/>
    <m:intLim m:val="subSup"/>
    <m:naryLim m:val="undOvr"/>
  </m:mathPr>
  <w:themeFontLang w:val="es-E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6">
      <o:colormru v:ext="edit" colors="white"/>
    </o:shapedefaults>
    <o:shapelayout v:ext="edit">
      <o:idmap v:ext="edit" data="2"/>
    </o:shapelayout>
  </w:shapeDefaults>
  <w:decimalSymbol w:val=","/>
  <w:listSeparator w:val=";"/>
  <w14:docId w14:val="7E2C7529"/>
  <w15:chartTrackingRefBased/>
  <w15:docId w15:val="{972615E9-B1BF-4852-890F-06573EF4C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56E"/>
    <w:pPr>
      <w:tabs>
        <w:tab w:val="left" w:pos="567"/>
      </w:tabs>
      <w:spacing w:line="260" w:lineRule="exact"/>
    </w:pPr>
    <w:rPr>
      <w:rFonts w:eastAsia="Times New Roman"/>
      <w:sz w:val="22"/>
      <w:lang w:val="en-GB" w:eastAsia="en-US"/>
    </w:rPr>
  </w:style>
  <w:style w:type="paragraph" w:styleId="Heading1">
    <w:name w:val="heading 1"/>
    <w:next w:val="Normal"/>
    <w:link w:val="Heading1Char"/>
    <w:qFormat/>
    <w:rsid w:val="00E27F5D"/>
    <w:pPr>
      <w:keepNext/>
      <w:numPr>
        <w:numId w:val="3"/>
      </w:numPr>
      <w:spacing w:before="480" w:after="240"/>
      <w:outlineLvl w:val="0"/>
    </w:pPr>
    <w:rPr>
      <w:rFonts w:eastAsia="Times New Roman"/>
      <w:b/>
      <w:caps/>
      <w:sz w:val="28"/>
      <w:lang w:val="en-GB" w:eastAsia="en-US"/>
    </w:rPr>
  </w:style>
  <w:style w:type="paragraph" w:styleId="Heading3">
    <w:name w:val="heading 3"/>
    <w:basedOn w:val="Normal"/>
    <w:next w:val="Normal"/>
    <w:link w:val="Heading3Char"/>
    <w:qFormat/>
    <w:rsid w:val="00E32036"/>
    <w:pPr>
      <w:keepNext/>
      <w:spacing w:before="240" w:after="60"/>
      <w:outlineLvl w:val="2"/>
    </w:pPr>
    <w:rPr>
      <w:rFonts w:ascii="Calibri Light" w:hAnsi="Calibri Light"/>
      <w:b/>
      <w:bCs/>
      <w:sz w:val="26"/>
      <w:szCs w:val="26"/>
      <w:lang w:val="x-none"/>
    </w:rPr>
  </w:style>
  <w:style w:type="paragraph" w:styleId="Heading4">
    <w:name w:val="heading 4"/>
    <w:basedOn w:val="Normal"/>
    <w:next w:val="Normal"/>
    <w:link w:val="Heading4Char"/>
    <w:qFormat/>
    <w:rsid w:val="000F3B2F"/>
    <w:pPr>
      <w:keepNext/>
      <w:spacing w:before="240" w:after="60"/>
      <w:outlineLvl w:val="3"/>
    </w:pPr>
    <w:rPr>
      <w:rFonts w:ascii="Calibri" w:hAnsi="Calibri"/>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Annotationtext,Comment Text Char Char,Comment Text Char Char Char,Comment Text Char Char1,Comment Text Char1,Comment Text Char1 Char,- H19,Char Char,Char, Car17, Car17 Car, Char Char Char,Car17,Car17 Car,comment,Char1,Char2, Char1,Car"/>
    <w:basedOn w:val="Normal"/>
    <w:link w:val="CommentTextChar"/>
    <w:uiPriority w:val="99"/>
    <w:qFormat/>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 w:hAnsi="SimSu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H18,Annotationmark,Kommentarzeichen"/>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 Char Char1,Comment Text Char Char Char Char,Comment Text Char Char1 Char,Comment Text Char1 Char1,Comment Text Char1 Char Char,- H19 Char,Char Char Char,Char Char1, Car17 Char, Car17 Car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A-Heading1">
    <w:name w:val="A-Heading 1"/>
    <w:next w:val="Normal"/>
    <w:rsid w:val="00BF3F65"/>
    <w:pPr>
      <w:keepNext/>
      <w:tabs>
        <w:tab w:val="left" w:pos="567"/>
      </w:tabs>
      <w:outlineLvl w:val="0"/>
    </w:pPr>
    <w:rPr>
      <w:rFonts w:eastAsia="Times New Roman"/>
      <w:b/>
      <w:caps/>
      <w:noProof/>
      <w:sz w:val="22"/>
      <w:lang w:val="en-GB" w:eastAsia="en-US"/>
    </w:rPr>
  </w:style>
  <w:style w:type="character" w:customStyle="1" w:styleId="Heading1Char">
    <w:name w:val="Heading 1 Char"/>
    <w:link w:val="Heading1"/>
    <w:rsid w:val="00E27F5D"/>
    <w:rPr>
      <w:rFonts w:eastAsia="Times New Roman"/>
      <w:b/>
      <w:caps/>
      <w:sz w:val="28"/>
      <w:lang w:val="en-GB" w:eastAsia="en-US"/>
    </w:rPr>
  </w:style>
  <w:style w:type="paragraph" w:customStyle="1" w:styleId="StyleA-Heading1Centered">
    <w:name w:val="Style A-Heading 1 + Centered"/>
    <w:basedOn w:val="A-Heading1"/>
    <w:rsid w:val="00E27F5D"/>
    <w:pPr>
      <w:jc w:val="center"/>
    </w:pPr>
    <w:rPr>
      <w:bCs/>
    </w:rPr>
  </w:style>
  <w:style w:type="paragraph" w:customStyle="1" w:styleId="A-StudyTitle">
    <w:name w:val="A-Study Title"/>
    <w:rsid w:val="00423AAB"/>
    <w:pPr>
      <w:spacing w:after="120"/>
    </w:pPr>
    <w:rPr>
      <w:b/>
      <w:sz w:val="28"/>
      <w:lang w:val="en-GB" w:eastAsia="en-US"/>
    </w:rPr>
  </w:style>
  <w:style w:type="character" w:customStyle="1" w:styleId="Heading3Char">
    <w:name w:val="Heading 3 Char"/>
    <w:link w:val="Heading3"/>
    <w:semiHidden/>
    <w:rsid w:val="00E32036"/>
    <w:rPr>
      <w:rFonts w:ascii="Calibri Light" w:eastAsia="Times New Roman" w:hAnsi="Calibri Light" w:cs="Times New Roman"/>
      <w:b/>
      <w:bCs/>
      <w:sz w:val="26"/>
      <w:szCs w:val="26"/>
      <w:lang w:eastAsia="en-US"/>
    </w:rPr>
  </w:style>
  <w:style w:type="paragraph" w:styleId="EndnoteText">
    <w:name w:val="endnote text"/>
    <w:basedOn w:val="Normal"/>
    <w:link w:val="EndnoteTextChar"/>
    <w:uiPriority w:val="99"/>
    <w:unhideWhenUsed/>
    <w:rsid w:val="00CE1879"/>
    <w:pPr>
      <w:tabs>
        <w:tab w:val="clear" w:pos="567"/>
      </w:tabs>
      <w:spacing w:line="240" w:lineRule="auto"/>
    </w:pPr>
    <w:rPr>
      <w:rFonts w:eastAsia="SimSun"/>
      <w:sz w:val="20"/>
      <w:lang w:val="x-none"/>
    </w:rPr>
  </w:style>
  <w:style w:type="character" w:customStyle="1" w:styleId="EndnoteTextChar">
    <w:name w:val="Endnote Text Char"/>
    <w:link w:val="EndnoteText"/>
    <w:uiPriority w:val="99"/>
    <w:rsid w:val="00CE1879"/>
    <w:rPr>
      <w:lang w:eastAsia="en-US"/>
    </w:rPr>
  </w:style>
  <w:style w:type="character" w:styleId="EndnoteReference">
    <w:name w:val="endnote reference"/>
    <w:uiPriority w:val="99"/>
    <w:unhideWhenUsed/>
    <w:rsid w:val="00CE1879"/>
    <w:rPr>
      <w:vertAlign w:val="superscript"/>
    </w:rPr>
  </w:style>
  <w:style w:type="paragraph" w:customStyle="1" w:styleId="ColorfulShading-Accent11">
    <w:name w:val="Colorful Shading - Accent 11"/>
    <w:hidden/>
    <w:uiPriority w:val="99"/>
    <w:semiHidden/>
    <w:rsid w:val="008C1878"/>
    <w:rPr>
      <w:rFonts w:eastAsia="Times New Roman"/>
      <w:sz w:val="22"/>
      <w:lang w:val="en-GB" w:eastAsia="en-US"/>
    </w:rPr>
  </w:style>
  <w:style w:type="paragraph" w:customStyle="1" w:styleId="ColorfulList-Accent11">
    <w:name w:val="Colorful List - Accent 11"/>
    <w:basedOn w:val="Normal"/>
    <w:uiPriority w:val="34"/>
    <w:qFormat/>
    <w:rsid w:val="00D74BC7"/>
    <w:pPr>
      <w:ind w:left="720"/>
    </w:pPr>
  </w:style>
  <w:style w:type="table" w:styleId="TableGrid">
    <w:name w:val="Table Grid"/>
    <w:basedOn w:val="TableNormal"/>
    <w:uiPriority w:val="39"/>
    <w:rsid w:val="00205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59C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525"/>
    <w:pPr>
      <w:autoSpaceDE w:val="0"/>
      <w:autoSpaceDN w:val="0"/>
      <w:adjustRightInd w:val="0"/>
    </w:pPr>
    <w:rPr>
      <w:rFonts w:ascii="Verdana" w:hAnsi="Verdana" w:cs="Verdana"/>
      <w:color w:val="000000"/>
      <w:sz w:val="24"/>
      <w:szCs w:val="24"/>
      <w:lang w:val="en-GB" w:eastAsia="en-GB"/>
    </w:rPr>
  </w:style>
  <w:style w:type="paragraph" w:styleId="DocumentMap">
    <w:name w:val="Document Map"/>
    <w:basedOn w:val="Normal"/>
    <w:link w:val="DocumentMapChar"/>
    <w:rsid w:val="007E70E6"/>
    <w:rPr>
      <w:rFonts w:ascii="PMingLiU" w:eastAsia="PMingLiU"/>
      <w:sz w:val="24"/>
      <w:szCs w:val="24"/>
    </w:rPr>
  </w:style>
  <w:style w:type="character" w:customStyle="1" w:styleId="DocumentMapChar">
    <w:name w:val="Document Map Char"/>
    <w:link w:val="DocumentMap"/>
    <w:rsid w:val="007E70E6"/>
    <w:rPr>
      <w:rFonts w:ascii="PMingLiU" w:eastAsia="PMingLiU"/>
      <w:sz w:val="24"/>
      <w:szCs w:val="24"/>
      <w:lang w:val="en-GB" w:eastAsia="en-US"/>
    </w:rPr>
  </w:style>
  <w:style w:type="paragraph" w:styleId="Revision">
    <w:name w:val="Revision"/>
    <w:hidden/>
    <w:uiPriority w:val="71"/>
    <w:rsid w:val="00A60355"/>
    <w:rPr>
      <w:rFonts w:eastAsia="Times New Roman"/>
      <w:sz w:val="22"/>
      <w:lang w:val="en-GB" w:eastAsia="en-US"/>
    </w:rPr>
  </w:style>
  <w:style w:type="character" w:customStyle="1" w:styleId="glossary-term">
    <w:name w:val="glossary-term"/>
    <w:rsid w:val="00A60355"/>
  </w:style>
  <w:style w:type="paragraph" w:customStyle="1" w:styleId="A-TableText">
    <w:name w:val="A-Table Text"/>
    <w:rsid w:val="00910E89"/>
    <w:pPr>
      <w:spacing w:before="60" w:after="60"/>
    </w:pPr>
    <w:rPr>
      <w:rFonts w:eastAsia="Times New Roman"/>
      <w:sz w:val="22"/>
      <w:lang w:val="en-GB" w:eastAsia="en-US"/>
    </w:rPr>
  </w:style>
  <w:style w:type="character" w:customStyle="1" w:styleId="italics">
    <w:name w:val="italics"/>
    <w:rsid w:val="00726054"/>
  </w:style>
  <w:style w:type="paragraph" w:styleId="NormalWeb">
    <w:name w:val="Normal (Web)"/>
    <w:basedOn w:val="Normal"/>
    <w:uiPriority w:val="99"/>
    <w:unhideWhenUsed/>
    <w:rsid w:val="003F3A29"/>
    <w:pPr>
      <w:tabs>
        <w:tab w:val="clear" w:pos="567"/>
      </w:tabs>
      <w:spacing w:before="100" w:beforeAutospacing="1" w:after="100" w:afterAutospacing="1" w:line="240" w:lineRule="auto"/>
    </w:pPr>
    <w:rPr>
      <w:rFonts w:eastAsia="SimSun"/>
      <w:sz w:val="24"/>
      <w:szCs w:val="24"/>
      <w:lang w:val="en-US"/>
    </w:rPr>
  </w:style>
  <w:style w:type="paragraph" w:styleId="NoSpacing">
    <w:name w:val="No Spacing"/>
    <w:uiPriority w:val="1"/>
    <w:qFormat/>
    <w:rsid w:val="00AD100B"/>
    <w:rPr>
      <w:sz w:val="24"/>
      <w:lang w:val="en-GB" w:eastAsia="en-US"/>
    </w:rPr>
  </w:style>
  <w:style w:type="paragraph" w:customStyle="1" w:styleId="TableHead">
    <w:name w:val="Table Head"/>
    <w:basedOn w:val="Normal"/>
    <w:uiPriority w:val="99"/>
    <w:rsid w:val="00280B57"/>
    <w:pPr>
      <w:keepNext/>
      <w:tabs>
        <w:tab w:val="clear" w:pos="567"/>
      </w:tabs>
      <w:spacing w:after="60" w:line="240" w:lineRule="auto"/>
      <w:jc w:val="center"/>
    </w:pPr>
    <w:rPr>
      <w:b/>
      <w:sz w:val="20"/>
      <w:szCs w:val="48"/>
      <w:lang w:val="en-US"/>
    </w:rPr>
  </w:style>
  <w:style w:type="paragraph" w:styleId="ListParagraph">
    <w:name w:val="List Paragraph"/>
    <w:basedOn w:val="Normal"/>
    <w:uiPriority w:val="34"/>
    <w:qFormat/>
    <w:rsid w:val="00913B55"/>
    <w:pPr>
      <w:tabs>
        <w:tab w:val="clear" w:pos="567"/>
      </w:tabs>
      <w:spacing w:line="240" w:lineRule="auto"/>
      <w:ind w:left="720"/>
    </w:pPr>
    <w:rPr>
      <w:rFonts w:ascii="Calibri" w:eastAsia="SimSun" w:hAnsi="Calibri"/>
      <w:szCs w:val="22"/>
      <w:lang w:val="en-US"/>
    </w:rPr>
  </w:style>
  <w:style w:type="character" w:customStyle="1" w:styleId="Heading4Char">
    <w:name w:val="Heading 4 Char"/>
    <w:link w:val="Heading4"/>
    <w:semiHidden/>
    <w:rsid w:val="000F3B2F"/>
    <w:rPr>
      <w:rFonts w:ascii="Calibri" w:eastAsia="Times New Roman" w:hAnsi="Calibri" w:cs="Times New Roman"/>
      <w:b/>
      <w:bCs/>
      <w:sz w:val="28"/>
      <w:szCs w:val="28"/>
      <w:lang w:eastAsia="en-US"/>
    </w:rPr>
  </w:style>
  <w:style w:type="character" w:customStyle="1" w:styleId="xmchange">
    <w:name w:val="xmchange"/>
    <w:rsid w:val="000F3B2F"/>
  </w:style>
  <w:style w:type="paragraph" w:customStyle="1" w:styleId="HighlightHeading">
    <w:name w:val="Highlight Heading"/>
    <w:basedOn w:val="Normal"/>
    <w:link w:val="HighlightHeadingChar"/>
    <w:rsid w:val="00C9365F"/>
    <w:pPr>
      <w:shd w:val="clear" w:color="auto" w:fill="FFFF99"/>
      <w:tabs>
        <w:tab w:val="clear" w:pos="567"/>
      </w:tabs>
      <w:spacing w:after="200" w:line="276" w:lineRule="auto"/>
    </w:pPr>
    <w:rPr>
      <w:rFonts w:eastAsia="PMingLiU"/>
      <w:b/>
      <w:sz w:val="24"/>
      <w:lang w:val="x-none" w:eastAsia="x-none"/>
    </w:rPr>
  </w:style>
  <w:style w:type="character" w:customStyle="1" w:styleId="HighlightHeadingChar">
    <w:name w:val="Highlight Heading Char"/>
    <w:link w:val="HighlightHeading"/>
    <w:rsid w:val="00C9365F"/>
    <w:rPr>
      <w:rFonts w:eastAsia="PMingLiU"/>
      <w:b/>
      <w:sz w:val="24"/>
      <w:shd w:val="clear" w:color="auto" w:fill="FFFF99"/>
      <w:lang w:val="x-none" w:eastAsia="x-none"/>
    </w:rPr>
  </w:style>
  <w:style w:type="character" w:styleId="FollowedHyperlink">
    <w:name w:val="FollowedHyperlink"/>
    <w:rsid w:val="00DD2AE2"/>
    <w:rPr>
      <w:color w:val="954F72"/>
      <w:u w:val="single"/>
    </w:rPr>
  </w:style>
  <w:style w:type="paragraph" w:customStyle="1" w:styleId="EstiloA-Heading1Centrado">
    <w:name w:val="Estilo A-Heading 1 + Centrado"/>
    <w:basedOn w:val="A-Heading1"/>
    <w:rsid w:val="00F70DBD"/>
    <w:pPr>
      <w:jc w:val="center"/>
    </w:pPr>
    <w:rPr>
      <w:bCs/>
    </w:rPr>
  </w:style>
  <w:style w:type="paragraph" w:customStyle="1" w:styleId="EstiloA-Heading1Centrado1">
    <w:name w:val="Estilo A-Heading 1 + Centrado1"/>
    <w:basedOn w:val="A-Heading1"/>
    <w:rsid w:val="00A82DE6"/>
    <w:pPr>
      <w:jc w:val="center"/>
    </w:pPr>
    <w:rPr>
      <w:bCs/>
    </w:rPr>
  </w:style>
  <w:style w:type="paragraph" w:customStyle="1" w:styleId="EstiloEstiloA-Heading1Centrado1BordeSinborde">
    <w:name w:val="Estilo Estilo A-Heading 1 + Centrado1 + Borde: : (Sin borde)"/>
    <w:basedOn w:val="EstiloA-Heading1Centrado1"/>
    <w:rsid w:val="00A82DE6"/>
    <w:rPr>
      <w:bdr w:val="nil"/>
    </w:rPr>
  </w:style>
  <w:style w:type="paragraph" w:customStyle="1" w:styleId="EstiloEstiloA-Heading1CentradoBordeSinborde">
    <w:name w:val="Estilo Estilo A-Heading 1 + Centrado + Borde: : (Sin borde)"/>
    <w:basedOn w:val="EstiloA-Heading1Centrado"/>
    <w:rsid w:val="00A82DE6"/>
    <w:rPr>
      <w:bdr w:val="nil"/>
    </w:rPr>
  </w:style>
  <w:style w:type="character" w:styleId="UnresolvedMention">
    <w:name w:val="Unresolved Mention"/>
    <w:uiPriority w:val="99"/>
    <w:semiHidden/>
    <w:unhideWhenUsed/>
    <w:rsid w:val="00D1558F"/>
    <w:rPr>
      <w:color w:val="605E5C"/>
      <w:shd w:val="clear" w:color="auto" w:fill="E1DFDD"/>
    </w:rPr>
  </w:style>
  <w:style w:type="paragraph" w:styleId="BodyTextIndent">
    <w:name w:val="Body Text Indent"/>
    <w:basedOn w:val="Normal"/>
    <w:link w:val="BodyTextIndentChar"/>
    <w:rsid w:val="0044500D"/>
    <w:pPr>
      <w:spacing w:after="120"/>
      <w:ind w:left="283"/>
    </w:pPr>
  </w:style>
  <w:style w:type="character" w:customStyle="1" w:styleId="BodyTextIndentChar">
    <w:name w:val="Body Text Indent Char"/>
    <w:link w:val="BodyTextIndent"/>
    <w:rsid w:val="0044500D"/>
    <w:rPr>
      <w:rFonts w:eastAsia="Times New Roman"/>
      <w:sz w:val="22"/>
      <w:lang w:val="en-GB" w:eastAsia="en-US"/>
    </w:rPr>
  </w:style>
  <w:style w:type="paragraph" w:styleId="BodyTextFirstIndent2">
    <w:name w:val="Body Text First Indent 2"/>
    <w:basedOn w:val="BodyTextIndent"/>
    <w:link w:val="BodyTextFirstIndent2Char"/>
    <w:rsid w:val="0044500D"/>
    <w:pPr>
      <w:ind w:firstLine="210"/>
    </w:pPr>
  </w:style>
  <w:style w:type="character" w:customStyle="1" w:styleId="BodyTextFirstIndent2Char">
    <w:name w:val="Body Text First Indent 2 Char"/>
    <w:link w:val="BodyTextFirstIndent2"/>
    <w:rsid w:val="0044500D"/>
    <w:rPr>
      <w:rFonts w:eastAsia="Times New Roman"/>
      <w:sz w:val="22"/>
      <w:lang w:val="en-GB" w:eastAsia="en-US"/>
    </w:rPr>
  </w:style>
  <w:style w:type="character" w:customStyle="1" w:styleId="Textodemarcadordeposicin">
    <w:name w:val="Texto de marcador de posición"/>
    <w:uiPriority w:val="99"/>
    <w:semiHidden/>
    <w:rsid w:val="007E1590"/>
    <w:rPr>
      <w:color w:val="808080"/>
    </w:rPr>
  </w:style>
  <w:style w:type="paragraph" w:customStyle="1" w:styleId="No-numheading3Agency">
    <w:name w:val="No-num heading 3 (Agency)"/>
    <w:basedOn w:val="Normal"/>
    <w:next w:val="BodytextAgency"/>
    <w:link w:val="No-numheading3AgencyChar"/>
    <w:rsid w:val="008817DD"/>
    <w:pPr>
      <w:keepNext/>
      <w:tabs>
        <w:tab w:val="clear" w:pos="567"/>
      </w:tabs>
      <w:spacing w:before="280" w:after="220" w:line="240" w:lineRule="auto"/>
      <w:outlineLvl w:val="2"/>
    </w:pPr>
    <w:rPr>
      <w:rFonts w:ascii="Verdana" w:eastAsia="Verdana" w:hAnsi="Verdana"/>
      <w:b/>
      <w:bCs/>
      <w:kern w:val="32"/>
      <w:szCs w:val="22"/>
      <w:lang w:val="es-ES" w:eastAsia="es-ES" w:bidi="es-ES"/>
    </w:rPr>
  </w:style>
  <w:style w:type="character" w:customStyle="1" w:styleId="No-numheading3AgencyChar">
    <w:name w:val="No-num heading 3 (Agency) Char"/>
    <w:link w:val="No-numheading3Agency"/>
    <w:rsid w:val="008817DD"/>
    <w:rPr>
      <w:rFonts w:ascii="Verdana" w:eastAsia="Verdana" w:hAnsi="Verdana"/>
      <w:b/>
      <w:bCs/>
      <w:kern w:val="32"/>
      <w:sz w:val="22"/>
      <w:szCs w:val="22"/>
      <w:lang w:bidi="es-ES"/>
    </w:rPr>
  </w:style>
  <w:style w:type="paragraph" w:customStyle="1" w:styleId="xmsonormal">
    <w:name w:val="x_msonormal"/>
    <w:basedOn w:val="Normal"/>
    <w:rsid w:val="00F315CB"/>
    <w:pPr>
      <w:tabs>
        <w:tab w:val="clear" w:pos="567"/>
      </w:tabs>
      <w:spacing w:line="240" w:lineRule="auto"/>
    </w:pPr>
    <w:rPr>
      <w:rFonts w:ascii="Calibri" w:eastAsia="Calibri" w:hAnsi="Calibri" w:cs="Calibri"/>
      <w:szCs w:val="22"/>
      <w:lang w:val="en-US"/>
    </w:rPr>
  </w:style>
  <w:style w:type="character" w:customStyle="1" w:styleId="normaltextrun">
    <w:name w:val="normaltextrun"/>
    <w:basedOn w:val="DefaultParagraphFont"/>
    <w:rsid w:val="00336A84"/>
  </w:style>
  <w:style w:type="character" w:customStyle="1" w:styleId="apple-converted-space">
    <w:name w:val="apple-converted-space"/>
    <w:basedOn w:val="DefaultParagraphFont"/>
    <w:rsid w:val="0023286A"/>
  </w:style>
  <w:style w:type="character" w:customStyle="1" w:styleId="xnormaltextrun">
    <w:name w:val="x_normaltextrun"/>
    <w:basedOn w:val="DefaultParagraphFont"/>
    <w:rsid w:val="0023286A"/>
  </w:style>
  <w:style w:type="paragraph" w:styleId="Title">
    <w:name w:val="Title"/>
    <w:basedOn w:val="Normal"/>
    <w:next w:val="Normal"/>
    <w:link w:val="TitleChar"/>
    <w:qFormat/>
    <w:rsid w:val="005F19FF"/>
    <w:pPr>
      <w:spacing w:before="240" w:after="60"/>
      <w:jc w:val="center"/>
      <w:outlineLvl w:val="0"/>
    </w:pPr>
    <w:rPr>
      <w:rFonts w:ascii="Calibri Light" w:eastAsia="Yu Gothic Light" w:hAnsi="Calibri Light" w:cs="Angsana New"/>
      <w:b/>
      <w:bCs/>
      <w:kern w:val="28"/>
      <w:sz w:val="32"/>
      <w:szCs w:val="32"/>
    </w:rPr>
  </w:style>
  <w:style w:type="character" w:customStyle="1" w:styleId="TitleChar">
    <w:name w:val="Title Char"/>
    <w:link w:val="Title"/>
    <w:rsid w:val="005F19FF"/>
    <w:rPr>
      <w:rFonts w:ascii="Calibri Light" w:eastAsia="Yu Gothic Light" w:hAnsi="Calibri Light" w:cs="Angsana New"/>
      <w:b/>
      <w:bCs/>
      <w:kern w:val="28"/>
      <w:sz w:val="32"/>
      <w:szCs w:val="32"/>
      <w:lang w:val="en-GB" w:eastAsia="en-US"/>
    </w:rPr>
  </w:style>
  <w:style w:type="character" w:customStyle="1" w:styleId="eop">
    <w:name w:val="eop"/>
    <w:basedOn w:val="DefaultParagraphFont"/>
    <w:rsid w:val="008A7AB8"/>
  </w:style>
  <w:style w:type="character" w:customStyle="1" w:styleId="cf01">
    <w:name w:val="cf01"/>
    <w:rsid w:val="009F373A"/>
    <w:rPr>
      <w:rFonts w:ascii="Segoe UI" w:hAnsi="Segoe UI" w:cs="Segoe UI" w:hint="default"/>
      <w:sz w:val="18"/>
      <w:szCs w:val="18"/>
    </w:rPr>
  </w:style>
  <w:style w:type="paragraph" w:customStyle="1" w:styleId="paragraph">
    <w:name w:val="paragraph"/>
    <w:basedOn w:val="Normal"/>
    <w:rsid w:val="004C04E6"/>
    <w:pPr>
      <w:tabs>
        <w:tab w:val="clear" w:pos="567"/>
      </w:tabs>
      <w:spacing w:before="100" w:beforeAutospacing="1" w:after="100" w:afterAutospacing="1" w:line="240" w:lineRule="auto"/>
    </w:pPr>
    <w:rPr>
      <w:sz w:val="24"/>
      <w:szCs w:val="24"/>
      <w:lang w:val="en-US"/>
    </w:rPr>
  </w:style>
  <w:style w:type="table" w:styleId="PlainTable2">
    <w:name w:val="Plain Table 2"/>
    <w:basedOn w:val="TableNormal"/>
    <w:uiPriority w:val="42"/>
    <w:rsid w:val="00615FC5"/>
    <w:rPr>
      <w:lang w:val="sv-SE" w:eastAsia="sv-S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f0">
    <w:name w:val="pf0"/>
    <w:basedOn w:val="Normal"/>
    <w:rsid w:val="00237F8E"/>
    <w:pPr>
      <w:tabs>
        <w:tab w:val="clear" w:pos="567"/>
      </w:tabs>
      <w:spacing w:before="100" w:beforeAutospacing="1" w:after="100" w:afterAutospacing="1"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9033">
      <w:bodyDiv w:val="1"/>
      <w:marLeft w:val="0"/>
      <w:marRight w:val="0"/>
      <w:marTop w:val="0"/>
      <w:marBottom w:val="0"/>
      <w:divBdr>
        <w:top w:val="none" w:sz="0" w:space="0" w:color="auto"/>
        <w:left w:val="none" w:sz="0" w:space="0" w:color="auto"/>
        <w:bottom w:val="none" w:sz="0" w:space="0" w:color="auto"/>
        <w:right w:val="none" w:sz="0" w:space="0" w:color="auto"/>
      </w:divBdr>
    </w:div>
    <w:div w:id="84808352">
      <w:bodyDiv w:val="1"/>
      <w:marLeft w:val="0"/>
      <w:marRight w:val="0"/>
      <w:marTop w:val="0"/>
      <w:marBottom w:val="0"/>
      <w:divBdr>
        <w:top w:val="none" w:sz="0" w:space="0" w:color="auto"/>
        <w:left w:val="none" w:sz="0" w:space="0" w:color="auto"/>
        <w:bottom w:val="none" w:sz="0" w:space="0" w:color="auto"/>
        <w:right w:val="none" w:sz="0" w:space="0" w:color="auto"/>
      </w:divBdr>
    </w:div>
    <w:div w:id="179320511">
      <w:bodyDiv w:val="1"/>
      <w:marLeft w:val="0"/>
      <w:marRight w:val="0"/>
      <w:marTop w:val="0"/>
      <w:marBottom w:val="0"/>
      <w:divBdr>
        <w:top w:val="none" w:sz="0" w:space="0" w:color="auto"/>
        <w:left w:val="none" w:sz="0" w:space="0" w:color="auto"/>
        <w:bottom w:val="none" w:sz="0" w:space="0" w:color="auto"/>
        <w:right w:val="none" w:sz="0" w:space="0" w:color="auto"/>
      </w:divBdr>
    </w:div>
    <w:div w:id="209878082">
      <w:bodyDiv w:val="1"/>
      <w:marLeft w:val="0"/>
      <w:marRight w:val="0"/>
      <w:marTop w:val="0"/>
      <w:marBottom w:val="0"/>
      <w:divBdr>
        <w:top w:val="none" w:sz="0" w:space="0" w:color="auto"/>
        <w:left w:val="none" w:sz="0" w:space="0" w:color="auto"/>
        <w:bottom w:val="none" w:sz="0" w:space="0" w:color="auto"/>
        <w:right w:val="none" w:sz="0" w:space="0" w:color="auto"/>
      </w:divBdr>
    </w:div>
    <w:div w:id="317270068">
      <w:bodyDiv w:val="1"/>
      <w:marLeft w:val="0"/>
      <w:marRight w:val="0"/>
      <w:marTop w:val="0"/>
      <w:marBottom w:val="0"/>
      <w:divBdr>
        <w:top w:val="none" w:sz="0" w:space="0" w:color="auto"/>
        <w:left w:val="none" w:sz="0" w:space="0" w:color="auto"/>
        <w:bottom w:val="none" w:sz="0" w:space="0" w:color="auto"/>
        <w:right w:val="none" w:sz="0" w:space="0" w:color="auto"/>
      </w:divBdr>
    </w:div>
    <w:div w:id="407532521">
      <w:bodyDiv w:val="1"/>
      <w:marLeft w:val="0"/>
      <w:marRight w:val="0"/>
      <w:marTop w:val="0"/>
      <w:marBottom w:val="0"/>
      <w:divBdr>
        <w:top w:val="none" w:sz="0" w:space="0" w:color="auto"/>
        <w:left w:val="none" w:sz="0" w:space="0" w:color="auto"/>
        <w:bottom w:val="none" w:sz="0" w:space="0" w:color="auto"/>
        <w:right w:val="none" w:sz="0" w:space="0" w:color="auto"/>
      </w:divBdr>
    </w:div>
    <w:div w:id="432675456">
      <w:bodyDiv w:val="1"/>
      <w:marLeft w:val="0"/>
      <w:marRight w:val="0"/>
      <w:marTop w:val="0"/>
      <w:marBottom w:val="0"/>
      <w:divBdr>
        <w:top w:val="none" w:sz="0" w:space="0" w:color="auto"/>
        <w:left w:val="none" w:sz="0" w:space="0" w:color="auto"/>
        <w:bottom w:val="none" w:sz="0" w:space="0" w:color="auto"/>
        <w:right w:val="none" w:sz="0" w:space="0" w:color="auto"/>
      </w:divBdr>
    </w:div>
    <w:div w:id="439692370">
      <w:bodyDiv w:val="1"/>
      <w:marLeft w:val="0"/>
      <w:marRight w:val="0"/>
      <w:marTop w:val="0"/>
      <w:marBottom w:val="0"/>
      <w:divBdr>
        <w:top w:val="none" w:sz="0" w:space="0" w:color="auto"/>
        <w:left w:val="none" w:sz="0" w:space="0" w:color="auto"/>
        <w:bottom w:val="none" w:sz="0" w:space="0" w:color="auto"/>
        <w:right w:val="none" w:sz="0" w:space="0" w:color="auto"/>
      </w:divBdr>
    </w:div>
    <w:div w:id="445587570">
      <w:bodyDiv w:val="1"/>
      <w:marLeft w:val="0"/>
      <w:marRight w:val="0"/>
      <w:marTop w:val="0"/>
      <w:marBottom w:val="0"/>
      <w:divBdr>
        <w:top w:val="none" w:sz="0" w:space="0" w:color="auto"/>
        <w:left w:val="none" w:sz="0" w:space="0" w:color="auto"/>
        <w:bottom w:val="none" w:sz="0" w:space="0" w:color="auto"/>
        <w:right w:val="none" w:sz="0" w:space="0" w:color="auto"/>
      </w:divBdr>
    </w:div>
    <w:div w:id="469982425">
      <w:bodyDiv w:val="1"/>
      <w:marLeft w:val="0"/>
      <w:marRight w:val="0"/>
      <w:marTop w:val="0"/>
      <w:marBottom w:val="0"/>
      <w:divBdr>
        <w:top w:val="none" w:sz="0" w:space="0" w:color="auto"/>
        <w:left w:val="none" w:sz="0" w:space="0" w:color="auto"/>
        <w:bottom w:val="none" w:sz="0" w:space="0" w:color="auto"/>
        <w:right w:val="none" w:sz="0" w:space="0" w:color="auto"/>
      </w:divBdr>
    </w:div>
    <w:div w:id="480848172">
      <w:bodyDiv w:val="1"/>
      <w:marLeft w:val="0"/>
      <w:marRight w:val="0"/>
      <w:marTop w:val="0"/>
      <w:marBottom w:val="0"/>
      <w:divBdr>
        <w:top w:val="none" w:sz="0" w:space="0" w:color="auto"/>
        <w:left w:val="none" w:sz="0" w:space="0" w:color="auto"/>
        <w:bottom w:val="none" w:sz="0" w:space="0" w:color="auto"/>
        <w:right w:val="none" w:sz="0" w:space="0" w:color="auto"/>
      </w:divBdr>
    </w:div>
    <w:div w:id="481972801">
      <w:bodyDiv w:val="1"/>
      <w:marLeft w:val="0"/>
      <w:marRight w:val="0"/>
      <w:marTop w:val="0"/>
      <w:marBottom w:val="0"/>
      <w:divBdr>
        <w:top w:val="none" w:sz="0" w:space="0" w:color="auto"/>
        <w:left w:val="none" w:sz="0" w:space="0" w:color="auto"/>
        <w:bottom w:val="none" w:sz="0" w:space="0" w:color="auto"/>
        <w:right w:val="none" w:sz="0" w:space="0" w:color="auto"/>
      </w:divBdr>
    </w:div>
    <w:div w:id="490558825">
      <w:bodyDiv w:val="1"/>
      <w:marLeft w:val="0"/>
      <w:marRight w:val="0"/>
      <w:marTop w:val="0"/>
      <w:marBottom w:val="0"/>
      <w:divBdr>
        <w:top w:val="none" w:sz="0" w:space="0" w:color="auto"/>
        <w:left w:val="none" w:sz="0" w:space="0" w:color="auto"/>
        <w:bottom w:val="none" w:sz="0" w:space="0" w:color="auto"/>
        <w:right w:val="none" w:sz="0" w:space="0" w:color="auto"/>
      </w:divBdr>
    </w:div>
    <w:div w:id="543295383">
      <w:bodyDiv w:val="1"/>
      <w:marLeft w:val="0"/>
      <w:marRight w:val="0"/>
      <w:marTop w:val="0"/>
      <w:marBottom w:val="0"/>
      <w:divBdr>
        <w:top w:val="none" w:sz="0" w:space="0" w:color="auto"/>
        <w:left w:val="none" w:sz="0" w:space="0" w:color="auto"/>
        <w:bottom w:val="none" w:sz="0" w:space="0" w:color="auto"/>
        <w:right w:val="none" w:sz="0" w:space="0" w:color="auto"/>
      </w:divBdr>
    </w:div>
    <w:div w:id="574824028">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08847411">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79113787">
      <w:bodyDiv w:val="1"/>
      <w:marLeft w:val="0"/>
      <w:marRight w:val="0"/>
      <w:marTop w:val="0"/>
      <w:marBottom w:val="0"/>
      <w:divBdr>
        <w:top w:val="none" w:sz="0" w:space="0" w:color="auto"/>
        <w:left w:val="none" w:sz="0" w:space="0" w:color="auto"/>
        <w:bottom w:val="none" w:sz="0" w:space="0" w:color="auto"/>
        <w:right w:val="none" w:sz="0" w:space="0" w:color="auto"/>
      </w:divBdr>
    </w:div>
    <w:div w:id="997273135">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60999743">
      <w:bodyDiv w:val="1"/>
      <w:marLeft w:val="0"/>
      <w:marRight w:val="0"/>
      <w:marTop w:val="0"/>
      <w:marBottom w:val="0"/>
      <w:divBdr>
        <w:top w:val="none" w:sz="0" w:space="0" w:color="auto"/>
        <w:left w:val="none" w:sz="0" w:space="0" w:color="auto"/>
        <w:bottom w:val="none" w:sz="0" w:space="0" w:color="auto"/>
        <w:right w:val="none" w:sz="0" w:space="0" w:color="auto"/>
      </w:divBdr>
    </w:div>
    <w:div w:id="1226377172">
      <w:bodyDiv w:val="1"/>
      <w:marLeft w:val="0"/>
      <w:marRight w:val="0"/>
      <w:marTop w:val="0"/>
      <w:marBottom w:val="0"/>
      <w:divBdr>
        <w:top w:val="none" w:sz="0" w:space="0" w:color="auto"/>
        <w:left w:val="none" w:sz="0" w:space="0" w:color="auto"/>
        <w:bottom w:val="none" w:sz="0" w:space="0" w:color="auto"/>
        <w:right w:val="none" w:sz="0" w:space="0" w:color="auto"/>
      </w:divBdr>
    </w:div>
    <w:div w:id="1229925152">
      <w:bodyDiv w:val="1"/>
      <w:marLeft w:val="0"/>
      <w:marRight w:val="0"/>
      <w:marTop w:val="0"/>
      <w:marBottom w:val="0"/>
      <w:divBdr>
        <w:top w:val="none" w:sz="0" w:space="0" w:color="auto"/>
        <w:left w:val="none" w:sz="0" w:space="0" w:color="auto"/>
        <w:bottom w:val="none" w:sz="0" w:space="0" w:color="auto"/>
        <w:right w:val="none" w:sz="0" w:space="0" w:color="auto"/>
      </w:divBdr>
    </w:div>
    <w:div w:id="1288196015">
      <w:bodyDiv w:val="1"/>
      <w:marLeft w:val="0"/>
      <w:marRight w:val="0"/>
      <w:marTop w:val="0"/>
      <w:marBottom w:val="0"/>
      <w:divBdr>
        <w:top w:val="none" w:sz="0" w:space="0" w:color="auto"/>
        <w:left w:val="none" w:sz="0" w:space="0" w:color="auto"/>
        <w:bottom w:val="none" w:sz="0" w:space="0" w:color="auto"/>
        <w:right w:val="none" w:sz="0" w:space="0" w:color="auto"/>
      </w:divBdr>
      <w:divsChild>
        <w:div w:id="3870349">
          <w:marLeft w:val="0"/>
          <w:marRight w:val="0"/>
          <w:marTop w:val="0"/>
          <w:marBottom w:val="0"/>
          <w:divBdr>
            <w:top w:val="none" w:sz="0" w:space="0" w:color="auto"/>
            <w:left w:val="none" w:sz="0" w:space="0" w:color="auto"/>
            <w:bottom w:val="none" w:sz="0" w:space="0" w:color="auto"/>
            <w:right w:val="none" w:sz="0" w:space="0" w:color="auto"/>
          </w:divBdr>
          <w:divsChild>
            <w:div w:id="1160537595">
              <w:marLeft w:val="0"/>
              <w:marRight w:val="165"/>
              <w:marTop w:val="150"/>
              <w:marBottom w:val="0"/>
              <w:divBdr>
                <w:top w:val="none" w:sz="0" w:space="0" w:color="auto"/>
                <w:left w:val="none" w:sz="0" w:space="0" w:color="auto"/>
                <w:bottom w:val="none" w:sz="0" w:space="0" w:color="auto"/>
                <w:right w:val="none" w:sz="0" w:space="0" w:color="auto"/>
              </w:divBdr>
              <w:divsChild>
                <w:div w:id="891693664">
                  <w:marLeft w:val="0"/>
                  <w:marRight w:val="0"/>
                  <w:marTop w:val="0"/>
                  <w:marBottom w:val="0"/>
                  <w:divBdr>
                    <w:top w:val="none" w:sz="0" w:space="0" w:color="auto"/>
                    <w:left w:val="none" w:sz="0" w:space="0" w:color="auto"/>
                    <w:bottom w:val="none" w:sz="0" w:space="0" w:color="auto"/>
                    <w:right w:val="none" w:sz="0" w:space="0" w:color="auto"/>
                  </w:divBdr>
                  <w:divsChild>
                    <w:div w:id="14941820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472258464">
          <w:marLeft w:val="0"/>
          <w:marRight w:val="0"/>
          <w:marTop w:val="0"/>
          <w:marBottom w:val="0"/>
          <w:divBdr>
            <w:top w:val="none" w:sz="0" w:space="0" w:color="auto"/>
            <w:left w:val="none" w:sz="0" w:space="0" w:color="auto"/>
            <w:bottom w:val="none" w:sz="0" w:space="0" w:color="auto"/>
            <w:right w:val="none" w:sz="0" w:space="0" w:color="auto"/>
          </w:divBdr>
        </w:div>
      </w:divsChild>
    </w:div>
    <w:div w:id="1413551812">
      <w:bodyDiv w:val="1"/>
      <w:marLeft w:val="0"/>
      <w:marRight w:val="0"/>
      <w:marTop w:val="0"/>
      <w:marBottom w:val="0"/>
      <w:divBdr>
        <w:top w:val="none" w:sz="0" w:space="0" w:color="auto"/>
        <w:left w:val="none" w:sz="0" w:space="0" w:color="auto"/>
        <w:bottom w:val="none" w:sz="0" w:space="0" w:color="auto"/>
        <w:right w:val="none" w:sz="0" w:space="0" w:color="auto"/>
      </w:divBdr>
    </w:div>
    <w:div w:id="1445464273">
      <w:bodyDiv w:val="1"/>
      <w:marLeft w:val="0"/>
      <w:marRight w:val="0"/>
      <w:marTop w:val="0"/>
      <w:marBottom w:val="0"/>
      <w:divBdr>
        <w:top w:val="none" w:sz="0" w:space="0" w:color="auto"/>
        <w:left w:val="none" w:sz="0" w:space="0" w:color="auto"/>
        <w:bottom w:val="none" w:sz="0" w:space="0" w:color="auto"/>
        <w:right w:val="none" w:sz="0" w:space="0" w:color="auto"/>
      </w:divBdr>
    </w:div>
    <w:div w:id="1468164554">
      <w:bodyDiv w:val="1"/>
      <w:marLeft w:val="0"/>
      <w:marRight w:val="0"/>
      <w:marTop w:val="0"/>
      <w:marBottom w:val="0"/>
      <w:divBdr>
        <w:top w:val="none" w:sz="0" w:space="0" w:color="auto"/>
        <w:left w:val="none" w:sz="0" w:space="0" w:color="auto"/>
        <w:bottom w:val="none" w:sz="0" w:space="0" w:color="auto"/>
        <w:right w:val="none" w:sz="0" w:space="0" w:color="auto"/>
      </w:divBdr>
    </w:div>
    <w:div w:id="153488105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96157034">
      <w:bodyDiv w:val="1"/>
      <w:marLeft w:val="0"/>
      <w:marRight w:val="0"/>
      <w:marTop w:val="0"/>
      <w:marBottom w:val="0"/>
      <w:divBdr>
        <w:top w:val="none" w:sz="0" w:space="0" w:color="auto"/>
        <w:left w:val="none" w:sz="0" w:space="0" w:color="auto"/>
        <w:bottom w:val="none" w:sz="0" w:space="0" w:color="auto"/>
        <w:right w:val="none" w:sz="0" w:space="0" w:color="auto"/>
      </w:divBdr>
    </w:div>
    <w:div w:id="1709380854">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66938657">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5993089">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40987631">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63460498">
      <w:bodyDiv w:val="1"/>
      <w:marLeft w:val="0"/>
      <w:marRight w:val="0"/>
      <w:marTop w:val="0"/>
      <w:marBottom w:val="0"/>
      <w:divBdr>
        <w:top w:val="none" w:sz="0" w:space="0" w:color="auto"/>
        <w:left w:val="none" w:sz="0" w:space="0" w:color="auto"/>
        <w:bottom w:val="none" w:sz="0" w:space="0" w:color="auto"/>
        <w:right w:val="none" w:sz="0" w:space="0" w:color="auto"/>
      </w:divBdr>
    </w:div>
    <w:div w:id="2047750762">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04184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imfinzi" TargetMode="Externa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jpeg"/><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lcf76f155ced4ddcb4097134ff3c332f xmlns="78ae1b38-5c8d-4e74-b723-1e716681337b">
      <Terms xmlns="http://schemas.microsoft.com/office/infopath/2007/PartnerControls"/>
    </lcf76f155ced4ddcb4097134ff3c332f>
    <TaxCatchAll xmlns="44a56295-c29e-4898-8136-a54736c65b82" xsi:nil="true"/>
    <Descriptions xmlns="44a56295-c29e-4898-8136-a54736c65b82" xsi:nil="true"/>
    <SharedWithUsers xmlns="44b363f8-ad3f-4d78-b545-718627d38e93">
      <UserInfo>
        <DisplayName>Hudak, Suzanne</DisplayName>
        <AccountId>488</AccountId>
        <AccountType/>
      </UserInfo>
    </SharedWithUsers>
  </documentManagement>
</p:properties>
</file>

<file path=customXml/item2.xml><?xml version="1.0" encoding="utf-8"?>
<?mso-contentType ?>
<SharedContentType xmlns="Microsoft.SharePoint.Taxonomy.ContentTypeSync" SourceId="1ee89e71-04cd-405e-9ca3-99e020c1694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316EDAEF8E8C7D4EB72F3B72FE05F28D" ma:contentTypeVersion="17" ma:contentTypeDescription="Create a new document." ma:contentTypeScope="" ma:versionID="d72cbffd0b0a5a1844a0fc9240c130d8">
  <xsd:schema xmlns:xsd="http://www.w3.org/2001/XMLSchema" xmlns:xs="http://www.w3.org/2001/XMLSchema" xmlns:p="http://schemas.microsoft.com/office/2006/metadata/properties" xmlns:ns2="44a56295-c29e-4898-8136-a54736c65b82" xmlns:ns3="78ae1b38-5c8d-4e74-b723-1e716681337b" xmlns:ns4="44b363f8-ad3f-4d78-b545-718627d38e93" targetNamespace="http://schemas.microsoft.com/office/2006/metadata/properties" ma:root="true" ma:fieldsID="ab37f9958a008de0a602abd10ad09d86" ns2:_="" ns3:_="" ns4:_="">
    <xsd:import namespace="44a56295-c29e-4898-8136-a54736c65b82"/>
    <xsd:import namespace="78ae1b38-5c8d-4e74-b723-1e716681337b"/>
    <xsd:import namespace="44b363f8-ad3f-4d78-b545-718627d38e93"/>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DateTaken" minOccurs="0"/>
                <xsd:element ref="ns3:MediaServiceAutoTags" minOccurs="0"/>
                <xsd:element ref="ns3:MediaLengthInSeconds" minOccurs="0"/>
                <xsd:element ref="ns4:SharedWithUsers" minOccurs="0"/>
                <xsd:element ref="ns4:SharedWithDetails" minOccurs="0"/>
                <xsd:element ref="ns3:MediaServiceObjectDetectorVersions" minOccurs="0"/>
                <xsd:element ref="ns3:MediaServiceSearchProperties" minOccurs="0"/>
                <xsd:element ref="ns3:MediaServiceGenerationTime" minOccurs="0"/>
                <xsd:element ref="ns3:MediaServiceEventHashCode"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23" nillable="true" ma:displayName="Taxonomy Catch All Column" ma:hidden="true" ma:list="{32f56937-2c8a-42c7-986d-f0c88645a6a5}" ma:internalName="TaxCatchAll" ma:showField="CatchAllData" ma:web="44b363f8-ad3f-4d78-b545-718627d38e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ae1b38-5c8d-4e74-b723-1e71668133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b363f8-ad3f-4d78-b545-718627d38e9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1F363-4BC8-4A97-BB62-D72491BD4425}">
  <ds:schemaRefs>
    <ds:schemaRef ds:uri="http://schemas.microsoft.com/office/2006/metadata/properties"/>
    <ds:schemaRef ds:uri="http://schemas.microsoft.com/office/infopath/2007/PartnerControls"/>
    <ds:schemaRef ds:uri="44a56295-c29e-4898-8136-a54736c65b82"/>
    <ds:schemaRef ds:uri="78ae1b38-5c8d-4e74-b723-1e716681337b"/>
    <ds:schemaRef ds:uri="44b363f8-ad3f-4d78-b545-718627d38e93"/>
  </ds:schemaRefs>
</ds:datastoreItem>
</file>

<file path=customXml/itemProps2.xml><?xml version="1.0" encoding="utf-8"?>
<ds:datastoreItem xmlns:ds="http://schemas.openxmlformats.org/officeDocument/2006/customXml" ds:itemID="{F968A699-BBF5-48F2-A414-A92515D6FB07}">
  <ds:schemaRefs>
    <ds:schemaRef ds:uri="Microsoft.SharePoint.Taxonomy.ContentTypeSync"/>
  </ds:schemaRefs>
</ds:datastoreItem>
</file>

<file path=customXml/itemProps3.xml><?xml version="1.0" encoding="utf-8"?>
<ds:datastoreItem xmlns:ds="http://schemas.openxmlformats.org/officeDocument/2006/customXml" ds:itemID="{98B78BBB-C42A-4A07-84B6-0B4C0D8D4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78ae1b38-5c8d-4e74-b723-1e716681337b"/>
    <ds:schemaRef ds:uri="44b363f8-ad3f-4d78-b545-718627d38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4C774-2B22-4DFA-AACC-5DE34C2979E9}">
  <ds:schemaRefs>
    <ds:schemaRef ds:uri="http://schemas.microsoft.com/sharepoint/v3/contenttype/forms"/>
  </ds:schemaRefs>
</ds:datastoreItem>
</file>

<file path=customXml/itemProps5.xml><?xml version="1.0" encoding="utf-8"?>
<ds:datastoreItem xmlns:ds="http://schemas.openxmlformats.org/officeDocument/2006/customXml" ds:itemID="{E8A9F04E-0333-4A9A-86D0-A82DE696CAF8}">
  <ds:schemaRefs>
    <ds:schemaRef ds:uri="http://schemas.microsoft.com/office/2006/metadata/longProperties"/>
  </ds:schemaRefs>
</ds:datastoreItem>
</file>

<file path=customXml/itemProps6.xml><?xml version="1.0" encoding="utf-8"?>
<ds:datastoreItem xmlns:ds="http://schemas.openxmlformats.org/officeDocument/2006/customXml" ds:itemID="{2FE99C62-02D1-43EE-A09C-0BC34A4CE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6670</TotalTime>
  <Pages>38</Pages>
  <Words>33013</Words>
  <Characters>181576</Characters>
  <Application>Microsoft Office Word</Application>
  <DocSecurity>0</DocSecurity>
  <Lines>1513</Lines>
  <Paragraphs>428</Paragraphs>
  <ScaleCrop>false</ScaleCrop>
  <HeadingPairs>
    <vt:vector size="6" baseType="variant">
      <vt:variant>
        <vt:lpstr>Title</vt:lpstr>
      </vt:variant>
      <vt:variant>
        <vt:i4>1</vt:i4>
      </vt:variant>
      <vt:variant>
        <vt:lpstr>Título</vt:lpstr>
      </vt:variant>
      <vt:variant>
        <vt:i4>1</vt:i4>
      </vt:variant>
      <vt:variant>
        <vt:lpstr>Tytuł</vt:lpstr>
      </vt:variant>
      <vt:variant>
        <vt:i4>1</vt:i4>
      </vt:variant>
    </vt:vector>
  </HeadingPairs>
  <TitlesOfParts>
    <vt:vector size="3" baseType="lpstr">
      <vt:lpstr>IMFINZI: EPAR – Product information - tracked changes</vt:lpstr>
      <vt:lpstr>IMFINZI: EPAR – Product information - tracked changes</vt:lpstr>
      <vt:lpstr>IMFINZI, INN-durvalumab</vt:lpstr>
    </vt:vector>
  </TitlesOfParts>
  <Company>AstraZeneca</Company>
  <LinksUpToDate>false</LinksUpToDate>
  <CharactersWithSpaces>214161</CharactersWithSpaces>
  <SharedDoc>false</SharedDoc>
  <HLinks>
    <vt:vector size="24" baseType="variant">
      <vt:variant>
        <vt:i4>3932209</vt:i4>
      </vt:variant>
      <vt:variant>
        <vt:i4>15</vt:i4>
      </vt:variant>
      <vt:variant>
        <vt:i4>0</vt:i4>
      </vt:variant>
      <vt:variant>
        <vt:i4>5</vt:i4>
      </vt:variant>
      <vt:variant>
        <vt:lpwstr>http://www.ema.europa.eu&lt;/</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dc:description/>
  <cp:lastModifiedBy>AstraZeneca 12</cp:lastModifiedBy>
  <cp:revision>212</cp:revision>
  <cp:lastPrinted>2018-03-19T10:10:00Z</cp:lastPrinted>
  <dcterms:created xsi:type="dcterms:W3CDTF">2023-12-18T08:46:00Z</dcterms:created>
  <dcterms:modified xsi:type="dcterms:W3CDTF">2025-03-20T10:10:00Z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Hudak, Suzanne</vt:lpwstr>
  </property>
  <property fmtid="{D5CDD505-2E9C-101B-9397-08002B2CF9AE}" pid="3" name="DM_Authors">
    <vt:lpwstr/>
  </property>
  <property fmtid="{D5CDD505-2E9C-101B-9397-08002B2CF9AE}" pid="4" name="DM_Category">
    <vt:lpwstr>Templates and Form</vt:lpwstr>
  </property>
  <property fmtid="{D5CDD505-2E9C-101B-9397-08002B2CF9AE}" pid="5" name="DM_Creation_Date">
    <vt:lpwstr>05/06/2015 11:04:00</vt:lpwstr>
  </property>
  <property fmtid="{D5CDD505-2E9C-101B-9397-08002B2CF9AE}" pid="6" name="DM_Creator_Name">
    <vt:lpwstr>Akhtar Tia</vt:lpwstr>
  </property>
  <property fmtid="{D5CDD505-2E9C-101B-9397-08002B2CF9AE}" pid="7" name="DM_DocRefId">
    <vt:lpwstr>EMA/381726/2015</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EMA/381726/2015</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Akhtar Tia</vt:lpwstr>
  </property>
  <property fmtid="{D5CDD505-2E9C-101B-9397-08002B2CF9AE}" pid="33" name="DM_Modified_Date">
    <vt:lpwstr>08/06/2015 10:34:59</vt:lpwstr>
  </property>
  <property fmtid="{D5CDD505-2E9C-101B-9397-08002B2CF9AE}" pid="34" name="DM_Modifier_Name">
    <vt:lpwstr>Akhtar Tia</vt:lpwstr>
  </property>
  <property fmtid="{D5CDD505-2E9C-101B-9397-08002B2CF9AE}" pid="35" name="DM_Modify_Date">
    <vt:lpwstr>08/06/2015 10:34:59</vt:lpwstr>
  </property>
  <property fmtid="{D5CDD505-2E9C-101B-9397-08002B2CF9AE}" pid="36" name="DM_Name">
    <vt:lpwstr>Hqrdtemplatecleanen</vt:lpwstr>
  </property>
  <property fmtid="{D5CDD505-2E9C-101B-9397-08002B2CF9AE}" pid="37" name="DM_Owner">
    <vt:lpwstr>Espinasse Claire</vt:lpwstr>
  </property>
  <property fmtid="{D5CDD505-2E9C-101B-9397-08002B2CF9AE}" pid="38" name="DM_Path">
    <vt:lpwstr>/02b. Administration of Scientific Meeting/WPs SAGs DGs and other WGs/CxMP - QRD/3. Other activities/02. Procedures/01. QRD PI templates/01 QRD Human Templates/05 H-qrd template v9.1</vt:lpwstr>
  </property>
  <property fmtid="{D5CDD505-2E9C-101B-9397-08002B2CF9AE}" pid="39" name="DM_Status">
    <vt:lpwstr/>
  </property>
  <property fmtid="{D5CDD505-2E9C-101B-9397-08002B2CF9AE}" pid="40" name="DM_Subject">
    <vt:lpwstr>General-EMA/423415/2010</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CURRENT,1.5</vt:lpwstr>
  </property>
  <property fmtid="{D5CDD505-2E9C-101B-9397-08002B2CF9AE}" pid="44" name="SharedWithUsers">
    <vt:lpwstr>488;#Hudak, Suzanne</vt:lpwstr>
  </property>
  <property fmtid="{D5CDD505-2E9C-101B-9397-08002B2CF9AE}" pid="45" name="MediaServiceImageTags">
    <vt:lpwstr/>
  </property>
  <property fmtid="{D5CDD505-2E9C-101B-9397-08002B2CF9AE}" pid="46" name="ContentTypeId">
    <vt:lpwstr>0x010100316EDAEF8E8C7D4EB72F3B72FE05F28D</vt:lpwstr>
  </property>
</Properties>
</file>