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A9F9" w14:textId="6299A8DA" w:rsidR="00725F00" w:rsidRPr="00220238" w:rsidRDefault="00725F00" w:rsidP="00725F00">
      <w:pPr>
        <w:widowControl w:val="0"/>
        <w:pBdr>
          <w:top w:val="single" w:sz="4" w:space="1" w:color="auto"/>
          <w:left w:val="single" w:sz="4" w:space="4" w:color="auto"/>
          <w:bottom w:val="single" w:sz="4" w:space="1" w:color="auto"/>
          <w:right w:val="single" w:sz="4" w:space="4" w:color="auto"/>
        </w:pBdr>
        <w:tabs>
          <w:tab w:val="clear" w:pos="567"/>
        </w:tabs>
      </w:pPr>
      <w:bookmarkStart w:id="0" w:name="_Hlk120206990"/>
      <w:bookmarkEnd w:id="0"/>
      <w:r w:rsidRPr="00220238">
        <w:t xml:space="preserve">Este documento es la información del producto aprobada para </w:t>
      </w:r>
      <w:r>
        <w:t>IMJUDO</w:t>
      </w:r>
      <w:r w:rsidRPr="00220238">
        <w:t xml:space="preserve"> en el que se destacan las modificaciones introducidas, respecto del procedimiento anterior, que afectan a la información del producto (</w:t>
      </w:r>
      <w:r w:rsidRPr="00725F00">
        <w:t>EMEA/H/C/PSUSA/00011038/202404</w:t>
      </w:r>
      <w:r w:rsidRPr="00220238">
        <w:t>).</w:t>
      </w:r>
    </w:p>
    <w:p w14:paraId="3A918242" w14:textId="77777777" w:rsidR="00725F00" w:rsidRPr="00220238" w:rsidRDefault="00725F00" w:rsidP="00725F00">
      <w:pPr>
        <w:widowControl w:val="0"/>
        <w:pBdr>
          <w:top w:val="single" w:sz="4" w:space="1" w:color="auto"/>
          <w:left w:val="single" w:sz="4" w:space="4" w:color="auto"/>
          <w:bottom w:val="single" w:sz="4" w:space="1" w:color="auto"/>
          <w:right w:val="single" w:sz="4" w:space="4" w:color="auto"/>
        </w:pBdr>
        <w:tabs>
          <w:tab w:val="clear" w:pos="567"/>
        </w:tabs>
      </w:pPr>
    </w:p>
    <w:p w14:paraId="188F1D38" w14:textId="6CD50595" w:rsidR="0002647E" w:rsidRPr="00725F00" w:rsidRDefault="00725F00" w:rsidP="00725F00">
      <w:pPr>
        <w:pBdr>
          <w:top w:val="single" w:sz="4" w:space="1" w:color="auto"/>
          <w:left w:val="single" w:sz="4" w:space="4" w:color="auto"/>
          <w:bottom w:val="single" w:sz="4" w:space="1" w:color="auto"/>
          <w:right w:val="single" w:sz="4" w:space="4" w:color="auto"/>
        </w:pBdr>
        <w:spacing w:line="240" w:lineRule="auto"/>
      </w:pPr>
      <w:r w:rsidRPr="00220238">
        <w:t xml:space="preserve">Para más información, consulte la página web de la Agencia Europea de Medicamentos: </w:t>
      </w:r>
      <w:hyperlink r:id="rId8" w:history="1">
        <w:r w:rsidRPr="00725F00">
          <w:rPr>
            <w:rStyle w:val="Hyperlink"/>
          </w:rPr>
          <w:t>https://www.ema.europa.eu/en/medicines/human/EPAR</w:t>
        </w:r>
        <w:r w:rsidRPr="00725F00">
          <w:rPr>
            <w:rStyle w:val="Hyperlink"/>
          </w:rPr>
          <w:t>/i</w:t>
        </w:r>
        <w:r w:rsidRPr="00725F00">
          <w:rPr>
            <w:rStyle w:val="Hyperlink"/>
          </w:rPr>
          <w:t>m</w:t>
        </w:r>
        <w:r w:rsidRPr="00725F00">
          <w:rPr>
            <w:rStyle w:val="Hyperlink"/>
          </w:rPr>
          <w:t>judo</w:t>
        </w:r>
      </w:hyperlink>
    </w:p>
    <w:p w14:paraId="4560BCFE" w14:textId="77777777" w:rsidR="0002647E" w:rsidRPr="003979A8" w:rsidRDefault="0002647E" w:rsidP="0002647E">
      <w:pPr>
        <w:spacing w:line="240" w:lineRule="auto"/>
        <w:rPr>
          <w:szCs w:val="22"/>
        </w:rPr>
      </w:pPr>
    </w:p>
    <w:p w14:paraId="2B3F3956" w14:textId="77777777" w:rsidR="0002647E" w:rsidRPr="003979A8" w:rsidRDefault="0002647E" w:rsidP="0002647E">
      <w:pPr>
        <w:spacing w:line="240" w:lineRule="auto"/>
        <w:rPr>
          <w:szCs w:val="22"/>
        </w:rPr>
      </w:pPr>
    </w:p>
    <w:p w14:paraId="338762A6" w14:textId="77777777" w:rsidR="0002647E" w:rsidRPr="003979A8" w:rsidRDefault="0002647E" w:rsidP="0002647E">
      <w:pPr>
        <w:spacing w:line="240" w:lineRule="auto"/>
        <w:rPr>
          <w:szCs w:val="22"/>
        </w:rPr>
      </w:pPr>
    </w:p>
    <w:p w14:paraId="6BE03BF1" w14:textId="77777777" w:rsidR="0002647E" w:rsidRPr="003979A8" w:rsidRDefault="0002647E" w:rsidP="0002647E">
      <w:pPr>
        <w:spacing w:line="240" w:lineRule="auto"/>
        <w:rPr>
          <w:szCs w:val="22"/>
        </w:rPr>
      </w:pPr>
    </w:p>
    <w:p w14:paraId="14686AE3" w14:textId="77777777" w:rsidR="0002647E" w:rsidRPr="003979A8" w:rsidRDefault="0002647E" w:rsidP="0002647E">
      <w:pPr>
        <w:spacing w:line="240" w:lineRule="auto"/>
        <w:rPr>
          <w:szCs w:val="22"/>
        </w:rPr>
      </w:pPr>
    </w:p>
    <w:p w14:paraId="04D95452" w14:textId="77777777" w:rsidR="0002647E" w:rsidRPr="003979A8" w:rsidRDefault="0002647E" w:rsidP="0002647E">
      <w:pPr>
        <w:spacing w:line="240" w:lineRule="auto"/>
        <w:rPr>
          <w:szCs w:val="22"/>
        </w:rPr>
      </w:pPr>
    </w:p>
    <w:p w14:paraId="208476B4" w14:textId="77777777" w:rsidR="0002647E" w:rsidRPr="003979A8" w:rsidRDefault="0002647E" w:rsidP="0002647E">
      <w:pPr>
        <w:spacing w:line="240" w:lineRule="auto"/>
        <w:rPr>
          <w:szCs w:val="22"/>
        </w:rPr>
      </w:pPr>
    </w:p>
    <w:p w14:paraId="14CA919D" w14:textId="77777777" w:rsidR="0002647E" w:rsidRPr="003979A8" w:rsidRDefault="0002647E" w:rsidP="0002647E">
      <w:pPr>
        <w:spacing w:line="240" w:lineRule="auto"/>
        <w:rPr>
          <w:szCs w:val="22"/>
        </w:rPr>
      </w:pPr>
    </w:p>
    <w:p w14:paraId="3A40ECAE" w14:textId="77777777" w:rsidR="0002647E" w:rsidRPr="003979A8" w:rsidRDefault="0002647E" w:rsidP="0002647E">
      <w:pPr>
        <w:spacing w:line="240" w:lineRule="auto"/>
        <w:rPr>
          <w:szCs w:val="22"/>
        </w:rPr>
      </w:pPr>
    </w:p>
    <w:p w14:paraId="67C4B556" w14:textId="77777777" w:rsidR="0002647E" w:rsidRPr="003979A8" w:rsidRDefault="0002647E" w:rsidP="0002647E">
      <w:pPr>
        <w:spacing w:line="240" w:lineRule="auto"/>
        <w:rPr>
          <w:szCs w:val="22"/>
        </w:rPr>
      </w:pPr>
    </w:p>
    <w:p w14:paraId="006D9430" w14:textId="77777777" w:rsidR="0002647E" w:rsidRPr="003979A8" w:rsidRDefault="0002647E" w:rsidP="0002647E">
      <w:pPr>
        <w:spacing w:line="240" w:lineRule="auto"/>
        <w:rPr>
          <w:szCs w:val="22"/>
        </w:rPr>
      </w:pPr>
    </w:p>
    <w:p w14:paraId="06DAB727" w14:textId="77777777" w:rsidR="0002647E" w:rsidRPr="003979A8" w:rsidRDefault="0002647E" w:rsidP="0002647E">
      <w:pPr>
        <w:spacing w:line="240" w:lineRule="auto"/>
        <w:rPr>
          <w:szCs w:val="22"/>
        </w:rPr>
      </w:pPr>
    </w:p>
    <w:p w14:paraId="7909ED18" w14:textId="77777777" w:rsidR="0002647E" w:rsidRPr="003979A8" w:rsidRDefault="0002647E" w:rsidP="0002647E">
      <w:pPr>
        <w:spacing w:line="240" w:lineRule="auto"/>
        <w:rPr>
          <w:szCs w:val="22"/>
        </w:rPr>
      </w:pPr>
    </w:p>
    <w:p w14:paraId="0CD9B765" w14:textId="77777777" w:rsidR="0002647E" w:rsidRPr="003979A8" w:rsidRDefault="0002647E" w:rsidP="0002647E">
      <w:pPr>
        <w:spacing w:line="240" w:lineRule="auto"/>
        <w:rPr>
          <w:szCs w:val="22"/>
        </w:rPr>
      </w:pPr>
    </w:p>
    <w:p w14:paraId="175D52F8" w14:textId="77777777" w:rsidR="0002647E" w:rsidRPr="003979A8" w:rsidRDefault="0002647E" w:rsidP="0002647E">
      <w:pPr>
        <w:spacing w:line="240" w:lineRule="auto"/>
        <w:rPr>
          <w:szCs w:val="22"/>
        </w:rPr>
      </w:pPr>
    </w:p>
    <w:p w14:paraId="7244AD30" w14:textId="77777777" w:rsidR="0002647E" w:rsidRPr="003979A8" w:rsidRDefault="0002647E" w:rsidP="0002647E">
      <w:pPr>
        <w:spacing w:line="240" w:lineRule="auto"/>
        <w:rPr>
          <w:szCs w:val="22"/>
        </w:rPr>
      </w:pPr>
    </w:p>
    <w:p w14:paraId="4FB4F403" w14:textId="77777777" w:rsidR="0002647E" w:rsidRPr="003979A8" w:rsidRDefault="0002647E" w:rsidP="0002647E">
      <w:pPr>
        <w:spacing w:line="240" w:lineRule="auto"/>
        <w:jc w:val="center"/>
        <w:rPr>
          <w:b/>
          <w:szCs w:val="22"/>
        </w:rPr>
      </w:pPr>
    </w:p>
    <w:p w14:paraId="6C01EE61" w14:textId="77777777" w:rsidR="0002647E" w:rsidRPr="003979A8" w:rsidRDefault="0002647E" w:rsidP="0002647E">
      <w:pPr>
        <w:jc w:val="center"/>
        <w:rPr>
          <w:b/>
          <w:szCs w:val="22"/>
        </w:rPr>
      </w:pPr>
      <w:r w:rsidRPr="003979A8">
        <w:rPr>
          <w:b/>
        </w:rPr>
        <w:t>ANEXO I</w:t>
      </w:r>
    </w:p>
    <w:p w14:paraId="2122F088" w14:textId="77777777" w:rsidR="0002647E" w:rsidRPr="003979A8" w:rsidRDefault="0002647E" w:rsidP="0002647E">
      <w:pPr>
        <w:jc w:val="center"/>
        <w:rPr>
          <w:b/>
          <w:szCs w:val="22"/>
        </w:rPr>
      </w:pPr>
    </w:p>
    <w:p w14:paraId="54725D75" w14:textId="088DF744" w:rsidR="0002647E" w:rsidRPr="00464D0B" w:rsidRDefault="0002647E" w:rsidP="0002647E">
      <w:pPr>
        <w:pStyle w:val="A-Heading1"/>
        <w:jc w:val="center"/>
        <w:rPr>
          <w:szCs w:val="22"/>
        </w:rPr>
      </w:pPr>
      <w:r w:rsidRPr="00464D0B">
        <w:t>FICHA TÉCNICA O RESUMEN DE LAS CARACTERÍSTICAS DEL PRODUCTO</w:t>
      </w:r>
      <w:fldSimple w:instr=" DOCVARIABLE VAULT_ND_84d88a33-9b3f-44c8-ad57-029dab1c4dec \* MERGEFORMAT ">
        <w:r w:rsidR="006002A6" w:rsidRPr="00464D0B">
          <w:t xml:space="preserve"> </w:t>
        </w:r>
      </w:fldSimple>
    </w:p>
    <w:p w14:paraId="4278395B" w14:textId="77777777" w:rsidR="0002647E" w:rsidRPr="003979A8" w:rsidRDefault="0002647E" w:rsidP="0002647E">
      <w:pPr>
        <w:spacing w:line="240" w:lineRule="auto"/>
        <w:rPr>
          <w:szCs w:val="22"/>
        </w:rPr>
      </w:pPr>
      <w:r w:rsidRPr="003979A8">
        <w:br w:type="page"/>
      </w:r>
      <w:r w:rsidRPr="003979A8">
        <w:rPr>
          <w:noProof/>
        </w:rPr>
        <w:lastRenderedPageBreak/>
        <w:drawing>
          <wp:inline distT="0" distB="0" distL="0" distR="0" wp14:anchorId="19FD9AFB" wp14:editId="312F46DB">
            <wp:extent cx="198120" cy="172720"/>
            <wp:effectExtent l="0" t="0" r="0" b="0"/>
            <wp:docPr id="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3979A8">
        <w:t>Este medicamento está sujeto a seguimiento adicional, lo que agilizará la detección de nueva información sobre su seguridad. Se invita a los profesionales sanitarios a notificar las sospechas de reacciones adversas. Ver la sección 4.8, en la que se incluye información sobre cómo notificarlas.</w:t>
      </w:r>
    </w:p>
    <w:p w14:paraId="193D2876" w14:textId="77777777" w:rsidR="0002647E" w:rsidRPr="003979A8" w:rsidRDefault="0002647E" w:rsidP="0002647E">
      <w:pPr>
        <w:spacing w:line="240" w:lineRule="auto"/>
        <w:rPr>
          <w:szCs w:val="22"/>
        </w:rPr>
      </w:pPr>
    </w:p>
    <w:p w14:paraId="5A45E685" w14:textId="77777777" w:rsidR="0002647E" w:rsidRPr="003979A8" w:rsidRDefault="0002647E" w:rsidP="0002647E">
      <w:pPr>
        <w:spacing w:line="240" w:lineRule="auto"/>
        <w:rPr>
          <w:szCs w:val="22"/>
        </w:rPr>
      </w:pPr>
    </w:p>
    <w:p w14:paraId="46A96A3C" w14:textId="77777777" w:rsidR="0002647E" w:rsidRPr="003979A8" w:rsidRDefault="0002647E" w:rsidP="0002647E">
      <w:pPr>
        <w:suppressAutoHyphens/>
        <w:spacing w:line="240" w:lineRule="auto"/>
        <w:ind w:left="567" w:hanging="567"/>
        <w:rPr>
          <w:noProof/>
          <w:szCs w:val="22"/>
        </w:rPr>
      </w:pPr>
      <w:r w:rsidRPr="003979A8">
        <w:rPr>
          <w:b/>
        </w:rPr>
        <w:t>1.</w:t>
      </w:r>
      <w:r w:rsidRPr="003979A8">
        <w:rPr>
          <w:b/>
        </w:rPr>
        <w:tab/>
        <w:t>NOMBRE DEL MEDICAMENTO</w:t>
      </w:r>
    </w:p>
    <w:p w14:paraId="6C5D6B8B" w14:textId="77777777" w:rsidR="0002647E" w:rsidRPr="003979A8" w:rsidRDefault="0002647E" w:rsidP="0002647E">
      <w:pPr>
        <w:spacing w:line="240" w:lineRule="auto"/>
        <w:rPr>
          <w:iCs/>
          <w:noProof/>
          <w:szCs w:val="22"/>
        </w:rPr>
      </w:pPr>
    </w:p>
    <w:p w14:paraId="56F394FA" w14:textId="1541B483" w:rsidR="0002647E" w:rsidRPr="003979A8" w:rsidRDefault="00C8069D" w:rsidP="0002647E">
      <w:pPr>
        <w:rPr>
          <w:noProof/>
          <w:szCs w:val="22"/>
        </w:rPr>
      </w:pPr>
      <w:r>
        <w:rPr>
          <w:sz w:val="24"/>
        </w:rPr>
        <w:t>IMJUDO</w:t>
      </w:r>
      <w:r w:rsidR="0002647E" w:rsidRPr="003979A8">
        <w:t xml:space="preserve"> 20 mg/ml concentrado para solución para perfusión.</w:t>
      </w:r>
    </w:p>
    <w:p w14:paraId="59A720CC" w14:textId="77777777" w:rsidR="0002647E" w:rsidRPr="003979A8" w:rsidRDefault="0002647E" w:rsidP="0002647E">
      <w:pPr>
        <w:spacing w:line="240" w:lineRule="auto"/>
        <w:rPr>
          <w:iCs/>
          <w:noProof/>
          <w:szCs w:val="22"/>
        </w:rPr>
      </w:pPr>
    </w:p>
    <w:p w14:paraId="7BA2141D" w14:textId="77777777" w:rsidR="0002647E" w:rsidRPr="003979A8" w:rsidRDefault="0002647E" w:rsidP="0002647E">
      <w:pPr>
        <w:spacing w:line="240" w:lineRule="auto"/>
        <w:rPr>
          <w:iCs/>
          <w:noProof/>
          <w:szCs w:val="22"/>
        </w:rPr>
      </w:pPr>
    </w:p>
    <w:p w14:paraId="13EA8CDB" w14:textId="77777777" w:rsidR="0002647E" w:rsidRPr="003979A8" w:rsidRDefault="0002647E" w:rsidP="0002647E">
      <w:pPr>
        <w:suppressAutoHyphens/>
        <w:spacing w:line="240" w:lineRule="auto"/>
        <w:ind w:left="567" w:hanging="567"/>
        <w:rPr>
          <w:noProof/>
          <w:szCs w:val="22"/>
        </w:rPr>
      </w:pPr>
      <w:r w:rsidRPr="003979A8">
        <w:rPr>
          <w:b/>
        </w:rPr>
        <w:t>2.</w:t>
      </w:r>
      <w:r w:rsidRPr="003979A8">
        <w:rPr>
          <w:b/>
        </w:rPr>
        <w:tab/>
        <w:t>COMPOSICIÓN CUALITATIVA Y CUANTITATIVA</w:t>
      </w:r>
    </w:p>
    <w:p w14:paraId="282A6BD3" w14:textId="77777777" w:rsidR="0002647E" w:rsidRPr="003979A8" w:rsidRDefault="0002647E" w:rsidP="0002647E">
      <w:pPr>
        <w:spacing w:line="240" w:lineRule="auto"/>
        <w:rPr>
          <w:iCs/>
          <w:noProof/>
          <w:szCs w:val="22"/>
        </w:rPr>
      </w:pPr>
    </w:p>
    <w:p w14:paraId="7E775551" w14:textId="77777777" w:rsidR="0002647E" w:rsidRPr="003979A8" w:rsidRDefault="0002647E" w:rsidP="0002647E">
      <w:pPr>
        <w:rPr>
          <w:szCs w:val="22"/>
        </w:rPr>
      </w:pPr>
      <w:r w:rsidRPr="003979A8">
        <w:t>Cada ml de concentrado para solución para perfusión contiene 20 mg de tremelimumab.</w:t>
      </w:r>
    </w:p>
    <w:p w14:paraId="4310F232" w14:textId="77777777" w:rsidR="0002647E" w:rsidRPr="003979A8" w:rsidRDefault="0002647E" w:rsidP="0002647E">
      <w:r w:rsidRPr="003979A8">
        <w:t>Un vial de 1,25 ml de concentrado contiene 25 mg de tremelimumab.</w:t>
      </w:r>
    </w:p>
    <w:p w14:paraId="7C28460C" w14:textId="77777777" w:rsidR="0002647E" w:rsidRPr="003979A8" w:rsidRDefault="0002647E" w:rsidP="0002647E">
      <w:r w:rsidRPr="003979A8">
        <w:t>Un vial de 15 ml de concentrado contiene 300 mg de tremelimumab.</w:t>
      </w:r>
    </w:p>
    <w:p w14:paraId="30142B0E" w14:textId="77777777" w:rsidR="0002647E" w:rsidRPr="003979A8" w:rsidRDefault="0002647E" w:rsidP="0002647E">
      <w:pPr>
        <w:rPr>
          <w:szCs w:val="22"/>
        </w:rPr>
      </w:pPr>
    </w:p>
    <w:p w14:paraId="10C472C2" w14:textId="5132B47E" w:rsidR="0002647E" w:rsidRDefault="00C8069D" w:rsidP="0002647E">
      <w:pPr>
        <w:spacing w:line="240" w:lineRule="auto"/>
      </w:pPr>
      <w:r>
        <w:t>T</w:t>
      </w:r>
      <w:r w:rsidR="0002647E" w:rsidRPr="003979A8">
        <w:t xml:space="preserve">remelimumab es un anticuerpo monoclonal humano de tipo inmunoglobulina G2 (IgG2a) </w:t>
      </w:r>
      <w:r w:rsidR="0021573E" w:rsidRPr="003979A8">
        <w:t xml:space="preserve">contra el antígeno 4 de los linfocitos T citotóxicos </w:t>
      </w:r>
      <w:r w:rsidR="0021573E">
        <w:t>(</w:t>
      </w:r>
      <w:r w:rsidR="0002647E" w:rsidRPr="003979A8">
        <w:t>CTLA-4</w:t>
      </w:r>
      <w:r w:rsidR="0021573E">
        <w:t>)</w:t>
      </w:r>
      <w:r w:rsidR="0002647E" w:rsidRPr="003979A8">
        <w:t xml:space="preserve"> producido en células de mieloma murino mediante tecnología de ADN recombinante.</w:t>
      </w:r>
    </w:p>
    <w:p w14:paraId="5B733891" w14:textId="77777777" w:rsidR="0002647E" w:rsidRPr="003979A8" w:rsidRDefault="0002647E" w:rsidP="0002647E">
      <w:pPr>
        <w:spacing w:line="240" w:lineRule="auto"/>
        <w:rPr>
          <w:noProof/>
          <w:szCs w:val="22"/>
        </w:rPr>
      </w:pPr>
    </w:p>
    <w:p w14:paraId="6E4E0670" w14:textId="77777777" w:rsidR="0002647E" w:rsidRPr="003979A8" w:rsidRDefault="0002647E" w:rsidP="0002647E">
      <w:pPr>
        <w:spacing w:line="240" w:lineRule="auto"/>
        <w:rPr>
          <w:noProof/>
          <w:szCs w:val="22"/>
        </w:rPr>
      </w:pPr>
      <w:r w:rsidRPr="003979A8">
        <w:t>Para consultar la lista completa de excipientes, ver sección 6.1.</w:t>
      </w:r>
    </w:p>
    <w:p w14:paraId="4259E8E1" w14:textId="77777777" w:rsidR="0002647E" w:rsidRPr="003979A8" w:rsidRDefault="0002647E" w:rsidP="0002647E">
      <w:pPr>
        <w:spacing w:line="240" w:lineRule="auto"/>
        <w:rPr>
          <w:noProof/>
          <w:szCs w:val="22"/>
        </w:rPr>
      </w:pPr>
    </w:p>
    <w:p w14:paraId="0E47D2B0" w14:textId="77777777" w:rsidR="0002647E" w:rsidRPr="003979A8" w:rsidRDefault="0002647E" w:rsidP="0002647E">
      <w:pPr>
        <w:spacing w:line="240" w:lineRule="auto"/>
        <w:rPr>
          <w:noProof/>
          <w:szCs w:val="22"/>
        </w:rPr>
      </w:pPr>
    </w:p>
    <w:p w14:paraId="746A6055" w14:textId="77777777" w:rsidR="0002647E" w:rsidRPr="003979A8" w:rsidRDefault="0002647E" w:rsidP="0002647E">
      <w:pPr>
        <w:suppressAutoHyphens/>
        <w:spacing w:line="240" w:lineRule="auto"/>
        <w:ind w:left="567" w:hanging="567"/>
        <w:rPr>
          <w:caps/>
          <w:noProof/>
          <w:szCs w:val="22"/>
        </w:rPr>
      </w:pPr>
      <w:r w:rsidRPr="003979A8">
        <w:rPr>
          <w:b/>
        </w:rPr>
        <w:t>3.</w:t>
      </w:r>
      <w:r w:rsidRPr="003979A8">
        <w:rPr>
          <w:b/>
        </w:rPr>
        <w:tab/>
        <w:t>FORMA FARMACÉUTICA</w:t>
      </w:r>
    </w:p>
    <w:p w14:paraId="2FFE9823" w14:textId="77777777" w:rsidR="0002647E" w:rsidRPr="003979A8" w:rsidRDefault="0002647E" w:rsidP="0002647E">
      <w:pPr>
        <w:spacing w:line="240" w:lineRule="auto"/>
        <w:rPr>
          <w:noProof/>
          <w:szCs w:val="22"/>
        </w:rPr>
      </w:pPr>
    </w:p>
    <w:p w14:paraId="551F48E9" w14:textId="77777777" w:rsidR="0002647E" w:rsidRPr="003979A8" w:rsidRDefault="0002647E" w:rsidP="0002647E">
      <w:pPr>
        <w:spacing w:line="240" w:lineRule="auto"/>
        <w:rPr>
          <w:noProof/>
          <w:szCs w:val="22"/>
        </w:rPr>
      </w:pPr>
      <w:r w:rsidRPr="003979A8">
        <w:t>Concentrado para solución para perfusión (concentrado estéril).</w:t>
      </w:r>
    </w:p>
    <w:p w14:paraId="2C3CF673" w14:textId="77777777" w:rsidR="0002647E" w:rsidRPr="003979A8" w:rsidRDefault="0002647E" w:rsidP="0002647E">
      <w:pPr>
        <w:spacing w:line="240" w:lineRule="auto"/>
        <w:rPr>
          <w:noProof/>
          <w:szCs w:val="22"/>
        </w:rPr>
      </w:pPr>
    </w:p>
    <w:p w14:paraId="39C77185" w14:textId="77777777" w:rsidR="0002647E" w:rsidRPr="003979A8" w:rsidRDefault="0002647E" w:rsidP="0002647E">
      <w:pPr>
        <w:spacing w:line="240" w:lineRule="auto"/>
        <w:rPr>
          <w:noProof/>
          <w:szCs w:val="22"/>
        </w:rPr>
      </w:pPr>
      <w:r w:rsidRPr="003979A8">
        <w:t>Solución entre transparente y ligeramente opalescente, de incolora a ligeramente amarilla, exenta o prácticamente exenta de partículas visibles. La solución tiene un pH de aproximadamente 5,5 y una osmolalidad de aproximadamente 285 mOsm/kg.</w:t>
      </w:r>
    </w:p>
    <w:p w14:paraId="335AC9B1" w14:textId="77777777" w:rsidR="0002647E" w:rsidRPr="003979A8" w:rsidRDefault="0002647E" w:rsidP="0002647E">
      <w:pPr>
        <w:spacing w:line="240" w:lineRule="auto"/>
        <w:rPr>
          <w:noProof/>
          <w:szCs w:val="22"/>
        </w:rPr>
      </w:pPr>
    </w:p>
    <w:p w14:paraId="3CF864FE" w14:textId="77777777" w:rsidR="0002647E" w:rsidRPr="003979A8" w:rsidRDefault="0002647E" w:rsidP="0002647E">
      <w:pPr>
        <w:spacing w:line="240" w:lineRule="auto"/>
        <w:rPr>
          <w:noProof/>
          <w:szCs w:val="22"/>
        </w:rPr>
      </w:pPr>
    </w:p>
    <w:p w14:paraId="20472803" w14:textId="77777777" w:rsidR="0002647E" w:rsidRPr="003979A8" w:rsidRDefault="0002647E" w:rsidP="0002647E">
      <w:pPr>
        <w:suppressAutoHyphens/>
        <w:spacing w:line="240" w:lineRule="auto"/>
        <w:ind w:left="567" w:hanging="567"/>
        <w:rPr>
          <w:caps/>
          <w:noProof/>
          <w:szCs w:val="22"/>
        </w:rPr>
      </w:pPr>
      <w:r w:rsidRPr="003979A8">
        <w:rPr>
          <w:b/>
          <w:caps/>
        </w:rPr>
        <w:t>4.</w:t>
      </w:r>
      <w:r w:rsidRPr="003979A8">
        <w:rPr>
          <w:b/>
          <w:caps/>
        </w:rPr>
        <w:tab/>
      </w:r>
      <w:r w:rsidRPr="003979A8">
        <w:rPr>
          <w:b/>
        </w:rPr>
        <w:t>DATOS CLÍNICOS</w:t>
      </w:r>
    </w:p>
    <w:p w14:paraId="64D6B65B" w14:textId="77777777" w:rsidR="0002647E" w:rsidRPr="003979A8" w:rsidRDefault="0002647E" w:rsidP="0002647E">
      <w:pPr>
        <w:spacing w:line="240" w:lineRule="auto"/>
        <w:rPr>
          <w:noProof/>
          <w:szCs w:val="22"/>
        </w:rPr>
      </w:pPr>
    </w:p>
    <w:p w14:paraId="1C1EB4E6" w14:textId="77777777" w:rsidR="0002647E" w:rsidRPr="003979A8" w:rsidRDefault="0002647E" w:rsidP="0002647E">
      <w:pPr>
        <w:rPr>
          <w:b/>
          <w:noProof/>
          <w:szCs w:val="22"/>
        </w:rPr>
      </w:pPr>
      <w:r w:rsidRPr="003979A8">
        <w:rPr>
          <w:b/>
        </w:rPr>
        <w:t>4.1</w:t>
      </w:r>
      <w:r w:rsidRPr="003979A8">
        <w:rPr>
          <w:b/>
        </w:rPr>
        <w:tab/>
        <w:t>Indicaciones terapéuticas</w:t>
      </w:r>
    </w:p>
    <w:p w14:paraId="610EAE59" w14:textId="77777777" w:rsidR="0002647E" w:rsidRPr="003979A8" w:rsidRDefault="0002647E" w:rsidP="0002647E">
      <w:pPr>
        <w:rPr>
          <w:noProof/>
          <w:szCs w:val="22"/>
        </w:rPr>
      </w:pPr>
    </w:p>
    <w:p w14:paraId="0719B523" w14:textId="6DF4AC9E" w:rsidR="00FF6BC1" w:rsidRDefault="00C8069D" w:rsidP="0002647E">
      <w:r>
        <w:t>IMJUDO</w:t>
      </w:r>
      <w:r w:rsidR="00790BA7">
        <w:t xml:space="preserve"> </w:t>
      </w:r>
      <w:r w:rsidR="0002647E" w:rsidRPr="003979A8">
        <w:t xml:space="preserve">en combinación con durvalumab </w:t>
      </w:r>
      <w:r w:rsidR="00FF6BC1">
        <w:t xml:space="preserve">está indicado </w:t>
      </w:r>
      <w:r w:rsidR="00FF6BC1" w:rsidRPr="00FF6BC1">
        <w:t>para el tratamiento de primera línea de adultos con carcinoma hepatocelular (</w:t>
      </w:r>
      <w:r w:rsidR="002728F1">
        <w:t>CH</w:t>
      </w:r>
      <w:r w:rsidR="00FF6BC1" w:rsidRPr="00FF6BC1">
        <w:t>C) avanzado o irresecable.</w:t>
      </w:r>
    </w:p>
    <w:p w14:paraId="40F637E9" w14:textId="5932F4AE" w:rsidR="002728F1" w:rsidRDefault="002728F1" w:rsidP="0002647E">
      <w:pPr>
        <w:rPr>
          <w:noProof/>
          <w:szCs w:val="24"/>
        </w:rPr>
      </w:pPr>
    </w:p>
    <w:p w14:paraId="546DB463" w14:textId="0F572CB0" w:rsidR="0021573E" w:rsidRPr="003979A8" w:rsidRDefault="0021573E" w:rsidP="0021573E">
      <w:pPr>
        <w:rPr>
          <w:bCs/>
          <w:noProof/>
          <w:szCs w:val="24"/>
        </w:rPr>
      </w:pPr>
      <w:r>
        <w:t xml:space="preserve">IMJUDO </w:t>
      </w:r>
      <w:r w:rsidRPr="003979A8">
        <w:t xml:space="preserve">en combinación con durvalumab y quimioterapia </w:t>
      </w:r>
      <w:r>
        <w:t>basada en</w:t>
      </w:r>
      <w:r w:rsidRPr="003979A8">
        <w:t xml:space="preserve"> platino está indicado para el tratamiento de primera línea de adultos con cáncer de pulmón no microcítico (CPNM) metastásico sin </w:t>
      </w:r>
      <w:r w:rsidRPr="00E60E8D">
        <w:t>mutaciones sensibilizantes de EGFR o mutaciones ALK positivas.</w:t>
      </w:r>
    </w:p>
    <w:p w14:paraId="12E1A163" w14:textId="77777777" w:rsidR="0021573E" w:rsidRPr="003979A8" w:rsidRDefault="0021573E" w:rsidP="0002647E">
      <w:pPr>
        <w:rPr>
          <w:noProof/>
          <w:szCs w:val="24"/>
        </w:rPr>
      </w:pPr>
    </w:p>
    <w:p w14:paraId="41673B83" w14:textId="77777777" w:rsidR="0002647E" w:rsidRPr="003979A8" w:rsidRDefault="0002647E" w:rsidP="0002647E">
      <w:pPr>
        <w:rPr>
          <w:b/>
          <w:noProof/>
          <w:szCs w:val="22"/>
        </w:rPr>
      </w:pPr>
      <w:r w:rsidRPr="003979A8">
        <w:rPr>
          <w:b/>
        </w:rPr>
        <w:t>4.2</w:t>
      </w:r>
      <w:r w:rsidRPr="003979A8">
        <w:rPr>
          <w:b/>
        </w:rPr>
        <w:tab/>
        <w:t>Posología y forma de administración</w:t>
      </w:r>
    </w:p>
    <w:p w14:paraId="3062F478" w14:textId="77777777" w:rsidR="0002647E" w:rsidRPr="003979A8" w:rsidRDefault="0002647E" w:rsidP="0002647E">
      <w:pPr>
        <w:spacing w:line="240" w:lineRule="auto"/>
        <w:rPr>
          <w:szCs w:val="22"/>
        </w:rPr>
      </w:pPr>
    </w:p>
    <w:p w14:paraId="5F497E4D" w14:textId="79B05E19" w:rsidR="0002647E" w:rsidRPr="003979A8" w:rsidRDefault="0002647E" w:rsidP="0002647E">
      <w:pPr>
        <w:spacing w:line="240" w:lineRule="auto"/>
        <w:rPr>
          <w:szCs w:val="22"/>
        </w:rPr>
      </w:pPr>
      <w:r w:rsidRPr="003979A8">
        <w:t xml:space="preserve">El tratamiento </w:t>
      </w:r>
      <w:r w:rsidR="00E60E8D">
        <w:t>lo debe iniciar y supervisar</w:t>
      </w:r>
      <w:r w:rsidRPr="003979A8">
        <w:t xml:space="preserve"> un médico con experiencia en el tratamiento del cáncer.</w:t>
      </w:r>
    </w:p>
    <w:p w14:paraId="217F4098" w14:textId="77777777" w:rsidR="0002647E" w:rsidRPr="003979A8" w:rsidRDefault="0002647E" w:rsidP="0002647E">
      <w:pPr>
        <w:spacing w:line="240" w:lineRule="auto"/>
        <w:rPr>
          <w:szCs w:val="22"/>
        </w:rPr>
      </w:pPr>
    </w:p>
    <w:p w14:paraId="29DDBAEC" w14:textId="5E8F08C8" w:rsidR="0002647E" w:rsidRDefault="0002647E" w:rsidP="0002647E">
      <w:pPr>
        <w:rPr>
          <w:u w:val="single"/>
        </w:rPr>
      </w:pPr>
      <w:r w:rsidRPr="003979A8">
        <w:rPr>
          <w:u w:val="single"/>
        </w:rPr>
        <w:t>Posología</w:t>
      </w:r>
    </w:p>
    <w:p w14:paraId="3050C357" w14:textId="77777777" w:rsidR="002728F1" w:rsidRPr="003979A8" w:rsidRDefault="002728F1" w:rsidP="0002647E">
      <w:pPr>
        <w:rPr>
          <w:szCs w:val="22"/>
          <w:u w:val="single"/>
        </w:rPr>
      </w:pPr>
    </w:p>
    <w:p w14:paraId="2A83736D" w14:textId="41F04850" w:rsidR="0092004A" w:rsidRPr="003979A8" w:rsidRDefault="0002647E" w:rsidP="0092004A">
      <w:pPr>
        <w:spacing w:line="240" w:lineRule="auto"/>
      </w:pPr>
      <w:r w:rsidRPr="003979A8">
        <w:t xml:space="preserve">La dosis recomendada de </w:t>
      </w:r>
      <w:r w:rsidR="00C8069D">
        <w:t>IMJUDO</w:t>
      </w:r>
      <w:r w:rsidRPr="003979A8">
        <w:t xml:space="preserve"> se presenta en la </w:t>
      </w:r>
      <w:r w:rsidR="00E60E8D">
        <w:t>T</w:t>
      </w:r>
      <w:r w:rsidRPr="003979A8">
        <w:t>abla 1.</w:t>
      </w:r>
      <w:r w:rsidR="0092004A">
        <w:t xml:space="preserve"> IMJUDO </w:t>
      </w:r>
      <w:r w:rsidR="0092004A" w:rsidRPr="001D197B">
        <w:t xml:space="preserve">se administra </w:t>
      </w:r>
      <w:r w:rsidR="0092004A">
        <w:t>en</w:t>
      </w:r>
      <w:r w:rsidR="0092004A" w:rsidRPr="001D197B">
        <w:t xml:space="preserve"> </w:t>
      </w:r>
      <w:r w:rsidR="0092004A">
        <w:t>per</w:t>
      </w:r>
      <w:r w:rsidR="0092004A" w:rsidRPr="001D197B">
        <w:t>fusión intravenosa durante 1</w:t>
      </w:r>
      <w:r w:rsidR="0092004A">
        <w:t> </w:t>
      </w:r>
      <w:r w:rsidR="0092004A" w:rsidRPr="001D197B">
        <w:t>hora</w:t>
      </w:r>
      <w:r w:rsidR="0092004A" w:rsidRPr="003979A8">
        <w:t>.</w:t>
      </w:r>
    </w:p>
    <w:p w14:paraId="23F7E1B0" w14:textId="77777777" w:rsidR="0002647E" w:rsidRPr="006C26C0" w:rsidRDefault="0002647E" w:rsidP="0002647E">
      <w:pPr>
        <w:spacing w:line="240" w:lineRule="auto"/>
        <w:rPr>
          <w:szCs w:val="22"/>
        </w:rPr>
      </w:pPr>
    </w:p>
    <w:p w14:paraId="166DFA59" w14:textId="789E6D3A" w:rsidR="0075419B" w:rsidRDefault="0075419B" w:rsidP="0002647E">
      <w:pPr>
        <w:spacing w:line="240" w:lineRule="auto"/>
        <w:rPr>
          <w:szCs w:val="22"/>
        </w:rPr>
      </w:pPr>
      <w:r w:rsidRPr="0075419B">
        <w:rPr>
          <w:szCs w:val="22"/>
        </w:rPr>
        <w:t>Cuando IMJUDO se administr</w:t>
      </w:r>
      <w:r>
        <w:rPr>
          <w:szCs w:val="22"/>
        </w:rPr>
        <w:t>e</w:t>
      </w:r>
      <w:r w:rsidRPr="0075419B">
        <w:rPr>
          <w:szCs w:val="22"/>
        </w:rPr>
        <w:t xml:space="preserve"> en combinación con otros agentes terapéuticos, consult</w:t>
      </w:r>
      <w:r w:rsidR="000021B7">
        <w:rPr>
          <w:szCs w:val="22"/>
        </w:rPr>
        <w:t>e</w:t>
      </w:r>
      <w:r w:rsidRPr="0075419B">
        <w:rPr>
          <w:szCs w:val="22"/>
        </w:rPr>
        <w:t xml:space="preserve"> </w:t>
      </w:r>
      <w:r>
        <w:rPr>
          <w:szCs w:val="22"/>
        </w:rPr>
        <w:t xml:space="preserve">la Ficha Técnica </w:t>
      </w:r>
      <w:r w:rsidRPr="0075419B">
        <w:rPr>
          <w:szCs w:val="22"/>
        </w:rPr>
        <w:t>de los agentes terapéuticos para obtener más información</w:t>
      </w:r>
      <w:r>
        <w:rPr>
          <w:szCs w:val="22"/>
        </w:rPr>
        <w:t>.</w:t>
      </w:r>
    </w:p>
    <w:p w14:paraId="324BF2E9" w14:textId="77777777" w:rsidR="0075419B" w:rsidRPr="006C26C0" w:rsidRDefault="0075419B" w:rsidP="0002647E">
      <w:pPr>
        <w:spacing w:line="240" w:lineRule="auto"/>
        <w:rPr>
          <w:szCs w:val="22"/>
        </w:rPr>
      </w:pPr>
    </w:p>
    <w:p w14:paraId="7799DE32" w14:textId="21432203" w:rsidR="0002647E" w:rsidRPr="003979A8" w:rsidRDefault="0002647E" w:rsidP="00A53927">
      <w:pPr>
        <w:keepNext/>
        <w:rPr>
          <w:b/>
          <w:bCs/>
        </w:rPr>
      </w:pPr>
      <w:r w:rsidRPr="003979A8">
        <w:rPr>
          <w:b/>
        </w:rPr>
        <w:lastRenderedPageBreak/>
        <w:t>Tabla 1</w:t>
      </w:r>
      <w:r w:rsidR="000212F9">
        <w:rPr>
          <w:b/>
        </w:rPr>
        <w:t>.</w:t>
      </w:r>
      <w:r w:rsidRPr="003979A8">
        <w:rPr>
          <w:b/>
        </w:rPr>
        <w:t xml:space="preserve"> Dosis recomendada de </w:t>
      </w:r>
      <w:r w:rsidR="00C8069D">
        <w:rPr>
          <w:b/>
        </w:rPr>
        <w:t>IMJUDO</w:t>
      </w:r>
    </w:p>
    <w:tbl>
      <w:tblPr>
        <w:tblStyle w:val="TableGrid"/>
        <w:tblW w:w="0" w:type="auto"/>
        <w:tblLook w:val="04A0" w:firstRow="1" w:lastRow="0" w:firstColumn="1" w:lastColumn="0" w:noHBand="0" w:noVBand="1"/>
      </w:tblPr>
      <w:tblGrid>
        <w:gridCol w:w="2155"/>
        <w:gridCol w:w="3545"/>
        <w:gridCol w:w="3367"/>
      </w:tblGrid>
      <w:tr w:rsidR="0002647E" w:rsidRPr="003979A8" w14:paraId="7A29BAE9" w14:textId="77777777" w:rsidTr="008E0489">
        <w:trPr>
          <w:cantSplit/>
        </w:trPr>
        <w:tc>
          <w:tcPr>
            <w:tcW w:w="2155" w:type="dxa"/>
          </w:tcPr>
          <w:p w14:paraId="64EE2C62" w14:textId="77777777" w:rsidR="0002647E" w:rsidRPr="0092004A" w:rsidRDefault="0002647E" w:rsidP="00A53927">
            <w:pPr>
              <w:keepNext/>
              <w:rPr>
                <w:b/>
                <w:bCs/>
                <w:szCs w:val="22"/>
              </w:rPr>
            </w:pPr>
            <w:r w:rsidRPr="0092004A">
              <w:rPr>
                <w:b/>
                <w:szCs w:val="22"/>
              </w:rPr>
              <w:t>Indicación</w:t>
            </w:r>
          </w:p>
        </w:tc>
        <w:tc>
          <w:tcPr>
            <w:tcW w:w="3545" w:type="dxa"/>
          </w:tcPr>
          <w:p w14:paraId="20298E22" w14:textId="583BDF0B" w:rsidR="0002647E" w:rsidRPr="0092004A" w:rsidRDefault="0002647E" w:rsidP="00A53927">
            <w:pPr>
              <w:keepNext/>
              <w:rPr>
                <w:b/>
                <w:bCs/>
                <w:szCs w:val="22"/>
              </w:rPr>
            </w:pPr>
            <w:r w:rsidRPr="0092004A">
              <w:rPr>
                <w:b/>
                <w:szCs w:val="22"/>
              </w:rPr>
              <w:t xml:space="preserve">Dosis de </w:t>
            </w:r>
            <w:r w:rsidR="00C8069D" w:rsidRPr="0092004A">
              <w:rPr>
                <w:b/>
                <w:szCs w:val="22"/>
              </w:rPr>
              <w:t>IMJUDO</w:t>
            </w:r>
            <w:r w:rsidRPr="0092004A">
              <w:rPr>
                <w:b/>
                <w:szCs w:val="22"/>
              </w:rPr>
              <w:t xml:space="preserve"> recomendada</w:t>
            </w:r>
          </w:p>
        </w:tc>
        <w:tc>
          <w:tcPr>
            <w:tcW w:w="3367" w:type="dxa"/>
          </w:tcPr>
          <w:p w14:paraId="753E82B8" w14:textId="77777777" w:rsidR="0002647E" w:rsidRPr="0092004A" w:rsidRDefault="0002647E" w:rsidP="00A53927">
            <w:pPr>
              <w:keepNext/>
              <w:rPr>
                <w:b/>
                <w:bCs/>
                <w:szCs w:val="22"/>
              </w:rPr>
            </w:pPr>
            <w:r w:rsidRPr="0092004A">
              <w:rPr>
                <w:b/>
                <w:szCs w:val="22"/>
              </w:rPr>
              <w:t>Duración del tratamiento</w:t>
            </w:r>
          </w:p>
        </w:tc>
      </w:tr>
      <w:tr w:rsidR="0002647E" w:rsidRPr="003979A8" w14:paraId="2639578D" w14:textId="77777777" w:rsidTr="008E0489">
        <w:trPr>
          <w:cantSplit/>
        </w:trPr>
        <w:tc>
          <w:tcPr>
            <w:tcW w:w="2155" w:type="dxa"/>
          </w:tcPr>
          <w:p w14:paraId="2DF47668" w14:textId="4D98187F" w:rsidR="0002647E" w:rsidRPr="005D62C7" w:rsidRDefault="0092004A" w:rsidP="00A53927">
            <w:pPr>
              <w:keepNext/>
              <w:rPr>
                <w:szCs w:val="22"/>
              </w:rPr>
            </w:pPr>
            <w:r w:rsidRPr="005D62C7">
              <w:rPr>
                <w:szCs w:val="22"/>
              </w:rPr>
              <w:t>CHC avanzado o irresecable</w:t>
            </w:r>
          </w:p>
        </w:tc>
        <w:tc>
          <w:tcPr>
            <w:tcW w:w="3545" w:type="dxa"/>
          </w:tcPr>
          <w:p w14:paraId="734DA56A" w14:textId="580EF71B" w:rsidR="00C9439D" w:rsidRPr="005D62C7" w:rsidRDefault="0092004A" w:rsidP="00A53927">
            <w:pPr>
              <w:keepNext/>
              <w:rPr>
                <w:szCs w:val="22"/>
                <w:u w:val="single"/>
              </w:rPr>
            </w:pPr>
            <w:bookmarkStart w:id="1" w:name="_Hlk69921209"/>
            <w:r w:rsidRPr="005D62C7">
              <w:rPr>
                <w:szCs w:val="22"/>
              </w:rPr>
              <w:t>IMJUDO 300 mg</w:t>
            </w:r>
            <w:r w:rsidRPr="005D62C7">
              <w:rPr>
                <w:szCs w:val="22"/>
                <w:vertAlign w:val="superscript"/>
              </w:rPr>
              <w:t>a</w:t>
            </w:r>
            <w:r w:rsidRPr="005D62C7">
              <w:rPr>
                <w:szCs w:val="22"/>
              </w:rPr>
              <w:t xml:space="preserve"> como dosis única administrada en combinación con durvalumab 1</w:t>
            </w:r>
            <w:r w:rsidR="00C9439D" w:rsidRPr="005D62C7">
              <w:rPr>
                <w:szCs w:val="22"/>
              </w:rPr>
              <w:t> </w:t>
            </w:r>
            <w:r w:rsidRPr="005D62C7">
              <w:rPr>
                <w:szCs w:val="22"/>
              </w:rPr>
              <w:t>500</w:t>
            </w:r>
            <w:r w:rsidR="00C9439D" w:rsidRPr="005D62C7">
              <w:rPr>
                <w:szCs w:val="22"/>
              </w:rPr>
              <w:t> mg</w:t>
            </w:r>
            <w:r w:rsidR="00C9439D" w:rsidRPr="005D62C7">
              <w:rPr>
                <w:szCs w:val="22"/>
                <w:vertAlign w:val="superscript"/>
              </w:rPr>
              <w:t>a</w:t>
            </w:r>
            <w:r w:rsidR="00C9439D" w:rsidRPr="005D62C7">
              <w:rPr>
                <w:szCs w:val="22"/>
              </w:rPr>
              <w:t xml:space="preserve"> </w:t>
            </w:r>
            <w:r w:rsidRPr="005D62C7">
              <w:rPr>
                <w:szCs w:val="22"/>
              </w:rPr>
              <w:t>en el Ciclo</w:t>
            </w:r>
            <w:r w:rsidR="00741170" w:rsidRPr="005D62C7">
              <w:rPr>
                <w:szCs w:val="22"/>
              </w:rPr>
              <w:t> </w:t>
            </w:r>
            <w:r w:rsidRPr="005D62C7">
              <w:rPr>
                <w:szCs w:val="22"/>
              </w:rPr>
              <w:t>1/Día</w:t>
            </w:r>
            <w:r w:rsidR="00741170" w:rsidRPr="005D62C7">
              <w:rPr>
                <w:szCs w:val="22"/>
              </w:rPr>
              <w:t> </w:t>
            </w:r>
            <w:r w:rsidRPr="005D62C7">
              <w:rPr>
                <w:szCs w:val="22"/>
              </w:rPr>
              <w:t>1,</w:t>
            </w:r>
            <w:r w:rsidR="00C9439D" w:rsidRPr="005D62C7">
              <w:rPr>
                <w:szCs w:val="22"/>
              </w:rPr>
              <w:t xml:space="preserve"> </w:t>
            </w:r>
            <w:r w:rsidRPr="005D62C7">
              <w:rPr>
                <w:szCs w:val="22"/>
              </w:rPr>
              <w:t xml:space="preserve">seguido de durvalumab </w:t>
            </w:r>
            <w:r w:rsidR="00C9439D" w:rsidRPr="005D62C7">
              <w:rPr>
                <w:szCs w:val="22"/>
              </w:rPr>
              <w:t xml:space="preserve">en monoterapia </w:t>
            </w:r>
            <w:r w:rsidRPr="005D62C7">
              <w:rPr>
                <w:szCs w:val="22"/>
              </w:rPr>
              <w:t>cada 4 semanas</w:t>
            </w:r>
            <w:r w:rsidR="000A3FDD">
              <w:rPr>
                <w:szCs w:val="22"/>
              </w:rPr>
              <w:t>.</w:t>
            </w:r>
          </w:p>
          <w:bookmarkEnd w:id="1"/>
          <w:p w14:paraId="02D60AFA" w14:textId="57ABCBA4" w:rsidR="0002647E" w:rsidRPr="005D62C7" w:rsidRDefault="0002647E" w:rsidP="00A53927">
            <w:pPr>
              <w:keepNext/>
              <w:rPr>
                <w:szCs w:val="22"/>
              </w:rPr>
            </w:pPr>
          </w:p>
        </w:tc>
        <w:tc>
          <w:tcPr>
            <w:tcW w:w="3367" w:type="dxa"/>
          </w:tcPr>
          <w:p w14:paraId="686FDB34" w14:textId="394952B9" w:rsidR="0002647E" w:rsidRPr="005D62C7" w:rsidRDefault="0002647E" w:rsidP="00A53927">
            <w:pPr>
              <w:keepNext/>
              <w:rPr>
                <w:szCs w:val="22"/>
              </w:rPr>
            </w:pPr>
            <w:r w:rsidRPr="005D62C7">
              <w:rPr>
                <w:szCs w:val="22"/>
              </w:rPr>
              <w:t>Hasta progresión de la enfermedad o toxicidad inaceptable</w:t>
            </w:r>
            <w:r w:rsidR="000A3FDD">
              <w:rPr>
                <w:szCs w:val="22"/>
              </w:rPr>
              <w:t>.</w:t>
            </w:r>
          </w:p>
        </w:tc>
      </w:tr>
      <w:tr w:rsidR="00FE6C78" w:rsidRPr="003979A8" w14:paraId="17D48E2B" w14:textId="77777777" w:rsidTr="004F446C">
        <w:trPr>
          <w:cantSplit/>
        </w:trPr>
        <w:tc>
          <w:tcPr>
            <w:tcW w:w="2155" w:type="dxa"/>
          </w:tcPr>
          <w:p w14:paraId="0710BAE1" w14:textId="54D7C19D" w:rsidR="0079362E" w:rsidRPr="005D62C7" w:rsidRDefault="0079362E" w:rsidP="0079362E">
            <w:pPr>
              <w:keepNext/>
              <w:rPr>
                <w:szCs w:val="22"/>
              </w:rPr>
            </w:pPr>
            <w:r w:rsidRPr="00D5376D">
              <w:rPr>
                <w:szCs w:val="22"/>
              </w:rPr>
              <w:t>CPNM metastásico</w:t>
            </w:r>
          </w:p>
        </w:tc>
        <w:tc>
          <w:tcPr>
            <w:tcW w:w="3545" w:type="dxa"/>
          </w:tcPr>
          <w:p w14:paraId="742B818B" w14:textId="77777777" w:rsidR="0079362E" w:rsidRPr="00D5376D" w:rsidRDefault="0079362E" w:rsidP="0079362E">
            <w:pPr>
              <w:rPr>
                <w:szCs w:val="22"/>
                <w:u w:val="single"/>
              </w:rPr>
            </w:pPr>
            <w:r w:rsidRPr="00D5376D">
              <w:rPr>
                <w:szCs w:val="22"/>
                <w:u w:val="single"/>
              </w:rPr>
              <w:t>Durante la quimioterapia basada en platino:</w:t>
            </w:r>
          </w:p>
          <w:p w14:paraId="4415A5B6" w14:textId="49BB352C" w:rsidR="0079362E" w:rsidRPr="00D5376D" w:rsidRDefault="0079362E" w:rsidP="0079362E">
            <w:pPr>
              <w:rPr>
                <w:szCs w:val="22"/>
              </w:rPr>
            </w:pPr>
            <w:r w:rsidRPr="00D5376D">
              <w:rPr>
                <w:szCs w:val="22"/>
              </w:rPr>
              <w:t>75 mg</w:t>
            </w:r>
            <w:r w:rsidR="00D27C3D">
              <w:rPr>
                <w:szCs w:val="22"/>
                <w:vertAlign w:val="superscript"/>
              </w:rPr>
              <w:t>b</w:t>
            </w:r>
            <w:r w:rsidRPr="00D5376D">
              <w:rPr>
                <w:szCs w:val="22"/>
              </w:rPr>
              <w:t xml:space="preserve"> en combinación con durvalumab 1 500 mg y quimioterapia basada en platino</w:t>
            </w:r>
            <w:r w:rsidR="004653D3">
              <w:rPr>
                <w:szCs w:val="22"/>
              </w:rPr>
              <w:t xml:space="preserve"> </w:t>
            </w:r>
            <w:r w:rsidRPr="00D5376D">
              <w:rPr>
                <w:szCs w:val="22"/>
              </w:rPr>
              <w:t>cada 3 semanas (21 días) durante 4 ciclos (12 semanas).</w:t>
            </w:r>
          </w:p>
          <w:p w14:paraId="0D830678" w14:textId="77777777" w:rsidR="0079362E" w:rsidRPr="00D5376D" w:rsidRDefault="0079362E" w:rsidP="0079362E">
            <w:pPr>
              <w:rPr>
                <w:szCs w:val="22"/>
              </w:rPr>
            </w:pPr>
          </w:p>
          <w:p w14:paraId="769BEAC7" w14:textId="77777777" w:rsidR="0079362E" w:rsidRPr="00D5376D" w:rsidRDefault="0079362E" w:rsidP="0079362E">
            <w:pPr>
              <w:rPr>
                <w:szCs w:val="22"/>
                <w:u w:val="single"/>
              </w:rPr>
            </w:pPr>
            <w:r w:rsidRPr="00D5376D">
              <w:rPr>
                <w:szCs w:val="22"/>
                <w:u w:val="single"/>
              </w:rPr>
              <w:t>Después de la quimioterapia basada en platino:</w:t>
            </w:r>
          </w:p>
          <w:p w14:paraId="568AD58B" w14:textId="719DBB24" w:rsidR="0079362E" w:rsidRPr="00D5376D" w:rsidRDefault="0079362E" w:rsidP="0079362E">
            <w:pPr>
              <w:rPr>
                <w:szCs w:val="22"/>
              </w:rPr>
            </w:pPr>
            <w:r w:rsidRPr="00D5376D">
              <w:rPr>
                <w:szCs w:val="22"/>
              </w:rPr>
              <w:t>Durvalumab 1 500 mg cada 4 semanas y terapia de mantenimiento con pemetrexed en función de la histología</w:t>
            </w:r>
            <w:r w:rsidR="004653D3">
              <w:rPr>
                <w:szCs w:val="22"/>
                <w:vertAlign w:val="superscript"/>
              </w:rPr>
              <w:t>c</w:t>
            </w:r>
            <w:r w:rsidRPr="00D5376D">
              <w:rPr>
                <w:szCs w:val="22"/>
              </w:rPr>
              <w:t xml:space="preserve"> cada 4 semanas</w:t>
            </w:r>
            <w:r>
              <w:rPr>
                <w:szCs w:val="22"/>
              </w:rPr>
              <w:t>.</w:t>
            </w:r>
          </w:p>
          <w:p w14:paraId="272F1C13" w14:textId="77777777" w:rsidR="0079362E" w:rsidRPr="00D5376D" w:rsidRDefault="0079362E" w:rsidP="0079362E">
            <w:pPr>
              <w:rPr>
                <w:szCs w:val="22"/>
              </w:rPr>
            </w:pPr>
          </w:p>
          <w:p w14:paraId="5972B20A" w14:textId="70B973EB" w:rsidR="0079362E" w:rsidRDefault="0079362E" w:rsidP="0079362E">
            <w:pPr>
              <w:keepNext/>
              <w:rPr>
                <w:szCs w:val="22"/>
              </w:rPr>
            </w:pPr>
            <w:r w:rsidRPr="00D5376D">
              <w:rPr>
                <w:szCs w:val="22"/>
              </w:rPr>
              <w:t xml:space="preserve">Se debe administrar una quinta dosis de </w:t>
            </w:r>
            <w:r w:rsidR="000A3FDD">
              <w:rPr>
                <w:szCs w:val="22"/>
              </w:rPr>
              <w:t>IMJUDO</w:t>
            </w:r>
            <w:r w:rsidRPr="00D5376D">
              <w:rPr>
                <w:szCs w:val="22"/>
              </w:rPr>
              <w:t xml:space="preserve"> 75 mg</w:t>
            </w:r>
            <w:r w:rsidR="004653D3">
              <w:rPr>
                <w:szCs w:val="22"/>
                <w:vertAlign w:val="superscript"/>
              </w:rPr>
              <w:t>d,e</w:t>
            </w:r>
            <w:r w:rsidR="004653D3">
              <w:rPr>
                <w:szCs w:val="22"/>
              </w:rPr>
              <w:t xml:space="preserve"> </w:t>
            </w:r>
            <w:r w:rsidRPr="00D5376D">
              <w:rPr>
                <w:szCs w:val="22"/>
              </w:rPr>
              <w:t>en la semana 16 junto con la sexta dosis de durvalumab</w:t>
            </w:r>
            <w:r w:rsidR="000A3FDD">
              <w:rPr>
                <w:szCs w:val="22"/>
              </w:rPr>
              <w:t>.</w:t>
            </w:r>
          </w:p>
          <w:p w14:paraId="27DDFD24" w14:textId="714AB0EF" w:rsidR="0079362E" w:rsidRPr="005D62C7" w:rsidRDefault="0079362E" w:rsidP="0079362E">
            <w:pPr>
              <w:keepNext/>
              <w:rPr>
                <w:szCs w:val="22"/>
              </w:rPr>
            </w:pPr>
          </w:p>
        </w:tc>
        <w:tc>
          <w:tcPr>
            <w:tcW w:w="3367" w:type="dxa"/>
          </w:tcPr>
          <w:p w14:paraId="320666D0" w14:textId="77777777" w:rsidR="0079362E" w:rsidRDefault="0079362E" w:rsidP="0079362E">
            <w:pPr>
              <w:rPr>
                <w:szCs w:val="22"/>
              </w:rPr>
            </w:pPr>
            <w:r w:rsidRPr="00D5376D">
              <w:rPr>
                <w:szCs w:val="22"/>
              </w:rPr>
              <w:t>Hasta un máximo de 5 dosis.</w:t>
            </w:r>
          </w:p>
          <w:p w14:paraId="0A4518C9" w14:textId="61153BAB" w:rsidR="0079362E" w:rsidRPr="005D62C7" w:rsidRDefault="0079362E" w:rsidP="0079362E">
            <w:pPr>
              <w:keepNext/>
              <w:rPr>
                <w:szCs w:val="22"/>
              </w:rPr>
            </w:pPr>
            <w:r w:rsidRPr="00D5376D">
              <w:rPr>
                <w:szCs w:val="22"/>
              </w:rPr>
              <w:t xml:space="preserve">Los pacientes pueden recibir menos de cinco dosis de </w:t>
            </w:r>
            <w:r w:rsidR="000A3FDD">
              <w:rPr>
                <w:szCs w:val="22"/>
              </w:rPr>
              <w:t>IMJUDO</w:t>
            </w:r>
            <w:r w:rsidRPr="00D5376D">
              <w:rPr>
                <w:szCs w:val="22"/>
              </w:rPr>
              <w:t xml:space="preserve"> en combinación con durvalumab 1 500 mg y quimioterapia basada en platino si se produce progresión de la enfermedad o toxicidad inaceptable</w:t>
            </w:r>
            <w:r w:rsidR="000A3FDD">
              <w:rPr>
                <w:szCs w:val="22"/>
              </w:rPr>
              <w:t>.</w:t>
            </w:r>
          </w:p>
        </w:tc>
      </w:tr>
    </w:tbl>
    <w:p w14:paraId="5591C48E" w14:textId="755E0878" w:rsidR="00C9439D" w:rsidRDefault="0002647E" w:rsidP="0002647E">
      <w:pPr>
        <w:ind w:left="113" w:hanging="113"/>
        <w:mirrorIndents/>
        <w:rPr>
          <w:sz w:val="20"/>
        </w:rPr>
      </w:pPr>
      <w:r w:rsidRPr="003979A8">
        <w:rPr>
          <w:sz w:val="20"/>
          <w:vertAlign w:val="superscript"/>
        </w:rPr>
        <w:t>a</w:t>
      </w:r>
      <w:r w:rsidRPr="003979A8">
        <w:rPr>
          <w:sz w:val="20"/>
        </w:rPr>
        <w:t xml:space="preserve"> </w:t>
      </w:r>
      <w:r w:rsidR="00C9439D" w:rsidRPr="00C9439D">
        <w:rPr>
          <w:sz w:val="20"/>
        </w:rPr>
        <w:t xml:space="preserve">Para IMJUDO, los pacientes con </w:t>
      </w:r>
      <w:r w:rsidR="00C9439D">
        <w:rPr>
          <w:sz w:val="20"/>
        </w:rPr>
        <w:t>CHC</w:t>
      </w:r>
      <w:r w:rsidR="00C9439D" w:rsidRPr="00C9439D">
        <w:rPr>
          <w:sz w:val="20"/>
        </w:rPr>
        <w:t xml:space="preserve"> con un peso corporal de 40</w:t>
      </w:r>
      <w:r w:rsidR="00C9439D">
        <w:rPr>
          <w:sz w:val="20"/>
        </w:rPr>
        <w:t> </w:t>
      </w:r>
      <w:r w:rsidR="00C9439D" w:rsidRPr="00C9439D">
        <w:rPr>
          <w:sz w:val="20"/>
        </w:rPr>
        <w:t>kg o menos deben recibir una dosis basada en el peso, equivalente a 4</w:t>
      </w:r>
      <w:r w:rsidR="00C9439D">
        <w:rPr>
          <w:sz w:val="20"/>
        </w:rPr>
        <w:t> </w:t>
      </w:r>
      <w:r w:rsidR="00C9439D" w:rsidRPr="00C9439D">
        <w:rPr>
          <w:sz w:val="20"/>
        </w:rPr>
        <w:t xml:space="preserve">mg/kg de IMJUDO hasta que el peso </w:t>
      </w:r>
      <w:r w:rsidR="00C9439D">
        <w:rPr>
          <w:sz w:val="20"/>
        </w:rPr>
        <w:t>aumente a más de</w:t>
      </w:r>
      <w:r w:rsidR="00C9439D" w:rsidRPr="00C9439D">
        <w:rPr>
          <w:sz w:val="20"/>
        </w:rPr>
        <w:t xml:space="preserve"> 40</w:t>
      </w:r>
      <w:r w:rsidR="00C9439D">
        <w:rPr>
          <w:sz w:val="20"/>
        </w:rPr>
        <w:t> </w:t>
      </w:r>
      <w:r w:rsidR="00C9439D" w:rsidRPr="00C9439D">
        <w:rPr>
          <w:sz w:val="20"/>
        </w:rPr>
        <w:t>kg. Para durvalumab, los pacientes con un peso corporal de 30</w:t>
      </w:r>
      <w:r w:rsidR="009A34FA">
        <w:rPr>
          <w:sz w:val="20"/>
        </w:rPr>
        <w:t> </w:t>
      </w:r>
      <w:r w:rsidR="00C9439D" w:rsidRPr="00C9439D">
        <w:rPr>
          <w:sz w:val="20"/>
        </w:rPr>
        <w:t>kg o menos deben recibir una dosis basada en el peso, equivalente a durvalumab 20</w:t>
      </w:r>
      <w:r w:rsidR="009A34FA">
        <w:rPr>
          <w:sz w:val="20"/>
        </w:rPr>
        <w:t> </w:t>
      </w:r>
      <w:r w:rsidR="00C9439D" w:rsidRPr="00C9439D">
        <w:rPr>
          <w:sz w:val="20"/>
        </w:rPr>
        <w:t xml:space="preserve">mg/kg hasta que el peso </w:t>
      </w:r>
      <w:r w:rsidR="009A34FA">
        <w:rPr>
          <w:sz w:val="20"/>
        </w:rPr>
        <w:t>aumente a más de</w:t>
      </w:r>
      <w:r w:rsidR="00C9439D" w:rsidRPr="00C9439D">
        <w:rPr>
          <w:sz w:val="20"/>
        </w:rPr>
        <w:t xml:space="preserve"> 30</w:t>
      </w:r>
      <w:r w:rsidR="009A34FA">
        <w:rPr>
          <w:sz w:val="20"/>
        </w:rPr>
        <w:t> </w:t>
      </w:r>
      <w:r w:rsidR="00C9439D" w:rsidRPr="00C9439D">
        <w:rPr>
          <w:sz w:val="20"/>
        </w:rPr>
        <w:t>kg.</w:t>
      </w:r>
    </w:p>
    <w:p w14:paraId="12EDB6A5" w14:textId="1CD63073" w:rsidR="0079362E" w:rsidRPr="003979A8" w:rsidRDefault="0079362E" w:rsidP="0079362E">
      <w:pPr>
        <w:ind w:left="113" w:hanging="113"/>
        <w:mirrorIndents/>
        <w:rPr>
          <w:sz w:val="20"/>
        </w:rPr>
      </w:pPr>
      <w:r>
        <w:rPr>
          <w:sz w:val="20"/>
          <w:vertAlign w:val="superscript"/>
        </w:rPr>
        <w:t>b</w:t>
      </w:r>
      <w:r w:rsidRPr="003979A8">
        <w:rPr>
          <w:sz w:val="20"/>
        </w:rPr>
        <w:t xml:space="preserve"> </w:t>
      </w:r>
      <w:r>
        <w:rPr>
          <w:sz w:val="20"/>
        </w:rPr>
        <w:t>Para IMJUDO, l</w:t>
      </w:r>
      <w:r w:rsidRPr="00D645FD">
        <w:rPr>
          <w:sz w:val="20"/>
        </w:rPr>
        <w:t xml:space="preserve">os pacientes con </w:t>
      </w:r>
      <w:r>
        <w:rPr>
          <w:sz w:val="20"/>
        </w:rPr>
        <w:t xml:space="preserve">CPNM </w:t>
      </w:r>
      <w:r w:rsidRPr="00D645FD">
        <w:rPr>
          <w:sz w:val="20"/>
        </w:rPr>
        <w:t>metastásico con un peso corporal de 34</w:t>
      </w:r>
      <w:r>
        <w:rPr>
          <w:sz w:val="20"/>
        </w:rPr>
        <w:t> </w:t>
      </w:r>
      <w:r w:rsidRPr="00D645FD">
        <w:rPr>
          <w:sz w:val="20"/>
        </w:rPr>
        <w:t>kg o menos deben recibir una dosis basada en el peso, equivalente a 1</w:t>
      </w:r>
      <w:r>
        <w:rPr>
          <w:sz w:val="20"/>
        </w:rPr>
        <w:t> </w:t>
      </w:r>
      <w:r w:rsidRPr="00D645FD">
        <w:rPr>
          <w:sz w:val="20"/>
        </w:rPr>
        <w:t xml:space="preserve">mg/kg de </w:t>
      </w:r>
      <w:r>
        <w:rPr>
          <w:sz w:val="20"/>
        </w:rPr>
        <w:t>IMJUDO</w:t>
      </w:r>
      <w:r w:rsidRPr="00D645FD">
        <w:rPr>
          <w:sz w:val="20"/>
        </w:rPr>
        <w:t xml:space="preserve"> hasta que el peso </w:t>
      </w:r>
      <w:r>
        <w:rPr>
          <w:sz w:val="20"/>
        </w:rPr>
        <w:t>aumente</w:t>
      </w:r>
      <w:r w:rsidRPr="00D645FD">
        <w:rPr>
          <w:sz w:val="20"/>
        </w:rPr>
        <w:t xml:space="preserve"> a más de 34</w:t>
      </w:r>
      <w:r>
        <w:rPr>
          <w:sz w:val="20"/>
        </w:rPr>
        <w:t> </w:t>
      </w:r>
      <w:r w:rsidRPr="00D645FD">
        <w:rPr>
          <w:sz w:val="20"/>
        </w:rPr>
        <w:t>kg.</w:t>
      </w:r>
      <w:r>
        <w:rPr>
          <w:sz w:val="20"/>
        </w:rPr>
        <w:t xml:space="preserve"> Para durvalumab,</w:t>
      </w:r>
      <w:r w:rsidRPr="00D645FD">
        <w:rPr>
          <w:sz w:val="20"/>
        </w:rPr>
        <w:t xml:space="preserve"> </w:t>
      </w:r>
      <w:r>
        <w:rPr>
          <w:sz w:val="20"/>
        </w:rPr>
        <w:t>l</w:t>
      </w:r>
      <w:r w:rsidRPr="003979A8">
        <w:rPr>
          <w:sz w:val="20"/>
        </w:rPr>
        <w:t>os pacientes con un peso corporal de 30 kg o menos deben recibir una dosis basada en el peso, equivalente a 20 mg/kg de durvalumab, hasta que el peso aumente a más de 30 kg.</w:t>
      </w:r>
    </w:p>
    <w:p w14:paraId="6D5C0C32" w14:textId="1CD4CE91" w:rsidR="0079362E" w:rsidRPr="003979A8" w:rsidRDefault="004653D3" w:rsidP="008E0489">
      <w:pPr>
        <w:tabs>
          <w:tab w:val="clear" w:pos="567"/>
        </w:tabs>
        <w:spacing w:line="240" w:lineRule="auto"/>
        <w:ind w:left="142" w:hanging="142"/>
        <w:rPr>
          <w:sz w:val="20"/>
        </w:rPr>
      </w:pPr>
      <w:r>
        <w:rPr>
          <w:sz w:val="20"/>
          <w:vertAlign w:val="superscript"/>
        </w:rPr>
        <w:t>c</w:t>
      </w:r>
      <w:r w:rsidR="0079362E" w:rsidRPr="003979A8">
        <w:rPr>
          <w:sz w:val="20"/>
        </w:rPr>
        <w:t xml:space="preserve"> </w:t>
      </w:r>
      <w:r w:rsidR="0079362E" w:rsidRPr="00377482">
        <w:rPr>
          <w:sz w:val="20"/>
        </w:rPr>
        <w:t>Se considerará la administración de mantenimiento con pemetrexed en pacientes con tumores no escamosos que hayan recibido tratamiento con pemetrexed y carboplatino/cisplatino durante la fase de quimioterapia basada en platino.</w:t>
      </w:r>
    </w:p>
    <w:p w14:paraId="7F4CCA41" w14:textId="2B054BE0" w:rsidR="0079362E" w:rsidRPr="003979A8" w:rsidRDefault="004653D3" w:rsidP="0079362E">
      <w:pPr>
        <w:ind w:left="113" w:hanging="113"/>
        <w:mirrorIndents/>
        <w:rPr>
          <w:sz w:val="20"/>
        </w:rPr>
      </w:pPr>
      <w:r>
        <w:rPr>
          <w:sz w:val="20"/>
          <w:vertAlign w:val="superscript"/>
        </w:rPr>
        <w:t>d</w:t>
      </w:r>
      <w:r w:rsidR="0079362E" w:rsidRPr="003979A8">
        <w:rPr>
          <w:sz w:val="20"/>
        </w:rPr>
        <w:t xml:space="preserve"> En caso de retraso</w:t>
      </w:r>
      <w:r w:rsidR="0079362E">
        <w:rPr>
          <w:sz w:val="20"/>
        </w:rPr>
        <w:t>(s)</w:t>
      </w:r>
      <w:r w:rsidR="0079362E" w:rsidRPr="003979A8">
        <w:rPr>
          <w:sz w:val="20"/>
        </w:rPr>
        <w:t xml:space="preserve"> de la dosis, podrá administrarse una quinta dosis de </w:t>
      </w:r>
      <w:r w:rsidR="00D27C3D">
        <w:rPr>
          <w:sz w:val="20"/>
        </w:rPr>
        <w:t>IMJUDO</w:t>
      </w:r>
      <w:r w:rsidR="0079362E" w:rsidRPr="003979A8">
        <w:rPr>
          <w:sz w:val="20"/>
        </w:rPr>
        <w:t xml:space="preserve"> después de la semana 16, junto con durvalumab.</w:t>
      </w:r>
    </w:p>
    <w:p w14:paraId="3FF815A0" w14:textId="053C8787" w:rsidR="0079362E" w:rsidRPr="003979A8" w:rsidRDefault="004653D3" w:rsidP="0079362E">
      <w:pPr>
        <w:ind w:left="113" w:hanging="113"/>
        <w:mirrorIndents/>
        <w:rPr>
          <w:sz w:val="20"/>
        </w:rPr>
      </w:pPr>
      <w:r>
        <w:rPr>
          <w:sz w:val="20"/>
          <w:vertAlign w:val="superscript"/>
        </w:rPr>
        <w:t>e</w:t>
      </w:r>
      <w:r w:rsidR="0079362E" w:rsidRPr="003979A8">
        <w:rPr>
          <w:sz w:val="20"/>
        </w:rPr>
        <w:t xml:space="preserve"> Si los pacientes reciben menos de 4 ciclos de quimioterapia </w:t>
      </w:r>
      <w:r w:rsidR="0079362E">
        <w:rPr>
          <w:sz w:val="20"/>
        </w:rPr>
        <w:t>basada en</w:t>
      </w:r>
      <w:r w:rsidR="0079362E" w:rsidRPr="003979A8">
        <w:rPr>
          <w:sz w:val="20"/>
        </w:rPr>
        <w:t xml:space="preserve"> platino, los ciclos </w:t>
      </w:r>
      <w:r w:rsidR="00377482" w:rsidRPr="006406BE">
        <w:rPr>
          <w:sz w:val="20"/>
        </w:rPr>
        <w:t>restantes</w:t>
      </w:r>
      <w:r w:rsidR="00377482">
        <w:rPr>
          <w:sz w:val="20"/>
        </w:rPr>
        <w:t xml:space="preserve"> </w:t>
      </w:r>
      <w:r w:rsidR="0079362E" w:rsidRPr="003979A8">
        <w:rPr>
          <w:sz w:val="20"/>
        </w:rPr>
        <w:t xml:space="preserve">de </w:t>
      </w:r>
      <w:r w:rsidR="00D27C3D">
        <w:rPr>
          <w:sz w:val="20"/>
        </w:rPr>
        <w:t>IMJUDO</w:t>
      </w:r>
      <w:r w:rsidR="0079362E" w:rsidRPr="003979A8">
        <w:rPr>
          <w:sz w:val="20"/>
        </w:rPr>
        <w:t xml:space="preserve"> (hasta un total de 5</w:t>
      </w:r>
      <w:r w:rsidR="0079362E" w:rsidRPr="006406BE">
        <w:rPr>
          <w:sz w:val="20"/>
        </w:rPr>
        <w:t xml:space="preserve">) </w:t>
      </w:r>
      <w:r w:rsidR="00D27C3D" w:rsidRPr="006406BE">
        <w:rPr>
          <w:sz w:val="20"/>
        </w:rPr>
        <w:t xml:space="preserve">junto </w:t>
      </w:r>
      <w:r w:rsidR="00377482" w:rsidRPr="008E0489">
        <w:rPr>
          <w:sz w:val="20"/>
        </w:rPr>
        <w:t>con</w:t>
      </w:r>
      <w:r w:rsidR="00D27C3D" w:rsidRPr="006406BE">
        <w:rPr>
          <w:sz w:val="20"/>
        </w:rPr>
        <w:t xml:space="preserve"> durvalumab </w:t>
      </w:r>
      <w:r w:rsidR="0079362E" w:rsidRPr="006406BE">
        <w:rPr>
          <w:sz w:val="20"/>
        </w:rPr>
        <w:t>se</w:t>
      </w:r>
      <w:r w:rsidR="0079362E" w:rsidRPr="003979A8">
        <w:rPr>
          <w:sz w:val="20"/>
        </w:rPr>
        <w:t xml:space="preserve"> deben administrar durante la fase posterior a la quimioterapia con derivados del platino.</w:t>
      </w:r>
    </w:p>
    <w:p w14:paraId="540F3F3D" w14:textId="77777777" w:rsidR="0002647E" w:rsidRPr="003979A8" w:rsidRDefault="0002647E" w:rsidP="0002647E">
      <w:pPr>
        <w:mirrorIndents/>
        <w:rPr>
          <w:szCs w:val="22"/>
        </w:rPr>
      </w:pPr>
    </w:p>
    <w:p w14:paraId="67F9FAD9" w14:textId="6399A610" w:rsidR="0002647E" w:rsidRPr="003979A8" w:rsidRDefault="0002647E" w:rsidP="0002647E">
      <w:r w:rsidRPr="003979A8">
        <w:t xml:space="preserve">No se recomienda aumentar o reducir la dosis </w:t>
      </w:r>
      <w:r w:rsidR="00EA688C">
        <w:t>de</w:t>
      </w:r>
      <w:r w:rsidR="00B55EEF">
        <w:t xml:space="preserve"> </w:t>
      </w:r>
      <w:r w:rsidR="00C8069D">
        <w:t>IMJUDO</w:t>
      </w:r>
      <w:r w:rsidRPr="003979A8">
        <w:t xml:space="preserve"> en combinación con durvalumab. Puede ser necesario aplazar la dosis o suspender el tratamiento en función de la seguridad y la tolerabilidad individuales</w:t>
      </w:r>
      <w:r w:rsidRPr="00D645FD">
        <w:t>.</w:t>
      </w:r>
    </w:p>
    <w:p w14:paraId="7C19420D" w14:textId="77777777" w:rsidR="0002647E" w:rsidRPr="003979A8" w:rsidRDefault="0002647E" w:rsidP="0002647E"/>
    <w:p w14:paraId="7007EA26" w14:textId="5CD049AE" w:rsidR="0002647E" w:rsidRPr="003979A8" w:rsidRDefault="0002647E" w:rsidP="0002647E">
      <w:pPr>
        <w:spacing w:line="240" w:lineRule="auto"/>
        <w:rPr>
          <w:szCs w:val="24"/>
        </w:rPr>
      </w:pPr>
      <w:r w:rsidRPr="003979A8">
        <w:t xml:space="preserve">Las directrices para el tratamiento de las reacciones adversas inmunomediadas se describen en la </w:t>
      </w:r>
      <w:r w:rsidR="00E0610E">
        <w:t>T</w:t>
      </w:r>
      <w:r w:rsidRPr="003979A8">
        <w:t>abla</w:t>
      </w:r>
      <w:r w:rsidR="009A34FA">
        <w:t> </w:t>
      </w:r>
      <w:r w:rsidRPr="003979A8">
        <w:t>2 (</w:t>
      </w:r>
      <w:r w:rsidR="00CA26E2">
        <w:t>consulte la</w:t>
      </w:r>
      <w:r w:rsidR="00CA26E2" w:rsidRPr="003979A8">
        <w:t xml:space="preserve"> </w:t>
      </w:r>
      <w:r w:rsidRPr="003979A8">
        <w:t>sección 4.4</w:t>
      </w:r>
      <w:r w:rsidR="00A02DA1" w:rsidRPr="00A02DA1">
        <w:t xml:space="preserve"> </w:t>
      </w:r>
      <w:r w:rsidR="00186FCD">
        <w:t xml:space="preserve">para </w:t>
      </w:r>
      <w:r w:rsidR="000021B7">
        <w:t>ob</w:t>
      </w:r>
      <w:r w:rsidR="00213819">
        <w:t xml:space="preserve">tener </w:t>
      </w:r>
      <w:r w:rsidR="00A02DA1" w:rsidRPr="00A02DA1">
        <w:t xml:space="preserve">más </w:t>
      </w:r>
      <w:r w:rsidR="00210B6D">
        <w:t xml:space="preserve">información sobre las </w:t>
      </w:r>
      <w:r w:rsidR="00A02DA1" w:rsidRPr="00A02DA1">
        <w:t xml:space="preserve">recomendaciones </w:t>
      </w:r>
      <w:r w:rsidR="003935E1">
        <w:t>para</w:t>
      </w:r>
      <w:r w:rsidR="00A02DA1">
        <w:t xml:space="preserve"> el</w:t>
      </w:r>
      <w:r w:rsidR="00A02DA1" w:rsidRPr="00A02DA1">
        <w:t xml:space="preserve"> manejo, seguimiento y evaluación</w:t>
      </w:r>
      <w:r w:rsidR="00417EB0">
        <w:t>)</w:t>
      </w:r>
      <w:r w:rsidRPr="003979A8">
        <w:t xml:space="preserve">. Consulte también la </w:t>
      </w:r>
      <w:r w:rsidR="00EC647D">
        <w:t>F</w:t>
      </w:r>
      <w:r w:rsidRPr="003979A8">
        <w:t xml:space="preserve">icha </w:t>
      </w:r>
      <w:r w:rsidR="00EC647D">
        <w:t>T</w:t>
      </w:r>
      <w:r w:rsidRPr="003979A8">
        <w:t>écnica de durvalumab.</w:t>
      </w:r>
    </w:p>
    <w:p w14:paraId="7AAEB6B3" w14:textId="77777777" w:rsidR="0002647E" w:rsidRPr="003979A8" w:rsidRDefault="0002647E" w:rsidP="0002647E">
      <w:pPr>
        <w:rPr>
          <w:b/>
        </w:rPr>
      </w:pPr>
    </w:p>
    <w:p w14:paraId="1BA3FDD2" w14:textId="3DA778F2" w:rsidR="0002647E" w:rsidRDefault="0002647E" w:rsidP="0002647E">
      <w:pPr>
        <w:keepNext/>
        <w:tabs>
          <w:tab w:val="clear" w:pos="567"/>
        </w:tabs>
        <w:spacing w:line="240" w:lineRule="auto"/>
        <w:ind w:left="11" w:right="11" w:hanging="11"/>
        <w:rPr>
          <w:b/>
        </w:rPr>
      </w:pPr>
      <w:r w:rsidRPr="003979A8">
        <w:rPr>
          <w:b/>
        </w:rPr>
        <w:lastRenderedPageBreak/>
        <w:t>Tabla</w:t>
      </w:r>
      <w:r w:rsidR="009A34FA">
        <w:rPr>
          <w:b/>
        </w:rPr>
        <w:t> </w:t>
      </w:r>
      <w:r w:rsidRPr="003979A8">
        <w:rPr>
          <w:b/>
        </w:rPr>
        <w:t xml:space="preserve">2. Modificaciones del tratamiento relativas a </w:t>
      </w:r>
      <w:r w:rsidR="00C8069D">
        <w:rPr>
          <w:b/>
        </w:rPr>
        <w:t>IMJUDO</w:t>
      </w:r>
      <w:r w:rsidRPr="003979A8">
        <w:rPr>
          <w:b/>
        </w:rPr>
        <w:t xml:space="preserve"> en combinación con durvalumab</w:t>
      </w:r>
    </w:p>
    <w:tbl>
      <w:tblPr>
        <w:tblW w:w="47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9"/>
        <w:gridCol w:w="2591"/>
        <w:gridCol w:w="2728"/>
      </w:tblGrid>
      <w:tr w:rsidR="006C26C0" w:rsidRPr="003979A8" w14:paraId="30AD300F" w14:textId="77777777" w:rsidTr="006C26C0">
        <w:trPr>
          <w:trHeight w:val="864"/>
          <w:tblHeader/>
        </w:trPr>
        <w:tc>
          <w:tcPr>
            <w:tcW w:w="1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4D2073" w14:textId="77777777" w:rsidR="006C26C0" w:rsidRPr="003979A8" w:rsidRDefault="006C26C0" w:rsidP="00ED5476">
            <w:pPr>
              <w:spacing w:line="240" w:lineRule="auto"/>
              <w:ind w:left="14" w:right="14" w:firstLine="13"/>
              <w:rPr>
                <w:rFonts w:eastAsia="Calibri"/>
                <w:b/>
                <w:bCs/>
              </w:rPr>
            </w:pPr>
            <w:r w:rsidRPr="003979A8">
              <w:rPr>
                <w:b/>
              </w:rPr>
              <w:t>Reacciones adversas</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E2E0B4" w14:textId="3342B7F0" w:rsidR="006C26C0" w:rsidRPr="003979A8" w:rsidRDefault="006C26C0" w:rsidP="006B7793">
            <w:pPr>
              <w:spacing w:line="240" w:lineRule="auto"/>
              <w:ind w:left="14" w:right="14" w:firstLine="76"/>
              <w:jc w:val="center"/>
              <w:rPr>
                <w:rFonts w:eastAsia="PMingLiU"/>
                <w:b/>
                <w:bCs/>
              </w:rPr>
            </w:pPr>
            <w:r>
              <w:rPr>
                <w:b/>
              </w:rPr>
              <w:t>Gravedad</w:t>
            </w:r>
            <w:r w:rsidRPr="003979A8">
              <w:rPr>
                <w:vertAlign w:val="superscript"/>
              </w:rPr>
              <w:t>a</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D315DC" w14:textId="77777777" w:rsidR="006C26C0" w:rsidRPr="003979A8" w:rsidRDefault="006C26C0" w:rsidP="006B7793">
            <w:pPr>
              <w:spacing w:line="240" w:lineRule="auto"/>
              <w:ind w:left="14" w:right="14"/>
              <w:jc w:val="center"/>
              <w:rPr>
                <w:b/>
                <w:bCs/>
              </w:rPr>
            </w:pPr>
            <w:r w:rsidRPr="003979A8">
              <w:rPr>
                <w:b/>
              </w:rPr>
              <w:t>Modificación del tratamiento</w:t>
            </w:r>
          </w:p>
        </w:tc>
      </w:tr>
      <w:tr w:rsidR="006C26C0" w:rsidRPr="003979A8" w14:paraId="1AD8366F" w14:textId="77777777" w:rsidTr="006C26C0">
        <w:trPr>
          <w:trHeight w:val="972"/>
        </w:trPr>
        <w:tc>
          <w:tcPr>
            <w:tcW w:w="16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198444" w14:textId="096DFA26" w:rsidR="006C26C0" w:rsidRPr="003979A8" w:rsidRDefault="006C26C0" w:rsidP="006B7793">
            <w:pPr>
              <w:spacing w:line="240" w:lineRule="auto"/>
              <w:ind w:left="14" w:right="14"/>
              <w:rPr>
                <w:rFonts w:eastAsia="Calibri"/>
              </w:rPr>
            </w:pPr>
            <w:r w:rsidRPr="003979A8">
              <w:t>Neumonitis</w:t>
            </w:r>
            <w:r>
              <w:t xml:space="preserve"> inmunomediada</w:t>
            </w:r>
            <w:r w:rsidRPr="003979A8">
              <w:t>/enfermedad pulmonar intersticial</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F41639" w14:textId="77777777" w:rsidR="006C26C0" w:rsidRPr="003979A8" w:rsidRDefault="006C26C0" w:rsidP="006B7793">
            <w:pPr>
              <w:spacing w:line="240" w:lineRule="auto"/>
              <w:ind w:left="14" w:right="14" w:firstLine="76"/>
              <w:jc w:val="center"/>
              <w:rPr>
                <w:rFonts w:eastAsia="PMingLiU"/>
              </w:rPr>
            </w:pPr>
            <w:r w:rsidRPr="003979A8">
              <w:t>Grado 2</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05435F" w14:textId="27B07083" w:rsidR="006C26C0" w:rsidRPr="003979A8" w:rsidRDefault="006C26C0" w:rsidP="006B7793">
            <w:pPr>
              <w:spacing w:line="240" w:lineRule="auto"/>
              <w:ind w:right="14"/>
              <w:jc w:val="center"/>
            </w:pPr>
            <w:r w:rsidRPr="00A403D5">
              <w:t xml:space="preserve">Suspender </w:t>
            </w:r>
            <w:r>
              <w:t>temporalmente</w:t>
            </w:r>
            <w:r>
              <w:rPr>
                <w:vertAlign w:val="superscript"/>
              </w:rPr>
              <w:t>b</w:t>
            </w:r>
          </w:p>
        </w:tc>
      </w:tr>
      <w:tr w:rsidR="006C26C0" w:rsidRPr="003979A8" w14:paraId="26646696" w14:textId="77777777" w:rsidTr="006C26C0">
        <w:trPr>
          <w:trHeight w:val="828"/>
        </w:trPr>
        <w:tc>
          <w:tcPr>
            <w:tcW w:w="1633" w:type="pct"/>
            <w:vMerge/>
            <w:vAlign w:val="center"/>
            <w:hideMark/>
          </w:tcPr>
          <w:p w14:paraId="73ACF3B9" w14:textId="77777777" w:rsidR="006C26C0" w:rsidRPr="003979A8" w:rsidRDefault="006C26C0" w:rsidP="006B7793">
            <w:pPr>
              <w:spacing w:line="240" w:lineRule="auto"/>
              <w:rPr>
                <w:rFonts w:eastAsia="Calibri"/>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0EF146" w14:textId="77777777" w:rsidR="006C26C0" w:rsidRPr="003979A8" w:rsidRDefault="006C26C0" w:rsidP="006B7793">
            <w:pPr>
              <w:spacing w:line="240" w:lineRule="auto"/>
              <w:ind w:left="14" w:right="14" w:firstLine="76"/>
              <w:jc w:val="center"/>
              <w:rPr>
                <w:rFonts w:eastAsia="Calibri"/>
              </w:rPr>
            </w:pPr>
            <w:r w:rsidRPr="003979A8">
              <w:t>Grado 3 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4AE804" w14:textId="6AC3E56F" w:rsidR="006C26C0" w:rsidRPr="003979A8" w:rsidRDefault="006C26C0" w:rsidP="006B7793">
            <w:pPr>
              <w:spacing w:line="240" w:lineRule="auto"/>
              <w:ind w:left="14" w:right="14"/>
              <w:jc w:val="center"/>
              <w:rPr>
                <w:rFonts w:eastAsia="PMingLiU"/>
              </w:rPr>
            </w:pPr>
            <w:r>
              <w:t>Suspender</w:t>
            </w:r>
            <w:r w:rsidRPr="003979A8">
              <w:t xml:space="preserve"> definitivamente el tratamiento</w:t>
            </w:r>
          </w:p>
        </w:tc>
      </w:tr>
      <w:tr w:rsidR="006C26C0" w:rsidRPr="003979A8" w14:paraId="685C621C" w14:textId="77777777" w:rsidTr="006C26C0">
        <w:trPr>
          <w:trHeight w:val="924"/>
        </w:trPr>
        <w:tc>
          <w:tcPr>
            <w:tcW w:w="163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4C04315" w14:textId="77777777" w:rsidR="006C26C0" w:rsidRPr="003979A8" w:rsidRDefault="006C26C0" w:rsidP="006B7793">
            <w:pPr>
              <w:spacing w:line="240" w:lineRule="auto"/>
              <w:ind w:right="14"/>
            </w:pPr>
            <w:r w:rsidRPr="003979A8">
              <w:t>Hepatitis inmunomediada</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DA7E7C" w14:textId="04BE33A9" w:rsidR="006C26C0" w:rsidRPr="003979A8" w:rsidRDefault="006C26C0" w:rsidP="006B7793">
            <w:pPr>
              <w:spacing w:line="240" w:lineRule="auto"/>
              <w:ind w:left="14" w:right="14"/>
              <w:jc w:val="center"/>
            </w:pPr>
            <w:r w:rsidRPr="003979A8">
              <w:t>ALT o AST &gt; 3</w:t>
            </w:r>
            <w:r>
              <w:t> a </w:t>
            </w:r>
            <w:r w:rsidRPr="003979A8">
              <w:t>≤ 5</w:t>
            </w:r>
            <w:r>
              <w:t> </w:t>
            </w:r>
            <w:r w:rsidRPr="003979A8">
              <w:t xml:space="preserve">veces el LSN </w:t>
            </w:r>
            <w:r w:rsidRPr="005562E2">
              <w:rPr>
                <w:bCs/>
              </w:rPr>
              <w:t>o</w:t>
            </w:r>
            <w:r w:rsidRPr="003979A8">
              <w:t xml:space="preserve"> bilirrubina total &gt; 1,5</w:t>
            </w:r>
            <w:r>
              <w:t> a </w:t>
            </w:r>
            <w:r w:rsidRPr="003979A8">
              <w:t>≤ 3 veces el LSN</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330647" w14:textId="30BF65E2" w:rsidR="006C26C0" w:rsidRPr="003979A8" w:rsidRDefault="006C26C0" w:rsidP="006B7793">
            <w:pPr>
              <w:spacing w:line="240" w:lineRule="auto"/>
              <w:ind w:left="14" w:right="14" w:firstLine="76"/>
              <w:jc w:val="center"/>
            </w:pPr>
            <w:r w:rsidRPr="00A403D5">
              <w:t xml:space="preserve">Suspender </w:t>
            </w:r>
            <w:r>
              <w:t>temporalm</w:t>
            </w:r>
            <w:r w:rsidRPr="00E05F30">
              <w:t>ente</w:t>
            </w:r>
            <w:r>
              <w:rPr>
                <w:vertAlign w:val="superscript"/>
              </w:rPr>
              <w:t>b</w:t>
            </w:r>
          </w:p>
        </w:tc>
      </w:tr>
      <w:tr w:rsidR="006C26C0" w:rsidRPr="003979A8" w14:paraId="32DF6ADC" w14:textId="77777777" w:rsidTr="006C26C0">
        <w:trPr>
          <w:trHeight w:val="1007"/>
        </w:trPr>
        <w:tc>
          <w:tcPr>
            <w:tcW w:w="1633" w:type="pct"/>
            <w:vMerge/>
            <w:tcBorders>
              <w:left w:val="single" w:sz="4" w:space="0" w:color="auto"/>
              <w:right w:val="single" w:sz="4" w:space="0" w:color="auto"/>
            </w:tcBorders>
            <w:vAlign w:val="center"/>
            <w:hideMark/>
          </w:tcPr>
          <w:p w14:paraId="3B2CBDEA" w14:textId="77777777" w:rsidR="006C26C0" w:rsidRPr="003979A8" w:rsidRDefault="006C26C0" w:rsidP="006B7793">
            <w:pPr>
              <w:spacing w:line="240" w:lineRule="auto"/>
              <w:rPr>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7E8982" w14:textId="0FD08D20" w:rsidR="006C26C0" w:rsidRPr="003979A8" w:rsidRDefault="006C26C0" w:rsidP="006B7793">
            <w:pPr>
              <w:spacing w:line="240" w:lineRule="auto"/>
              <w:ind w:left="14" w:right="14"/>
              <w:jc w:val="center"/>
            </w:pPr>
            <w:r w:rsidRPr="003979A8">
              <w:t>ALT o AST &gt; 5 </w:t>
            </w:r>
            <w:r>
              <w:t>a</w:t>
            </w:r>
            <w:r w:rsidRPr="003979A8">
              <w:t> ≤ 10</w:t>
            </w:r>
            <w:r>
              <w:t> </w:t>
            </w:r>
            <w:r w:rsidRPr="003979A8">
              <w:t>veces el </w:t>
            </w:r>
            <w:r>
              <w:t>LSN</w:t>
            </w:r>
          </w:p>
        </w:tc>
        <w:tc>
          <w:tcPr>
            <w:tcW w:w="1723" w:type="pct"/>
            <w:tcBorders>
              <w:right w:val="single" w:sz="4" w:space="0" w:color="auto"/>
            </w:tcBorders>
            <w:vAlign w:val="center"/>
            <w:hideMark/>
          </w:tcPr>
          <w:p w14:paraId="176E0F5B" w14:textId="4EC2B6FA" w:rsidR="006C26C0" w:rsidRPr="003979A8" w:rsidRDefault="006C26C0" w:rsidP="006B7793">
            <w:pPr>
              <w:spacing w:line="240" w:lineRule="auto"/>
              <w:jc w:val="center"/>
              <w:rPr>
                <w:szCs w:val="22"/>
              </w:rPr>
            </w:pPr>
            <w:r>
              <w:t xml:space="preserve">Suspender temporalmente </w:t>
            </w:r>
            <w:r w:rsidRPr="003979A8">
              <w:t xml:space="preserve">durvalumab y suspender definitivamente </w:t>
            </w:r>
            <w:r>
              <w:t>IMJUDO (según corresponda)</w:t>
            </w:r>
          </w:p>
        </w:tc>
      </w:tr>
      <w:tr w:rsidR="006C26C0" w:rsidRPr="003979A8" w14:paraId="2418A9D7" w14:textId="77777777" w:rsidTr="006C26C0">
        <w:trPr>
          <w:trHeight w:val="1274"/>
        </w:trPr>
        <w:tc>
          <w:tcPr>
            <w:tcW w:w="1633" w:type="pct"/>
            <w:vMerge/>
            <w:tcBorders>
              <w:left w:val="single" w:sz="4" w:space="0" w:color="auto"/>
              <w:right w:val="single" w:sz="4" w:space="0" w:color="auto"/>
            </w:tcBorders>
            <w:tcMar>
              <w:top w:w="0" w:type="dxa"/>
              <w:left w:w="108" w:type="dxa"/>
              <w:bottom w:w="0" w:type="dxa"/>
              <w:right w:w="108" w:type="dxa"/>
            </w:tcMar>
            <w:hideMark/>
          </w:tcPr>
          <w:p w14:paraId="40133916" w14:textId="77777777" w:rsidR="006C26C0" w:rsidRPr="003979A8" w:rsidRDefault="006C26C0" w:rsidP="006B7793"/>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5D6A06E7" w14:textId="74C3E5B7" w:rsidR="006C26C0" w:rsidRPr="003979A8" w:rsidRDefault="006C26C0" w:rsidP="006B7793">
            <w:pPr>
              <w:spacing w:line="240" w:lineRule="auto"/>
              <w:ind w:left="14" w:right="14"/>
              <w:jc w:val="center"/>
              <w:rPr>
                <w:szCs w:val="22"/>
              </w:rPr>
            </w:pPr>
            <w:r w:rsidRPr="003979A8">
              <w:t>ALT o AST &gt; 3</w:t>
            </w:r>
            <w:r>
              <w:t> </w:t>
            </w:r>
            <w:r w:rsidRPr="003979A8">
              <w:t xml:space="preserve">veces el LSN </w:t>
            </w:r>
            <w:r w:rsidRPr="00FD06BA">
              <w:rPr>
                <w:bCs/>
              </w:rPr>
              <w:t>y</w:t>
            </w:r>
            <w:r w:rsidRPr="003979A8">
              <w:t xml:space="preserve"> bilirrubina total &gt; 2</w:t>
            </w:r>
            <w:r>
              <w:t> </w:t>
            </w:r>
            <w:r w:rsidRPr="003979A8">
              <w:t>veces el LSN concurrentes</w:t>
            </w:r>
            <w:r>
              <w:rPr>
                <w:vertAlign w:val="superscript"/>
              </w:rPr>
              <w:t>c</w:t>
            </w:r>
          </w:p>
        </w:tc>
        <w:tc>
          <w:tcPr>
            <w:tcW w:w="172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797AE39" w14:textId="77777777" w:rsidR="006C26C0" w:rsidRPr="003979A8" w:rsidRDefault="006C26C0" w:rsidP="006B7793">
            <w:pPr>
              <w:spacing w:line="240" w:lineRule="auto"/>
              <w:ind w:right="14"/>
              <w:jc w:val="center"/>
            </w:pPr>
            <w:r w:rsidRPr="003979A8">
              <w:t>Suspender definitivamente el tratamiento</w:t>
            </w:r>
          </w:p>
        </w:tc>
      </w:tr>
      <w:tr w:rsidR="006C26C0" w:rsidRPr="003979A8" w14:paraId="2470B620" w14:textId="77777777" w:rsidTr="006C26C0">
        <w:trPr>
          <w:trHeight w:val="1273"/>
        </w:trPr>
        <w:tc>
          <w:tcPr>
            <w:tcW w:w="1633" w:type="pct"/>
            <w:vMerge/>
            <w:tcBorders>
              <w:left w:val="single" w:sz="4" w:space="0" w:color="auto"/>
              <w:right w:val="single" w:sz="4" w:space="0" w:color="auto"/>
            </w:tcBorders>
            <w:tcMar>
              <w:top w:w="0" w:type="dxa"/>
              <w:left w:w="108" w:type="dxa"/>
              <w:bottom w:w="0" w:type="dxa"/>
              <w:right w:w="108" w:type="dxa"/>
            </w:tcMar>
          </w:tcPr>
          <w:p w14:paraId="61386F4D" w14:textId="77777777" w:rsidR="006C26C0" w:rsidRPr="003979A8" w:rsidRDefault="006C26C0" w:rsidP="006B7793"/>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D12C0C7" w14:textId="2CA25715" w:rsidR="006C26C0" w:rsidRPr="003979A8" w:rsidRDefault="006C26C0" w:rsidP="006B7793">
            <w:pPr>
              <w:spacing w:line="240" w:lineRule="auto"/>
              <w:ind w:left="14" w:right="14"/>
              <w:jc w:val="center"/>
            </w:pPr>
            <w:r w:rsidRPr="003979A8">
              <w:t>ALT o AST &gt; 10</w:t>
            </w:r>
            <w:r>
              <w:t> </w:t>
            </w:r>
            <w:r w:rsidRPr="003979A8">
              <w:t>veces el LSN</w:t>
            </w:r>
          </w:p>
          <w:p w14:paraId="637A6A08" w14:textId="77777777" w:rsidR="006C26C0" w:rsidRPr="00FD06BA" w:rsidRDefault="006C26C0" w:rsidP="006B7793">
            <w:pPr>
              <w:spacing w:line="240" w:lineRule="auto"/>
              <w:ind w:left="14" w:right="14"/>
              <w:jc w:val="center"/>
              <w:rPr>
                <w:bCs/>
              </w:rPr>
            </w:pPr>
            <w:r w:rsidRPr="00FD06BA">
              <w:rPr>
                <w:bCs/>
              </w:rPr>
              <w:t>o</w:t>
            </w:r>
          </w:p>
          <w:p w14:paraId="6A42A9A4" w14:textId="1ED2DB42" w:rsidR="006C26C0" w:rsidRPr="003979A8" w:rsidDel="00800FE9" w:rsidRDefault="006C26C0" w:rsidP="006B7793">
            <w:pPr>
              <w:spacing w:line="240" w:lineRule="auto"/>
              <w:ind w:left="14" w:right="14"/>
              <w:jc w:val="center"/>
            </w:pPr>
            <w:r w:rsidRPr="003979A8">
              <w:t>bilirrubina total &gt; 3</w:t>
            </w:r>
            <w:r>
              <w:t> </w:t>
            </w:r>
            <w:r w:rsidRPr="003979A8">
              <w:t>veces el LSN</w:t>
            </w:r>
          </w:p>
        </w:tc>
        <w:tc>
          <w:tcPr>
            <w:tcW w:w="1723"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A72F8A2" w14:textId="77777777" w:rsidR="006C26C0" w:rsidRPr="003979A8" w:rsidRDefault="006C26C0" w:rsidP="006B7793">
            <w:pPr>
              <w:spacing w:line="240" w:lineRule="auto"/>
              <w:ind w:right="14"/>
              <w:jc w:val="center"/>
            </w:pPr>
          </w:p>
        </w:tc>
      </w:tr>
      <w:tr w:rsidR="006C26C0" w:rsidRPr="00473E42" w14:paraId="58EFB441" w14:textId="77777777" w:rsidTr="006C26C0">
        <w:trPr>
          <w:trHeight w:val="924"/>
        </w:trPr>
        <w:tc>
          <w:tcPr>
            <w:tcW w:w="163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BB0C6E1" w14:textId="1A508303" w:rsidR="006C26C0" w:rsidRPr="003979A8" w:rsidRDefault="006C26C0" w:rsidP="006B7793">
            <w:pPr>
              <w:spacing w:line="240" w:lineRule="auto"/>
              <w:ind w:left="14" w:right="14"/>
            </w:pPr>
            <w:r w:rsidRPr="00D57A97">
              <w:t>Hepatitis inmunomediada en CHC (o con afectación hepática por un tumor secundario con valores basales anormales)</w:t>
            </w:r>
            <w:r>
              <w:rPr>
                <w:szCs w:val="22"/>
                <w:vertAlign w:val="superscript"/>
              </w:rPr>
              <w:t>d</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CA71CB" w14:textId="55E816ED" w:rsidR="006C26C0" w:rsidRPr="000B5990" w:rsidRDefault="006C26C0" w:rsidP="006B7793">
            <w:pPr>
              <w:spacing w:line="240" w:lineRule="auto"/>
              <w:ind w:right="14"/>
              <w:jc w:val="center"/>
            </w:pPr>
            <w:r w:rsidRPr="000B5990">
              <w:t xml:space="preserve">ALT </w:t>
            </w:r>
            <w:r>
              <w:t>o</w:t>
            </w:r>
            <w:r w:rsidRPr="000B5990">
              <w:t xml:space="preserve"> AST &gt; 2</w:t>
            </w:r>
            <w:r>
              <w:t>,</w:t>
            </w:r>
            <w:r w:rsidRPr="000B5990">
              <w:t>5 </w:t>
            </w:r>
            <w:r>
              <w:t>a</w:t>
            </w:r>
            <w:r w:rsidRPr="000B5990">
              <w:t> ≤ 5 veces el V</w:t>
            </w:r>
            <w:r>
              <w:t>B</w:t>
            </w:r>
            <w:r w:rsidRPr="000B5990">
              <w:t xml:space="preserve"> y ≤ 20 veces el LSN</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7C3A3B" w14:textId="1DBEC25D" w:rsidR="006C26C0" w:rsidRPr="000B5990" w:rsidRDefault="006C26C0" w:rsidP="006B7793">
            <w:pPr>
              <w:spacing w:line="240" w:lineRule="auto"/>
              <w:ind w:right="14"/>
              <w:jc w:val="center"/>
            </w:pPr>
            <w:r w:rsidRPr="000B5990">
              <w:t>Suspender temporalmente</w:t>
            </w:r>
            <w:r>
              <w:rPr>
                <w:vertAlign w:val="superscript"/>
              </w:rPr>
              <w:t>b</w:t>
            </w:r>
          </w:p>
        </w:tc>
      </w:tr>
      <w:tr w:rsidR="006C26C0" w:rsidRPr="004E6559" w14:paraId="6A2140E2" w14:textId="77777777" w:rsidTr="006C26C0">
        <w:trPr>
          <w:trHeight w:val="924"/>
        </w:trPr>
        <w:tc>
          <w:tcPr>
            <w:tcW w:w="1633" w:type="pct"/>
            <w:vMerge/>
            <w:tcBorders>
              <w:left w:val="single" w:sz="4" w:space="0" w:color="auto"/>
              <w:right w:val="single" w:sz="4" w:space="0" w:color="auto"/>
            </w:tcBorders>
            <w:tcMar>
              <w:top w:w="0" w:type="dxa"/>
              <w:left w:w="108" w:type="dxa"/>
              <w:bottom w:w="0" w:type="dxa"/>
              <w:right w:w="108" w:type="dxa"/>
            </w:tcMar>
            <w:vAlign w:val="center"/>
          </w:tcPr>
          <w:p w14:paraId="59554235" w14:textId="22AE0708" w:rsidR="006C26C0" w:rsidRPr="00473E42" w:rsidRDefault="006C26C0" w:rsidP="006B7793">
            <w:pPr>
              <w:spacing w:line="240" w:lineRule="auto"/>
              <w:ind w:left="14" w:right="14"/>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791C57" w14:textId="43C47111" w:rsidR="006C26C0" w:rsidRPr="004E6559" w:rsidRDefault="006C26C0" w:rsidP="004E6559">
            <w:pPr>
              <w:keepNext/>
              <w:spacing w:line="240" w:lineRule="auto"/>
              <w:ind w:right="14"/>
              <w:jc w:val="center"/>
            </w:pPr>
            <w:r w:rsidRPr="004E6559">
              <w:t>ALT o AST &gt; 5 </w:t>
            </w:r>
            <w:r>
              <w:t>a</w:t>
            </w:r>
            <w:r w:rsidRPr="004E6559">
              <w:t xml:space="preserve"> 7 veces </w:t>
            </w:r>
            <w:r>
              <w:t xml:space="preserve">el </w:t>
            </w:r>
            <w:r w:rsidRPr="004E6559">
              <w:t>V</w:t>
            </w:r>
            <w:r>
              <w:t>B</w:t>
            </w:r>
            <w:r w:rsidRPr="004E6559">
              <w:t xml:space="preserve"> y </w:t>
            </w:r>
            <w:r w:rsidRPr="004E6559">
              <w:rPr>
                <w:rFonts w:cs="Arial"/>
              </w:rPr>
              <w:t>≤ </w:t>
            </w:r>
            <w:r w:rsidRPr="004E6559">
              <w:t>20</w:t>
            </w:r>
            <w:r w:rsidRPr="004E6559">
              <w:rPr>
                <w:szCs w:val="22"/>
              </w:rPr>
              <w:t> </w:t>
            </w:r>
            <w:r>
              <w:t>veces</w:t>
            </w:r>
            <w:r w:rsidRPr="004E6559">
              <w:rPr>
                <w:szCs w:val="22"/>
              </w:rPr>
              <w:t> </w:t>
            </w:r>
            <w:r>
              <w:rPr>
                <w:szCs w:val="22"/>
              </w:rPr>
              <w:t>el LSN</w:t>
            </w:r>
          </w:p>
          <w:p w14:paraId="3440EBB4" w14:textId="618FDF86" w:rsidR="006C26C0" w:rsidRPr="00BA2FE4" w:rsidRDefault="006C26C0" w:rsidP="004E6559">
            <w:pPr>
              <w:keepNext/>
              <w:spacing w:line="240" w:lineRule="auto"/>
              <w:ind w:right="14"/>
              <w:jc w:val="center"/>
            </w:pPr>
            <w:r w:rsidRPr="00BA2FE4">
              <w:t>o</w:t>
            </w:r>
          </w:p>
          <w:p w14:paraId="36D9DB33" w14:textId="6C80B460" w:rsidR="006C26C0" w:rsidRPr="004E6559" w:rsidRDefault="006C26C0" w:rsidP="004E6559">
            <w:pPr>
              <w:spacing w:line="240" w:lineRule="auto"/>
              <w:ind w:right="14"/>
              <w:jc w:val="center"/>
            </w:pPr>
            <w:r w:rsidRPr="004E6559">
              <w:t>ALT o AST 2,5</w:t>
            </w:r>
            <w:r w:rsidRPr="004E6559">
              <w:rPr>
                <w:szCs w:val="22"/>
              </w:rPr>
              <w:t> </w:t>
            </w:r>
            <w:r>
              <w:t>a</w:t>
            </w:r>
            <w:r w:rsidRPr="004E6559">
              <w:rPr>
                <w:szCs w:val="22"/>
              </w:rPr>
              <w:t> </w:t>
            </w:r>
            <w:r w:rsidRPr="004E6559">
              <w:t>5</w:t>
            </w:r>
            <w:r w:rsidRPr="004E6559">
              <w:rPr>
                <w:szCs w:val="22"/>
              </w:rPr>
              <w:t> </w:t>
            </w:r>
            <w:r w:rsidRPr="004E6559">
              <w:t>veces</w:t>
            </w:r>
            <w:r w:rsidRPr="004E6559">
              <w:rPr>
                <w:szCs w:val="22"/>
              </w:rPr>
              <w:t> </w:t>
            </w:r>
            <w:r>
              <w:rPr>
                <w:szCs w:val="22"/>
              </w:rPr>
              <w:t xml:space="preserve">el </w:t>
            </w:r>
            <w:r w:rsidRPr="004E6559">
              <w:t>V</w:t>
            </w:r>
            <w:r>
              <w:t>B</w:t>
            </w:r>
            <w:r w:rsidRPr="004E6559">
              <w:t xml:space="preserve"> y</w:t>
            </w:r>
            <w:r w:rsidRPr="004E6559">
              <w:rPr>
                <w:color w:val="000000"/>
                <w:szCs w:val="24"/>
              </w:rPr>
              <w:t xml:space="preserve"> </w:t>
            </w:r>
            <w:r w:rsidRPr="004E6559">
              <w:rPr>
                <w:rFonts w:eastAsia="SimSun" w:cs="Arial"/>
                <w:color w:val="000000"/>
                <w:kern w:val="24"/>
                <w:szCs w:val="24"/>
              </w:rPr>
              <w:t>≤ </w:t>
            </w:r>
            <w:r w:rsidRPr="004E6559">
              <w:rPr>
                <w:color w:val="000000"/>
                <w:szCs w:val="24"/>
              </w:rPr>
              <w:t>20</w:t>
            </w:r>
            <w:r w:rsidRPr="004E6559">
              <w:rPr>
                <w:szCs w:val="22"/>
              </w:rPr>
              <w:t> </w:t>
            </w:r>
            <w:r w:rsidRPr="004E6559">
              <w:rPr>
                <w:color w:val="000000"/>
                <w:szCs w:val="24"/>
              </w:rPr>
              <w:t>ve</w:t>
            </w:r>
            <w:r>
              <w:rPr>
                <w:color w:val="000000"/>
                <w:szCs w:val="24"/>
              </w:rPr>
              <w:t>ces</w:t>
            </w:r>
            <w:r w:rsidRPr="004E6559">
              <w:rPr>
                <w:szCs w:val="22"/>
              </w:rPr>
              <w:t> </w:t>
            </w:r>
            <w:r>
              <w:rPr>
                <w:color w:val="000000"/>
                <w:szCs w:val="24"/>
              </w:rPr>
              <w:t>LSN y</w:t>
            </w:r>
            <w:r w:rsidRPr="004E6559">
              <w:rPr>
                <w:color w:val="000000"/>
                <w:szCs w:val="24"/>
              </w:rPr>
              <w:t xml:space="preserve"> bilir</w:t>
            </w:r>
            <w:r>
              <w:rPr>
                <w:color w:val="000000"/>
                <w:szCs w:val="24"/>
              </w:rPr>
              <w:t>r</w:t>
            </w:r>
            <w:r w:rsidRPr="004E6559">
              <w:rPr>
                <w:color w:val="000000"/>
                <w:szCs w:val="24"/>
              </w:rPr>
              <w:t>ubin</w:t>
            </w:r>
            <w:r>
              <w:rPr>
                <w:color w:val="000000"/>
                <w:szCs w:val="24"/>
              </w:rPr>
              <w:t xml:space="preserve">a total </w:t>
            </w:r>
            <w:r w:rsidRPr="004E6559">
              <w:rPr>
                <w:color w:val="000000"/>
                <w:szCs w:val="24"/>
              </w:rPr>
              <w:t>&gt; 1</w:t>
            </w:r>
            <w:r>
              <w:rPr>
                <w:color w:val="000000"/>
                <w:szCs w:val="24"/>
              </w:rPr>
              <w:t>,</w:t>
            </w:r>
            <w:r w:rsidRPr="004E6559">
              <w:rPr>
                <w:color w:val="000000"/>
                <w:szCs w:val="24"/>
              </w:rPr>
              <w:t>5</w:t>
            </w:r>
            <w:r w:rsidRPr="004E6559">
              <w:rPr>
                <w:szCs w:val="22"/>
              </w:rPr>
              <w:t> </w:t>
            </w:r>
            <w:r>
              <w:rPr>
                <w:color w:val="000000"/>
                <w:szCs w:val="24"/>
              </w:rPr>
              <w:t>a</w:t>
            </w:r>
            <w:r w:rsidRPr="004E6559">
              <w:rPr>
                <w:szCs w:val="22"/>
              </w:rPr>
              <w:t> </w:t>
            </w:r>
            <w:r w:rsidRPr="004E6559">
              <w:rPr>
                <w:color w:val="000000"/>
                <w:szCs w:val="24"/>
              </w:rPr>
              <w:t>&lt; 2</w:t>
            </w:r>
            <w:r w:rsidRPr="004E6559">
              <w:rPr>
                <w:szCs w:val="22"/>
              </w:rPr>
              <w:t> </w:t>
            </w:r>
            <w:r>
              <w:rPr>
                <w:color w:val="000000"/>
                <w:szCs w:val="24"/>
              </w:rPr>
              <w:t>veces</w:t>
            </w:r>
            <w:r w:rsidRPr="004E6559">
              <w:rPr>
                <w:szCs w:val="22"/>
              </w:rPr>
              <w:t> </w:t>
            </w:r>
            <w:r>
              <w:rPr>
                <w:color w:val="000000"/>
                <w:szCs w:val="24"/>
              </w:rPr>
              <w:t>LSN</w:t>
            </w:r>
            <w:r w:rsidRPr="004E6559">
              <w:rPr>
                <w:color w:val="000000"/>
                <w:szCs w:val="24"/>
              </w:rPr>
              <w:t xml:space="preserve"> concurrentes</w:t>
            </w:r>
            <w:r>
              <w:rPr>
                <w:color w:val="000000"/>
                <w:szCs w:val="24"/>
                <w:vertAlign w:val="superscript"/>
              </w:rPr>
              <w:t>c</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AF53D" w14:textId="7B6F05CE" w:rsidR="006C26C0" w:rsidRPr="004E6559" w:rsidRDefault="006C26C0" w:rsidP="006B7793">
            <w:pPr>
              <w:spacing w:line="240" w:lineRule="auto"/>
              <w:ind w:right="14"/>
              <w:jc w:val="center"/>
            </w:pPr>
            <w:r>
              <w:t>Suspender temporalmente durvalumab y suspender definitivamente IMJUDO (según corresponda)</w:t>
            </w:r>
          </w:p>
        </w:tc>
      </w:tr>
      <w:tr w:rsidR="006C26C0" w:rsidRPr="00885166" w14:paraId="5CC16E5D" w14:textId="77777777" w:rsidTr="006C26C0">
        <w:trPr>
          <w:trHeight w:val="924"/>
        </w:trPr>
        <w:tc>
          <w:tcPr>
            <w:tcW w:w="1633" w:type="pct"/>
            <w:vMerge/>
            <w:tcBorders>
              <w:left w:val="single" w:sz="4" w:space="0" w:color="auto"/>
              <w:right w:val="single" w:sz="4" w:space="0" w:color="auto"/>
            </w:tcBorders>
            <w:tcMar>
              <w:top w:w="0" w:type="dxa"/>
              <w:left w:w="108" w:type="dxa"/>
              <w:bottom w:w="0" w:type="dxa"/>
              <w:right w:w="108" w:type="dxa"/>
            </w:tcMar>
            <w:vAlign w:val="center"/>
          </w:tcPr>
          <w:p w14:paraId="49E453B5" w14:textId="77777777" w:rsidR="006C26C0" w:rsidRPr="004E6559" w:rsidRDefault="006C26C0" w:rsidP="006B7793">
            <w:pPr>
              <w:spacing w:line="240" w:lineRule="auto"/>
              <w:ind w:left="14" w:right="14"/>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C2ED4" w14:textId="1A1820F9" w:rsidR="006C26C0" w:rsidRPr="00885166" w:rsidRDefault="006C26C0" w:rsidP="00885166">
            <w:pPr>
              <w:spacing w:line="240" w:lineRule="auto"/>
              <w:ind w:right="14"/>
              <w:jc w:val="center"/>
            </w:pPr>
            <w:r w:rsidRPr="00885166">
              <w:t>ALT o AST &gt; 7 veces el V</w:t>
            </w:r>
            <w:r>
              <w:t>B</w:t>
            </w:r>
            <w:r w:rsidRPr="00885166">
              <w:t xml:space="preserve"> o &gt; 20 veces el LSN</w:t>
            </w:r>
            <w:r>
              <w:t xml:space="preserve"> lo que ocurra primero o bilirrubina </w:t>
            </w:r>
            <w:r w:rsidRPr="00885166">
              <w:t>&gt; 3</w:t>
            </w:r>
            <w:r>
              <w:t> veces el</w:t>
            </w:r>
            <w:r w:rsidRPr="00885166">
              <w:t xml:space="preserve"> </w:t>
            </w:r>
            <w:r>
              <w:t>LSN</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4D6BC8" w14:textId="1CEB614F" w:rsidR="006C26C0" w:rsidRPr="00885166" w:rsidRDefault="006C26C0" w:rsidP="006B7793">
            <w:pPr>
              <w:spacing w:line="240" w:lineRule="auto"/>
              <w:ind w:right="14"/>
              <w:jc w:val="center"/>
            </w:pPr>
            <w:r w:rsidRPr="003979A8">
              <w:t>Suspender definitivamente el tratamiento</w:t>
            </w:r>
          </w:p>
        </w:tc>
      </w:tr>
      <w:tr w:rsidR="006C26C0" w:rsidRPr="003979A8" w14:paraId="5604F3F7" w14:textId="77777777" w:rsidTr="006C26C0">
        <w:trPr>
          <w:trHeight w:val="924"/>
        </w:trPr>
        <w:tc>
          <w:tcPr>
            <w:tcW w:w="163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ED6DA81" w14:textId="77777777" w:rsidR="006C26C0" w:rsidRPr="003979A8" w:rsidRDefault="006C26C0" w:rsidP="006B7793">
            <w:pPr>
              <w:spacing w:line="240" w:lineRule="auto"/>
              <w:ind w:left="14" w:right="14"/>
              <w:rPr>
                <w:rFonts w:eastAsia="Calibri"/>
              </w:rPr>
            </w:pPr>
            <w:bookmarkStart w:id="2" w:name="_Hlk82439541"/>
            <w:r w:rsidRPr="003979A8">
              <w:t>Colitis o diarrea inmunomediada</w:t>
            </w:r>
          </w:p>
          <w:p w14:paraId="1307B71B" w14:textId="277C9792" w:rsidR="006C26C0" w:rsidRPr="003979A8" w:rsidRDefault="006C26C0" w:rsidP="006B7793">
            <w:pPr>
              <w:spacing w:line="240" w:lineRule="auto"/>
              <w:ind w:right="14"/>
              <w:rPr>
                <w:rFonts w:eastAsia="Calibri"/>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08333E" w14:textId="77777777" w:rsidR="006C26C0" w:rsidRPr="003979A8" w:rsidRDefault="006C26C0" w:rsidP="006B7793">
            <w:pPr>
              <w:spacing w:line="240" w:lineRule="auto"/>
              <w:ind w:right="14"/>
              <w:jc w:val="center"/>
              <w:rPr>
                <w:rFonts w:eastAsia="PMingLiU"/>
              </w:rPr>
            </w:pPr>
            <w:r w:rsidRPr="003979A8">
              <w:t xml:space="preserve">Grado 2 </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A2A05A" w14:textId="2094C7AE" w:rsidR="006C26C0" w:rsidRPr="003979A8" w:rsidRDefault="006C26C0" w:rsidP="006B7793">
            <w:pPr>
              <w:spacing w:line="240" w:lineRule="auto"/>
              <w:ind w:right="14"/>
              <w:jc w:val="center"/>
            </w:pPr>
            <w:r w:rsidRPr="00A403D5">
              <w:t xml:space="preserve">Suspender </w:t>
            </w:r>
            <w:r>
              <w:t>temporalm</w:t>
            </w:r>
            <w:r w:rsidRPr="00E05F30">
              <w:t>ente</w:t>
            </w:r>
            <w:r>
              <w:rPr>
                <w:vertAlign w:val="superscript"/>
              </w:rPr>
              <w:t>b</w:t>
            </w:r>
          </w:p>
        </w:tc>
      </w:tr>
      <w:tr w:rsidR="006C26C0" w:rsidRPr="003979A8" w14:paraId="76A9A356" w14:textId="77777777" w:rsidTr="006C26C0">
        <w:trPr>
          <w:trHeight w:val="624"/>
        </w:trPr>
        <w:tc>
          <w:tcPr>
            <w:tcW w:w="1633" w:type="pct"/>
            <w:vMerge/>
            <w:tcBorders>
              <w:left w:val="single" w:sz="4" w:space="0" w:color="auto"/>
              <w:right w:val="single" w:sz="4" w:space="0" w:color="auto"/>
            </w:tcBorders>
            <w:vAlign w:val="center"/>
            <w:hideMark/>
          </w:tcPr>
          <w:p w14:paraId="17102E9D" w14:textId="21F854B8" w:rsidR="006C26C0" w:rsidRPr="003979A8" w:rsidRDefault="006C26C0" w:rsidP="006B7793">
            <w:pPr>
              <w:spacing w:line="240" w:lineRule="auto"/>
              <w:ind w:right="14"/>
              <w:rPr>
                <w:rFonts w:eastAsia="Calibri"/>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8F561" w14:textId="77777777" w:rsidR="006C26C0" w:rsidRPr="003979A8" w:rsidRDefault="006C26C0" w:rsidP="006B7793">
            <w:pPr>
              <w:spacing w:line="240" w:lineRule="auto"/>
              <w:ind w:right="14"/>
              <w:jc w:val="center"/>
              <w:rPr>
                <w:rFonts w:eastAsia="Calibri"/>
              </w:rPr>
            </w:pPr>
            <w:r w:rsidRPr="003979A8">
              <w:t xml:space="preserve">Grado 3 o 4 </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4A7ADB" w14:textId="3B6E5BDC" w:rsidR="006C26C0" w:rsidRPr="000C0695" w:rsidRDefault="006C26C0" w:rsidP="006B7793">
            <w:pPr>
              <w:spacing w:line="240" w:lineRule="auto"/>
              <w:ind w:left="14" w:right="14"/>
              <w:jc w:val="center"/>
              <w:rPr>
                <w:rFonts w:eastAsia="PMingLiU"/>
                <w:vertAlign w:val="superscript"/>
              </w:rPr>
            </w:pPr>
            <w:r w:rsidRPr="003979A8">
              <w:t>Suspender definitivamente el tratamiento</w:t>
            </w:r>
            <w:r w:rsidR="002D4800">
              <w:rPr>
                <w:vertAlign w:val="superscript"/>
              </w:rPr>
              <w:t>e</w:t>
            </w:r>
          </w:p>
        </w:tc>
      </w:tr>
      <w:tr w:rsidR="006C26C0" w:rsidRPr="003979A8" w14:paraId="725968BD" w14:textId="77777777" w:rsidTr="006C26C0">
        <w:trPr>
          <w:trHeight w:val="972"/>
        </w:trPr>
        <w:tc>
          <w:tcPr>
            <w:tcW w:w="1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7B3582" w14:textId="3209186F" w:rsidR="006C26C0" w:rsidRPr="003979A8" w:rsidRDefault="006C26C0" w:rsidP="006131D1">
            <w:pPr>
              <w:spacing w:line="240" w:lineRule="auto"/>
              <w:ind w:right="14"/>
            </w:pPr>
            <w:r w:rsidRPr="003979A8">
              <w:lastRenderedPageBreak/>
              <w:t>Perforación intestinal</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C09EC2" w14:textId="174E2494" w:rsidR="006C26C0" w:rsidRPr="003979A8" w:rsidRDefault="006C26C0" w:rsidP="006131D1">
            <w:pPr>
              <w:spacing w:line="240" w:lineRule="auto"/>
              <w:ind w:right="14"/>
              <w:jc w:val="center"/>
            </w:pPr>
            <w:r w:rsidRPr="003979A8">
              <w:t xml:space="preserve">CUALQUIER </w:t>
            </w:r>
            <w:r>
              <w:t>G</w:t>
            </w:r>
            <w:r w:rsidRPr="003979A8">
              <w:t>rado</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74CD9" w14:textId="6A0C5A33" w:rsidR="006C26C0" w:rsidRPr="00A403D5" w:rsidRDefault="006C26C0" w:rsidP="006131D1">
            <w:pPr>
              <w:spacing w:line="240" w:lineRule="auto"/>
              <w:ind w:left="14" w:right="14"/>
              <w:jc w:val="center"/>
            </w:pPr>
            <w:r w:rsidRPr="003979A8">
              <w:t>Suspender definitivamente el tratamiento</w:t>
            </w:r>
          </w:p>
        </w:tc>
      </w:tr>
      <w:bookmarkEnd w:id="2"/>
      <w:tr w:rsidR="006C26C0" w:rsidRPr="003979A8" w14:paraId="0BAF590C" w14:textId="77777777" w:rsidTr="006C26C0">
        <w:trPr>
          <w:trHeight w:val="972"/>
        </w:trPr>
        <w:tc>
          <w:tcPr>
            <w:tcW w:w="1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89778B" w14:textId="77777777" w:rsidR="006C26C0" w:rsidRPr="003979A8" w:rsidRDefault="006C26C0" w:rsidP="006B7793">
            <w:pPr>
              <w:spacing w:line="240" w:lineRule="auto"/>
              <w:ind w:right="14"/>
            </w:pPr>
            <w:r w:rsidRPr="003979A8">
              <w:t>Hipertiroidismo y tiroiditis inmunomediados</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BBE2F8" w14:textId="4EEEAA9B" w:rsidR="006C26C0" w:rsidRPr="003979A8" w:rsidRDefault="006C26C0" w:rsidP="006B7793">
            <w:pPr>
              <w:spacing w:line="240" w:lineRule="auto"/>
              <w:ind w:right="14"/>
              <w:jc w:val="center"/>
            </w:pPr>
            <w:r w:rsidRPr="003979A8">
              <w:t>Grado 2</w:t>
            </w:r>
            <w:r>
              <w:t> </w:t>
            </w:r>
            <w:r w:rsidRPr="003979A8">
              <w:noBreakHyphen/>
            </w:r>
            <w:r>
              <w:t> </w:t>
            </w:r>
            <w:r w:rsidRPr="003979A8">
              <w:t>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FF04E8" w14:textId="75208628" w:rsidR="006C26C0" w:rsidRPr="003979A8" w:rsidRDefault="006C26C0" w:rsidP="006B7793">
            <w:pPr>
              <w:spacing w:line="240" w:lineRule="auto"/>
              <w:ind w:left="14" w:right="14"/>
              <w:jc w:val="center"/>
            </w:pPr>
            <w:r w:rsidRPr="00A403D5">
              <w:t xml:space="preserve">Suspender </w:t>
            </w:r>
            <w:r>
              <w:t>temporalm</w:t>
            </w:r>
            <w:r w:rsidRPr="00E05F30">
              <w:t>ente</w:t>
            </w:r>
            <w:r w:rsidRPr="003979A8">
              <w:t xml:space="preserve"> hasta que se estabilice clínicamente</w:t>
            </w:r>
          </w:p>
        </w:tc>
      </w:tr>
      <w:tr w:rsidR="006C26C0" w:rsidRPr="003979A8" w14:paraId="33A44F21" w14:textId="77777777" w:rsidTr="006C26C0">
        <w:trPr>
          <w:trHeight w:val="972"/>
        </w:trPr>
        <w:tc>
          <w:tcPr>
            <w:tcW w:w="1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F7E58B" w14:textId="77777777" w:rsidR="006C26C0" w:rsidRPr="003979A8" w:rsidRDefault="006C26C0" w:rsidP="006B7793">
            <w:pPr>
              <w:spacing w:line="240" w:lineRule="auto"/>
              <w:ind w:left="14" w:right="14"/>
            </w:pPr>
            <w:r w:rsidRPr="003979A8">
              <w:t>Hipotiroidismo</w:t>
            </w:r>
          </w:p>
          <w:p w14:paraId="212DEA94" w14:textId="77777777" w:rsidR="006C26C0" w:rsidRPr="003979A8" w:rsidRDefault="006C26C0" w:rsidP="006B7793">
            <w:pPr>
              <w:spacing w:line="240" w:lineRule="auto"/>
              <w:ind w:left="14" w:right="14"/>
              <w:rPr>
                <w:szCs w:val="24"/>
              </w:rPr>
            </w:pPr>
            <w:r w:rsidRPr="003979A8">
              <w:t xml:space="preserve">inmunomediado </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8CE483" w14:textId="33A837BC" w:rsidR="006C26C0" w:rsidRPr="003979A8" w:rsidRDefault="006C26C0" w:rsidP="006B7793">
            <w:pPr>
              <w:spacing w:line="240" w:lineRule="auto"/>
              <w:ind w:right="14"/>
              <w:jc w:val="center"/>
              <w:rPr>
                <w:szCs w:val="24"/>
              </w:rPr>
            </w:pPr>
            <w:r w:rsidRPr="003979A8">
              <w:t>Grado 2</w:t>
            </w:r>
            <w:r>
              <w:t> </w:t>
            </w:r>
            <w:r w:rsidRPr="003979A8">
              <w:noBreakHyphen/>
            </w:r>
            <w:r>
              <w:t> </w:t>
            </w:r>
            <w:r w:rsidRPr="003979A8">
              <w:t>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277100" w14:textId="77777777" w:rsidR="006C26C0" w:rsidRPr="003979A8" w:rsidRDefault="006C26C0" w:rsidP="006B7793">
            <w:pPr>
              <w:spacing w:line="240" w:lineRule="auto"/>
              <w:ind w:left="14" w:right="14"/>
              <w:jc w:val="center"/>
              <w:rPr>
                <w:szCs w:val="24"/>
              </w:rPr>
            </w:pPr>
            <w:r w:rsidRPr="003979A8">
              <w:t>Sin cambios</w:t>
            </w:r>
          </w:p>
        </w:tc>
      </w:tr>
      <w:tr w:rsidR="006C26C0" w:rsidRPr="003979A8" w14:paraId="5BA85AF4" w14:textId="77777777" w:rsidTr="006C26C0">
        <w:trPr>
          <w:trHeight w:val="972"/>
        </w:trPr>
        <w:tc>
          <w:tcPr>
            <w:tcW w:w="163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7C7D7B" w14:textId="77777777" w:rsidR="006C26C0" w:rsidRPr="009A11A6" w:rsidRDefault="006C26C0" w:rsidP="006B7793">
            <w:pPr>
              <w:spacing w:line="240" w:lineRule="auto"/>
              <w:ind w:left="14" w:right="14"/>
              <w:rPr>
                <w:lang w:val="pt-PT"/>
              </w:rPr>
            </w:pPr>
            <w:r w:rsidRPr="009A11A6">
              <w:rPr>
                <w:lang w:val="pt-PT"/>
              </w:rPr>
              <w:t>Insuficiencia suprarrenal</w:t>
            </w:r>
          </w:p>
          <w:p w14:paraId="5FE69F04" w14:textId="77777777" w:rsidR="006C26C0" w:rsidRPr="009A11A6" w:rsidRDefault="006C26C0" w:rsidP="006B7793">
            <w:pPr>
              <w:spacing w:line="240" w:lineRule="auto"/>
              <w:ind w:left="14" w:right="14"/>
              <w:rPr>
                <w:szCs w:val="24"/>
                <w:lang w:val="pt-PT"/>
              </w:rPr>
            </w:pPr>
            <w:r w:rsidRPr="009A11A6">
              <w:rPr>
                <w:lang w:val="pt-PT"/>
              </w:rPr>
              <w:t>o hipofisitis/hipopituitarismo</w:t>
            </w:r>
            <w:r w:rsidRPr="009A11A6">
              <w:rPr>
                <w:lang w:val="pt-PT"/>
              </w:rPr>
              <w:br/>
              <w:t>inmunomediados</w:t>
            </w:r>
          </w:p>
        </w:tc>
        <w:tc>
          <w:tcPr>
            <w:tcW w:w="16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6F334C" w14:textId="09F8DD0E" w:rsidR="006C26C0" w:rsidRPr="003979A8" w:rsidRDefault="006C26C0" w:rsidP="006B7793">
            <w:pPr>
              <w:spacing w:line="240" w:lineRule="auto"/>
              <w:ind w:right="14"/>
              <w:jc w:val="center"/>
              <w:rPr>
                <w:szCs w:val="24"/>
              </w:rPr>
            </w:pPr>
            <w:r w:rsidRPr="003979A8">
              <w:t>Grado 2</w:t>
            </w:r>
            <w:r>
              <w:t> </w:t>
            </w:r>
            <w:r w:rsidRPr="003979A8">
              <w:noBreakHyphen/>
            </w:r>
            <w:r>
              <w:t> </w:t>
            </w:r>
            <w:r w:rsidRPr="003979A8">
              <w:t>4</w:t>
            </w:r>
          </w:p>
        </w:tc>
        <w:tc>
          <w:tcPr>
            <w:tcW w:w="17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E0FB218" w14:textId="6CCE526A" w:rsidR="006C26C0" w:rsidRPr="003979A8" w:rsidRDefault="006C26C0" w:rsidP="006B7793">
            <w:pPr>
              <w:spacing w:line="240" w:lineRule="auto"/>
              <w:ind w:left="14" w:right="14"/>
              <w:jc w:val="center"/>
              <w:rPr>
                <w:szCs w:val="24"/>
              </w:rPr>
            </w:pPr>
            <w:r w:rsidRPr="00A403D5">
              <w:t xml:space="preserve">Suspender </w:t>
            </w:r>
            <w:r>
              <w:t>temporalm</w:t>
            </w:r>
            <w:r w:rsidRPr="00E05F30">
              <w:t>ente</w:t>
            </w:r>
            <w:r w:rsidRPr="003979A8">
              <w:t xml:space="preserve"> hasta que se estabilice clínicamente</w:t>
            </w:r>
          </w:p>
        </w:tc>
      </w:tr>
      <w:tr w:rsidR="006C26C0" w:rsidRPr="003979A8" w14:paraId="0BC96C49" w14:textId="77777777" w:rsidTr="006C26C0">
        <w:trPr>
          <w:trHeight w:val="972"/>
        </w:trPr>
        <w:tc>
          <w:tcPr>
            <w:tcW w:w="163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4B6282B" w14:textId="77777777" w:rsidR="006C26C0" w:rsidRPr="003979A8" w:rsidRDefault="006C26C0" w:rsidP="006B7793">
            <w:pPr>
              <w:spacing w:line="240" w:lineRule="auto"/>
              <w:ind w:left="14" w:right="11"/>
            </w:pPr>
            <w:r w:rsidRPr="003979A8">
              <w:t>Diabetes mellitus de tipo 1</w:t>
            </w:r>
          </w:p>
          <w:p w14:paraId="3B2FD82E" w14:textId="77777777" w:rsidR="006C26C0" w:rsidRPr="003979A8" w:rsidRDefault="006C26C0" w:rsidP="006B7793">
            <w:pPr>
              <w:spacing w:line="240" w:lineRule="auto"/>
              <w:ind w:left="14" w:right="11"/>
              <w:rPr>
                <w:szCs w:val="24"/>
              </w:rPr>
            </w:pPr>
            <w:r w:rsidRPr="003979A8">
              <w:t>inmunomediada</w:t>
            </w:r>
          </w:p>
        </w:tc>
        <w:tc>
          <w:tcPr>
            <w:tcW w:w="164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853F64" w14:textId="5833E64C" w:rsidR="006C26C0" w:rsidRPr="003979A8" w:rsidRDefault="006C26C0" w:rsidP="006B7793">
            <w:pPr>
              <w:spacing w:line="240" w:lineRule="auto"/>
              <w:ind w:right="14"/>
              <w:jc w:val="center"/>
              <w:rPr>
                <w:szCs w:val="24"/>
              </w:rPr>
            </w:pPr>
            <w:r w:rsidRPr="003979A8">
              <w:t>Grado 2</w:t>
            </w:r>
            <w:r>
              <w:t> </w:t>
            </w:r>
            <w:r w:rsidRPr="003979A8">
              <w:noBreakHyphen/>
            </w:r>
            <w:r>
              <w:t> </w:t>
            </w:r>
            <w:r w:rsidRPr="003979A8">
              <w:t>4</w:t>
            </w:r>
          </w:p>
        </w:tc>
        <w:tc>
          <w:tcPr>
            <w:tcW w:w="17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DDC1A2" w14:textId="77777777" w:rsidR="006C26C0" w:rsidRPr="003979A8" w:rsidRDefault="006C26C0" w:rsidP="006B7793">
            <w:pPr>
              <w:spacing w:line="240" w:lineRule="auto"/>
              <w:ind w:left="14" w:right="14"/>
              <w:jc w:val="center"/>
              <w:rPr>
                <w:szCs w:val="24"/>
              </w:rPr>
            </w:pPr>
            <w:r w:rsidRPr="003979A8">
              <w:t>Sin cambios</w:t>
            </w:r>
          </w:p>
        </w:tc>
      </w:tr>
      <w:tr w:rsidR="006C26C0" w:rsidRPr="003979A8" w14:paraId="4EF485ED" w14:textId="77777777" w:rsidTr="006C26C0">
        <w:trPr>
          <w:trHeight w:val="972"/>
        </w:trPr>
        <w:tc>
          <w:tcPr>
            <w:tcW w:w="16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4BD881" w14:textId="77777777" w:rsidR="006C26C0" w:rsidRPr="003979A8" w:rsidRDefault="006C26C0" w:rsidP="006B7793">
            <w:pPr>
              <w:spacing w:line="240" w:lineRule="auto"/>
              <w:ind w:right="14"/>
              <w:rPr>
                <w:rFonts w:eastAsia="Calibri"/>
              </w:rPr>
            </w:pPr>
            <w:r w:rsidRPr="003979A8">
              <w:t xml:space="preserve">Nefritis inmunomediada </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BD983D" w14:textId="16E3194C" w:rsidR="006C26C0" w:rsidRPr="003979A8" w:rsidRDefault="006C26C0" w:rsidP="006B7793">
            <w:pPr>
              <w:spacing w:line="240" w:lineRule="auto"/>
              <w:ind w:left="14" w:right="14"/>
              <w:jc w:val="center"/>
              <w:rPr>
                <w:rFonts w:eastAsia="PMingLiU"/>
              </w:rPr>
            </w:pPr>
            <w:r w:rsidRPr="003979A8">
              <w:t>Grado 2 con creatinina sérica &gt; 1,5</w:t>
            </w:r>
            <w:r>
              <w:t> a </w:t>
            </w:r>
            <w:r w:rsidRPr="003979A8">
              <w:t>3 veces (LSN o valor basal)</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865205" w14:textId="1FC01F59" w:rsidR="006C26C0" w:rsidRPr="003979A8" w:rsidRDefault="006C26C0" w:rsidP="006B7793">
            <w:pPr>
              <w:spacing w:line="240" w:lineRule="auto"/>
              <w:ind w:right="14"/>
              <w:jc w:val="center"/>
            </w:pPr>
            <w:r w:rsidRPr="00A403D5">
              <w:t xml:space="preserve">Suspender </w:t>
            </w:r>
            <w:r>
              <w:t>temporalm</w:t>
            </w:r>
            <w:r w:rsidRPr="00E05F30">
              <w:t>ente</w:t>
            </w:r>
            <w:r>
              <w:rPr>
                <w:vertAlign w:val="superscript"/>
              </w:rPr>
              <w:t>b</w:t>
            </w:r>
          </w:p>
        </w:tc>
      </w:tr>
      <w:tr w:rsidR="006C26C0" w:rsidRPr="003979A8" w14:paraId="2D03FF73" w14:textId="77777777" w:rsidTr="006C26C0">
        <w:trPr>
          <w:trHeight w:val="1416"/>
        </w:trPr>
        <w:tc>
          <w:tcPr>
            <w:tcW w:w="1633" w:type="pct"/>
            <w:vMerge/>
            <w:vAlign w:val="center"/>
            <w:hideMark/>
          </w:tcPr>
          <w:p w14:paraId="15C2BF33" w14:textId="77777777" w:rsidR="006C26C0" w:rsidRPr="003979A8" w:rsidRDefault="006C26C0" w:rsidP="006B7793">
            <w:pPr>
              <w:spacing w:line="240" w:lineRule="auto"/>
              <w:rPr>
                <w:rFonts w:eastAsia="Calibri"/>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2DC2CB" w14:textId="52149619" w:rsidR="006C26C0" w:rsidRPr="003979A8" w:rsidRDefault="006C26C0" w:rsidP="006B7793">
            <w:pPr>
              <w:spacing w:line="240" w:lineRule="auto"/>
              <w:ind w:left="14" w:right="14"/>
              <w:jc w:val="center"/>
              <w:rPr>
                <w:rFonts w:eastAsia="Calibri"/>
              </w:rPr>
            </w:pPr>
            <w:r w:rsidRPr="003979A8">
              <w:t>Grado 3 con creatinina sérica &gt; 3 veces el valor basal o &gt; 3</w:t>
            </w:r>
            <w:r>
              <w:t> y </w:t>
            </w:r>
            <w:r w:rsidRPr="003979A8">
              <w:t xml:space="preserve">6 veces el LSN; </w:t>
            </w:r>
            <w:r>
              <w:t>G</w:t>
            </w:r>
            <w:r w:rsidRPr="003979A8">
              <w:t>rado 4 con creatinina sérica &gt; 6</w:t>
            </w:r>
            <w:r>
              <w:t> </w:t>
            </w:r>
            <w:r w:rsidRPr="003979A8">
              <w:t>veces el LSN</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96D996" w14:textId="77777777" w:rsidR="006C26C0" w:rsidRPr="003979A8" w:rsidRDefault="006C26C0" w:rsidP="006B7793">
            <w:pPr>
              <w:spacing w:line="240" w:lineRule="auto"/>
              <w:ind w:left="14" w:right="14"/>
              <w:jc w:val="center"/>
              <w:rPr>
                <w:rFonts w:eastAsia="PMingLiU"/>
              </w:rPr>
            </w:pPr>
            <w:r w:rsidRPr="003979A8">
              <w:t>Suspender definitivamente el tratamiento</w:t>
            </w:r>
          </w:p>
        </w:tc>
      </w:tr>
      <w:tr w:rsidR="006C26C0" w:rsidRPr="003979A8" w14:paraId="69D8F334" w14:textId="77777777" w:rsidTr="006C26C0">
        <w:trPr>
          <w:trHeight w:val="1354"/>
        </w:trPr>
        <w:tc>
          <w:tcPr>
            <w:tcW w:w="16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6BB3AD" w14:textId="77777777" w:rsidR="006C26C0" w:rsidRPr="003979A8" w:rsidRDefault="006C26C0" w:rsidP="006B7793">
            <w:pPr>
              <w:spacing w:line="240" w:lineRule="auto"/>
              <w:ind w:right="14"/>
              <w:rPr>
                <w:rFonts w:eastAsia="Calibri"/>
              </w:rPr>
            </w:pPr>
            <w:r w:rsidRPr="003979A8">
              <w:t>Erupción cutánea o dermatitis inmunomediada (incluido penfigoide)</w:t>
            </w:r>
          </w:p>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7D89F9A" w14:textId="5B5E9F21" w:rsidR="006C26C0" w:rsidRPr="003979A8" w:rsidRDefault="006C26C0" w:rsidP="00C94AB2">
            <w:pPr>
              <w:spacing w:line="240" w:lineRule="auto"/>
              <w:ind w:left="14" w:right="14"/>
              <w:jc w:val="center"/>
              <w:rPr>
                <w:rFonts w:eastAsia="PMingLiU"/>
              </w:rPr>
            </w:pPr>
            <w:r w:rsidRPr="003979A8">
              <w:t>Grado 2 durante más de 1 semana</w:t>
            </w:r>
            <w:r>
              <w:t xml:space="preserve"> o </w:t>
            </w:r>
            <w:r w:rsidRPr="003979A8">
              <w:t>Grado</w:t>
            </w:r>
            <w:r>
              <w:t> </w:t>
            </w:r>
            <w:r w:rsidRPr="003979A8">
              <w:t>3</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6FDA25" w14:textId="371CCE16" w:rsidR="006C26C0" w:rsidRPr="003979A8" w:rsidRDefault="006C26C0" w:rsidP="006B7793">
            <w:pPr>
              <w:spacing w:line="240" w:lineRule="auto"/>
              <w:ind w:right="14"/>
              <w:jc w:val="center"/>
            </w:pPr>
            <w:r w:rsidRPr="00A403D5">
              <w:t xml:space="preserve">Suspender </w:t>
            </w:r>
            <w:r>
              <w:t>temporalm</w:t>
            </w:r>
            <w:r w:rsidRPr="00E05F30">
              <w:t>ente</w:t>
            </w:r>
            <w:r>
              <w:rPr>
                <w:vertAlign w:val="superscript"/>
              </w:rPr>
              <w:t>b</w:t>
            </w:r>
          </w:p>
        </w:tc>
      </w:tr>
      <w:tr w:rsidR="006C26C0" w:rsidRPr="003979A8" w14:paraId="13F0707C" w14:textId="77777777" w:rsidTr="006C26C0">
        <w:trPr>
          <w:trHeight w:val="576"/>
        </w:trPr>
        <w:tc>
          <w:tcPr>
            <w:tcW w:w="1633" w:type="pct"/>
            <w:vMerge/>
            <w:vAlign w:val="center"/>
            <w:hideMark/>
          </w:tcPr>
          <w:p w14:paraId="6E7F3DF8" w14:textId="77777777" w:rsidR="006C26C0" w:rsidRPr="003979A8" w:rsidRDefault="006C26C0" w:rsidP="006B7793">
            <w:pPr>
              <w:spacing w:line="240" w:lineRule="auto"/>
              <w:rPr>
                <w:rFonts w:eastAsia="Calibri"/>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794B5B" w14:textId="77777777" w:rsidR="006C26C0" w:rsidRPr="003979A8" w:rsidRDefault="006C26C0" w:rsidP="006B7793">
            <w:pPr>
              <w:spacing w:line="240" w:lineRule="auto"/>
              <w:ind w:right="14"/>
              <w:jc w:val="center"/>
              <w:rPr>
                <w:rFonts w:eastAsia="Calibri"/>
              </w:rPr>
            </w:pPr>
            <w:r w:rsidRPr="003979A8">
              <w:t>Grado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4CAA11" w14:textId="77777777" w:rsidR="006C26C0" w:rsidRPr="003979A8" w:rsidRDefault="006C26C0" w:rsidP="006B7793">
            <w:pPr>
              <w:spacing w:line="240" w:lineRule="auto"/>
              <w:ind w:left="14" w:right="14"/>
              <w:jc w:val="center"/>
              <w:rPr>
                <w:rFonts w:eastAsia="PMingLiU"/>
              </w:rPr>
            </w:pPr>
            <w:r w:rsidRPr="003979A8">
              <w:t>Suspender definitivamente el tratamiento</w:t>
            </w:r>
          </w:p>
        </w:tc>
      </w:tr>
      <w:tr w:rsidR="006C26C0" w:rsidRPr="003979A8" w14:paraId="57454AFC" w14:textId="77777777" w:rsidTr="006C26C0">
        <w:trPr>
          <w:trHeight w:val="1345"/>
        </w:trPr>
        <w:tc>
          <w:tcPr>
            <w:tcW w:w="163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A1806EA" w14:textId="77777777" w:rsidR="006C26C0" w:rsidRPr="003979A8" w:rsidRDefault="006C26C0" w:rsidP="006B7793">
            <w:pPr>
              <w:spacing w:line="240" w:lineRule="auto"/>
              <w:ind w:left="14" w:right="14"/>
            </w:pPr>
            <w:r w:rsidRPr="003979A8">
              <w:t>Miocarditis inmunomediada</w:t>
            </w:r>
          </w:p>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3EB0718" w14:textId="209C9F6E" w:rsidR="006C26C0" w:rsidRPr="003979A8" w:rsidRDefault="006C26C0" w:rsidP="007C7494">
            <w:pPr>
              <w:keepNext/>
              <w:spacing w:line="240" w:lineRule="auto"/>
              <w:ind w:right="11"/>
              <w:jc w:val="center"/>
            </w:pPr>
            <w:r w:rsidRPr="003979A8">
              <w:t>Grado 2</w:t>
            </w:r>
            <w:r>
              <w:t> </w:t>
            </w:r>
            <w:r w:rsidRPr="003979A8">
              <w:t>-</w:t>
            </w:r>
            <w:r>
              <w:t> </w:t>
            </w:r>
            <w:r w:rsidRPr="003979A8">
              <w:t>4</w:t>
            </w:r>
          </w:p>
        </w:tc>
        <w:tc>
          <w:tcPr>
            <w:tcW w:w="17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F45A4F1" w14:textId="77777777" w:rsidR="006C26C0" w:rsidRPr="003979A8" w:rsidRDefault="006C26C0" w:rsidP="006B7793">
            <w:pPr>
              <w:pStyle w:val="A-TableText"/>
              <w:keepNext/>
              <w:spacing w:after="0"/>
              <w:ind w:left="11" w:right="11"/>
              <w:jc w:val="center"/>
            </w:pPr>
            <w:r w:rsidRPr="003979A8">
              <w:t>Suspender definitivamente el tratamiento</w:t>
            </w:r>
          </w:p>
        </w:tc>
      </w:tr>
      <w:tr w:rsidR="006C26C0" w:rsidRPr="003979A8" w14:paraId="14344DA3" w14:textId="77777777" w:rsidTr="006C26C0">
        <w:trPr>
          <w:trHeight w:val="576"/>
        </w:trPr>
        <w:tc>
          <w:tcPr>
            <w:tcW w:w="163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85A9BA3" w14:textId="49A6E6B0" w:rsidR="006C26C0" w:rsidRPr="003979A8" w:rsidRDefault="006C26C0" w:rsidP="006B7793">
            <w:pPr>
              <w:spacing w:line="240" w:lineRule="auto"/>
              <w:ind w:left="11" w:right="11"/>
            </w:pPr>
            <w:r w:rsidRPr="003979A8">
              <w:t>Miositis/polimiositis</w:t>
            </w:r>
            <w:r w:rsidR="00C21A1E">
              <w:t>/rabdomiólisis</w:t>
            </w:r>
            <w:r w:rsidRPr="003979A8">
              <w:t xml:space="preserve"> inmunomediada</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1179E1" w14:textId="77777777" w:rsidR="006C26C0" w:rsidRPr="003979A8" w:rsidRDefault="006C26C0" w:rsidP="006B7793">
            <w:pPr>
              <w:keepNext/>
              <w:spacing w:line="240" w:lineRule="auto"/>
              <w:ind w:right="11"/>
              <w:jc w:val="center"/>
            </w:pPr>
            <w:r w:rsidRPr="003979A8">
              <w:t>Grado 2 o 3</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7D9963" w14:textId="194CF121" w:rsidR="006C26C0" w:rsidRPr="003979A8" w:rsidRDefault="006C26C0" w:rsidP="006B7793">
            <w:pPr>
              <w:pStyle w:val="A-TableText"/>
              <w:keepNext/>
              <w:spacing w:after="0"/>
              <w:ind w:left="11" w:right="11"/>
              <w:jc w:val="center"/>
              <w:rPr>
                <w:vertAlign w:val="superscript"/>
              </w:rPr>
            </w:pPr>
            <w:r w:rsidRPr="00A403D5">
              <w:t xml:space="preserve">Suspender </w:t>
            </w:r>
            <w:r>
              <w:t>temporalm</w:t>
            </w:r>
            <w:r w:rsidRPr="00E05F30">
              <w:t>ente</w:t>
            </w:r>
            <w:r>
              <w:rPr>
                <w:vertAlign w:val="superscript"/>
              </w:rPr>
              <w:t>b</w:t>
            </w:r>
            <w:r w:rsidRPr="003979A8">
              <w:rPr>
                <w:vertAlign w:val="superscript"/>
              </w:rPr>
              <w:t>,</w:t>
            </w:r>
            <w:r>
              <w:rPr>
                <w:vertAlign w:val="superscript"/>
              </w:rPr>
              <w:t>f</w:t>
            </w:r>
          </w:p>
        </w:tc>
      </w:tr>
      <w:tr w:rsidR="006C26C0" w:rsidRPr="003979A8" w14:paraId="2E41516D" w14:textId="77777777" w:rsidTr="006C26C0">
        <w:trPr>
          <w:trHeight w:val="576"/>
        </w:trPr>
        <w:tc>
          <w:tcPr>
            <w:tcW w:w="1633" w:type="pct"/>
            <w:vMerge/>
            <w:tcMar>
              <w:top w:w="0" w:type="dxa"/>
              <w:left w:w="108" w:type="dxa"/>
              <w:bottom w:w="0" w:type="dxa"/>
              <w:right w:w="108" w:type="dxa"/>
            </w:tcMar>
            <w:vAlign w:val="center"/>
          </w:tcPr>
          <w:p w14:paraId="35931F63" w14:textId="77777777" w:rsidR="006C26C0" w:rsidRPr="003979A8" w:rsidRDefault="006C26C0" w:rsidP="006B7793">
            <w:pPr>
              <w:spacing w:line="240" w:lineRule="auto"/>
              <w:ind w:left="14" w:right="14"/>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27EEA5" w14:textId="77777777" w:rsidR="006C26C0" w:rsidRPr="003979A8" w:rsidRDefault="006C26C0" w:rsidP="006B7793">
            <w:pPr>
              <w:keepNext/>
              <w:spacing w:line="240" w:lineRule="auto"/>
              <w:ind w:right="11"/>
              <w:jc w:val="center"/>
            </w:pPr>
            <w:r w:rsidRPr="003979A8">
              <w:t>Grado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B11A5" w14:textId="77777777" w:rsidR="006C26C0" w:rsidRPr="003979A8" w:rsidRDefault="006C26C0" w:rsidP="006B7793">
            <w:pPr>
              <w:pStyle w:val="A-TableText"/>
              <w:keepNext/>
              <w:spacing w:after="0"/>
              <w:ind w:left="11" w:right="11"/>
              <w:jc w:val="center"/>
              <w:rPr>
                <w:szCs w:val="22"/>
              </w:rPr>
            </w:pPr>
            <w:r w:rsidRPr="003979A8">
              <w:t>Suspender definitivamente el tratamiento</w:t>
            </w:r>
          </w:p>
        </w:tc>
      </w:tr>
      <w:tr w:rsidR="006C26C0" w:rsidRPr="003979A8" w14:paraId="51FA9FBD" w14:textId="77777777" w:rsidTr="006C26C0">
        <w:trPr>
          <w:trHeight w:val="576"/>
        </w:trPr>
        <w:tc>
          <w:tcPr>
            <w:tcW w:w="163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DD91CD" w14:textId="77777777" w:rsidR="006C26C0" w:rsidRPr="003979A8" w:rsidRDefault="006C26C0" w:rsidP="006B7793">
            <w:pPr>
              <w:spacing w:line="240" w:lineRule="auto"/>
              <w:ind w:left="11" w:right="11"/>
            </w:pPr>
            <w:r w:rsidRPr="003979A8">
              <w:t>Reacciones relacionadas con la perfusión</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2F18B9" w14:textId="77777777" w:rsidR="006C26C0" w:rsidRPr="003979A8" w:rsidRDefault="006C26C0" w:rsidP="006B7793">
            <w:pPr>
              <w:keepNext/>
              <w:spacing w:line="240" w:lineRule="auto"/>
              <w:ind w:right="11"/>
              <w:jc w:val="center"/>
            </w:pPr>
            <w:r w:rsidRPr="003979A8">
              <w:t>Grado 1 o 2</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D45456" w14:textId="77777777" w:rsidR="006C26C0" w:rsidRPr="003979A8" w:rsidRDefault="006C26C0" w:rsidP="006B7793">
            <w:pPr>
              <w:pStyle w:val="A-TableText"/>
              <w:keepNext/>
              <w:spacing w:after="0"/>
              <w:ind w:left="11" w:right="11"/>
              <w:jc w:val="center"/>
              <w:rPr>
                <w:szCs w:val="22"/>
              </w:rPr>
            </w:pPr>
            <w:r w:rsidRPr="003979A8">
              <w:t>Interrumpir la perfusión o reducir su velocidad</w:t>
            </w:r>
          </w:p>
        </w:tc>
      </w:tr>
      <w:tr w:rsidR="006C26C0" w:rsidRPr="003979A8" w14:paraId="7A1ACBED" w14:textId="77777777" w:rsidTr="006C26C0">
        <w:trPr>
          <w:trHeight w:val="576"/>
        </w:trPr>
        <w:tc>
          <w:tcPr>
            <w:tcW w:w="1633" w:type="pct"/>
            <w:vMerge/>
            <w:vAlign w:val="center"/>
            <w:hideMark/>
          </w:tcPr>
          <w:p w14:paraId="16CEEBFB" w14:textId="77777777" w:rsidR="006C26C0" w:rsidRPr="003979A8" w:rsidRDefault="006C26C0" w:rsidP="006B7793">
            <w:pPr>
              <w:spacing w:line="240" w:lineRule="auto"/>
              <w:rPr>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3FB941" w14:textId="77777777" w:rsidR="006C26C0" w:rsidRPr="003979A8" w:rsidRDefault="006C26C0" w:rsidP="006B7793">
            <w:pPr>
              <w:keepNext/>
              <w:spacing w:line="240" w:lineRule="auto"/>
              <w:ind w:right="11"/>
              <w:jc w:val="center"/>
            </w:pPr>
            <w:r w:rsidRPr="003979A8">
              <w:t>Grado 3 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2A782" w14:textId="77777777" w:rsidR="006C26C0" w:rsidRPr="003979A8" w:rsidRDefault="006C26C0" w:rsidP="006B7793">
            <w:pPr>
              <w:keepNext/>
              <w:spacing w:line="240" w:lineRule="auto"/>
              <w:ind w:left="11" w:right="11"/>
              <w:jc w:val="center"/>
            </w:pPr>
            <w:r w:rsidRPr="003979A8">
              <w:t>Suspender definitivamente el tratamiento</w:t>
            </w:r>
          </w:p>
        </w:tc>
      </w:tr>
      <w:tr w:rsidR="006C26C0" w:rsidRPr="003979A8" w14:paraId="477EF1F6" w14:textId="77777777" w:rsidTr="006C26C0">
        <w:trPr>
          <w:trHeight w:val="1740"/>
        </w:trPr>
        <w:tc>
          <w:tcPr>
            <w:tcW w:w="1633" w:type="pct"/>
            <w:tcBorders>
              <w:top w:val="single" w:sz="4" w:space="0" w:color="auto"/>
              <w:left w:val="single" w:sz="4" w:space="0" w:color="auto"/>
              <w:right w:val="single" w:sz="4" w:space="0" w:color="auto"/>
            </w:tcBorders>
            <w:vAlign w:val="center"/>
          </w:tcPr>
          <w:p w14:paraId="24CDBF68" w14:textId="77777777" w:rsidR="006C26C0" w:rsidRPr="003979A8" w:rsidRDefault="006C26C0" w:rsidP="006B7793">
            <w:pPr>
              <w:spacing w:line="240" w:lineRule="auto"/>
              <w:ind w:left="57" w:right="11"/>
            </w:pPr>
            <w:r w:rsidRPr="003979A8">
              <w:lastRenderedPageBreak/>
              <w:t>Miastenia grave inmunomediada</w:t>
            </w:r>
          </w:p>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434C73C" w14:textId="60D7A180" w:rsidR="006C26C0" w:rsidRPr="003979A8" w:rsidRDefault="006C26C0" w:rsidP="006B7793">
            <w:pPr>
              <w:keepNext/>
              <w:spacing w:line="240" w:lineRule="auto"/>
              <w:ind w:right="11"/>
              <w:jc w:val="center"/>
            </w:pPr>
            <w:r w:rsidRPr="003979A8">
              <w:t>Grado 2</w:t>
            </w:r>
            <w:r>
              <w:t> </w:t>
            </w:r>
            <w:r w:rsidRPr="003979A8">
              <w:t>-</w:t>
            </w:r>
            <w:r>
              <w:t> </w:t>
            </w:r>
            <w:r w:rsidRPr="003979A8">
              <w:t>4</w:t>
            </w:r>
          </w:p>
        </w:tc>
        <w:tc>
          <w:tcPr>
            <w:tcW w:w="17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7CC0317" w14:textId="77777777" w:rsidR="006C26C0" w:rsidRPr="003979A8" w:rsidRDefault="006C26C0" w:rsidP="006B7793">
            <w:pPr>
              <w:keepNext/>
              <w:spacing w:line="240" w:lineRule="auto"/>
              <w:ind w:left="11" w:right="11"/>
              <w:jc w:val="center"/>
              <w:rPr>
                <w:vertAlign w:val="superscript"/>
              </w:rPr>
            </w:pPr>
            <w:r w:rsidRPr="003979A8">
              <w:t>Suspender definitivamente el tratamiento</w:t>
            </w:r>
          </w:p>
        </w:tc>
      </w:tr>
      <w:tr w:rsidR="002D4800" w:rsidRPr="003979A8" w14:paraId="3ECE4214" w14:textId="77777777" w:rsidTr="006C26C0">
        <w:trPr>
          <w:trHeight w:val="727"/>
        </w:trPr>
        <w:tc>
          <w:tcPr>
            <w:tcW w:w="1633" w:type="pct"/>
            <w:tcBorders>
              <w:top w:val="single" w:sz="4" w:space="0" w:color="auto"/>
              <w:left w:val="single" w:sz="4" w:space="0" w:color="auto"/>
              <w:right w:val="single" w:sz="4" w:space="0" w:color="auto"/>
            </w:tcBorders>
            <w:vAlign w:val="center"/>
          </w:tcPr>
          <w:p w14:paraId="5349029D" w14:textId="79B23873" w:rsidR="002D4800" w:rsidRDefault="002D4800" w:rsidP="006B7793">
            <w:pPr>
              <w:spacing w:line="240" w:lineRule="auto"/>
              <w:ind w:left="57" w:right="11"/>
            </w:pPr>
            <w:r>
              <w:t>Mielitis transversa inmunomediada</w:t>
            </w:r>
          </w:p>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2F61F72" w14:textId="0E8CBA71" w:rsidR="002D4800" w:rsidRDefault="002D4800" w:rsidP="006B7793">
            <w:pPr>
              <w:keepNext/>
              <w:spacing w:line="240" w:lineRule="auto"/>
              <w:ind w:right="11"/>
              <w:jc w:val="center"/>
            </w:pPr>
            <w:r>
              <w:t>Cualquier grado</w:t>
            </w:r>
          </w:p>
        </w:tc>
        <w:tc>
          <w:tcPr>
            <w:tcW w:w="17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7212D29" w14:textId="29DE9C1A" w:rsidR="002D4800" w:rsidRPr="00A403D5" w:rsidRDefault="002D4800" w:rsidP="006B7793">
            <w:pPr>
              <w:keepNext/>
              <w:spacing w:line="240" w:lineRule="auto"/>
              <w:ind w:left="11" w:right="11"/>
              <w:jc w:val="center"/>
            </w:pPr>
            <w:r w:rsidRPr="003979A8">
              <w:t>Suspender definitivamente el tratamiento</w:t>
            </w:r>
          </w:p>
        </w:tc>
      </w:tr>
      <w:tr w:rsidR="006C26C0" w:rsidRPr="003979A8" w14:paraId="07C3888F" w14:textId="77777777" w:rsidTr="006C26C0">
        <w:trPr>
          <w:trHeight w:val="727"/>
        </w:trPr>
        <w:tc>
          <w:tcPr>
            <w:tcW w:w="1633" w:type="pct"/>
            <w:vMerge w:val="restart"/>
            <w:tcBorders>
              <w:top w:val="single" w:sz="4" w:space="0" w:color="auto"/>
              <w:left w:val="single" w:sz="4" w:space="0" w:color="auto"/>
              <w:right w:val="single" w:sz="4" w:space="0" w:color="auto"/>
            </w:tcBorders>
            <w:vAlign w:val="center"/>
          </w:tcPr>
          <w:p w14:paraId="21CE89EF" w14:textId="58966AC1" w:rsidR="006C26C0" w:rsidRPr="003979A8" w:rsidRDefault="006C26C0" w:rsidP="006B7793">
            <w:pPr>
              <w:spacing w:line="240" w:lineRule="auto"/>
              <w:ind w:left="57" w:right="11"/>
            </w:pPr>
            <w:r>
              <w:t>Meningitis inmunomediada</w:t>
            </w:r>
          </w:p>
        </w:tc>
        <w:tc>
          <w:tcPr>
            <w:tcW w:w="1644"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B8E4CC0" w14:textId="1E7FE5F4" w:rsidR="006C26C0" w:rsidRPr="003979A8" w:rsidRDefault="006C26C0" w:rsidP="006B7793">
            <w:pPr>
              <w:keepNext/>
              <w:spacing w:line="240" w:lineRule="auto"/>
              <w:ind w:right="11"/>
              <w:jc w:val="center"/>
            </w:pPr>
            <w:r>
              <w:t>Grado 2</w:t>
            </w:r>
          </w:p>
        </w:tc>
        <w:tc>
          <w:tcPr>
            <w:tcW w:w="17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D231AB1" w14:textId="351BAB79" w:rsidR="006C26C0" w:rsidRPr="003979A8" w:rsidRDefault="006C26C0" w:rsidP="006B7793">
            <w:pPr>
              <w:keepNext/>
              <w:spacing w:line="240" w:lineRule="auto"/>
              <w:ind w:left="11" w:right="11"/>
              <w:jc w:val="center"/>
            </w:pPr>
            <w:r w:rsidRPr="00A403D5">
              <w:t xml:space="preserve">Suspender </w:t>
            </w:r>
            <w:r>
              <w:t>temporalm</w:t>
            </w:r>
            <w:r w:rsidRPr="00E05F30">
              <w:t>ente</w:t>
            </w:r>
            <w:r>
              <w:rPr>
                <w:vertAlign w:val="superscript"/>
              </w:rPr>
              <w:t>b</w:t>
            </w:r>
          </w:p>
        </w:tc>
      </w:tr>
      <w:tr w:rsidR="006C26C0" w:rsidRPr="003979A8" w14:paraId="3A97887E" w14:textId="77777777" w:rsidTr="006C26C0">
        <w:trPr>
          <w:trHeight w:val="726"/>
        </w:trPr>
        <w:tc>
          <w:tcPr>
            <w:tcW w:w="1633" w:type="pct"/>
            <w:vMerge/>
            <w:tcBorders>
              <w:left w:val="single" w:sz="4" w:space="0" w:color="auto"/>
              <w:right w:val="single" w:sz="4" w:space="0" w:color="auto"/>
            </w:tcBorders>
            <w:vAlign w:val="center"/>
          </w:tcPr>
          <w:p w14:paraId="255872AC" w14:textId="77777777" w:rsidR="006C26C0" w:rsidRPr="003979A8" w:rsidRDefault="006C26C0" w:rsidP="006B7793">
            <w:pPr>
              <w:spacing w:line="240" w:lineRule="auto"/>
              <w:ind w:left="57" w:right="11"/>
            </w:pPr>
          </w:p>
        </w:tc>
        <w:tc>
          <w:tcPr>
            <w:tcW w:w="1644" w:type="pct"/>
            <w:tcBorders>
              <w:left w:val="single" w:sz="4" w:space="0" w:color="auto"/>
              <w:right w:val="single" w:sz="4" w:space="0" w:color="auto"/>
            </w:tcBorders>
            <w:tcMar>
              <w:top w:w="0" w:type="dxa"/>
              <w:left w:w="108" w:type="dxa"/>
              <w:bottom w:w="0" w:type="dxa"/>
              <w:right w:w="108" w:type="dxa"/>
            </w:tcMar>
            <w:vAlign w:val="center"/>
          </w:tcPr>
          <w:p w14:paraId="4D33EF33" w14:textId="611C6B82" w:rsidR="006C26C0" w:rsidRPr="003979A8" w:rsidRDefault="006C26C0" w:rsidP="006B7793">
            <w:pPr>
              <w:keepNext/>
              <w:spacing w:line="240" w:lineRule="auto"/>
              <w:ind w:right="11"/>
              <w:jc w:val="center"/>
            </w:pPr>
            <w:r>
              <w:t>Grado 3 o 4</w:t>
            </w:r>
          </w:p>
        </w:tc>
        <w:tc>
          <w:tcPr>
            <w:tcW w:w="17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C6C52A4" w14:textId="3B184667" w:rsidR="006C26C0" w:rsidRPr="003979A8" w:rsidRDefault="006C26C0" w:rsidP="006B7793">
            <w:pPr>
              <w:keepNext/>
              <w:spacing w:line="240" w:lineRule="auto"/>
              <w:ind w:left="11" w:right="11"/>
              <w:jc w:val="center"/>
            </w:pPr>
            <w:r w:rsidRPr="003979A8">
              <w:t>Suspender definitivamente el tratamiento</w:t>
            </w:r>
          </w:p>
        </w:tc>
      </w:tr>
      <w:tr w:rsidR="006C26C0" w:rsidRPr="003979A8" w14:paraId="5EC49DF2" w14:textId="77777777" w:rsidTr="006C26C0">
        <w:trPr>
          <w:trHeight w:val="576"/>
        </w:trPr>
        <w:tc>
          <w:tcPr>
            <w:tcW w:w="1633" w:type="pct"/>
            <w:tcBorders>
              <w:top w:val="single" w:sz="4" w:space="0" w:color="auto"/>
              <w:left w:val="single" w:sz="4" w:space="0" w:color="auto"/>
              <w:right w:val="single" w:sz="4" w:space="0" w:color="auto"/>
            </w:tcBorders>
            <w:vAlign w:val="center"/>
          </w:tcPr>
          <w:p w14:paraId="6C153B4A" w14:textId="77777777" w:rsidR="006C26C0" w:rsidRPr="003979A8" w:rsidRDefault="006C26C0" w:rsidP="006B7793">
            <w:pPr>
              <w:keepNext/>
              <w:spacing w:line="240" w:lineRule="auto"/>
              <w:ind w:left="57" w:right="11"/>
            </w:pPr>
            <w:r w:rsidRPr="003979A8">
              <w:t>Encefalitis inmunomediada</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906652" w14:textId="1666CF1C" w:rsidR="006C26C0" w:rsidRPr="003979A8" w:rsidRDefault="006C26C0" w:rsidP="006B7793">
            <w:pPr>
              <w:keepNext/>
              <w:spacing w:line="240" w:lineRule="auto"/>
              <w:ind w:left="57" w:right="11"/>
              <w:jc w:val="center"/>
            </w:pPr>
            <w:r w:rsidRPr="003979A8">
              <w:t>Grado 2</w:t>
            </w:r>
            <w:r>
              <w:t> </w:t>
            </w:r>
            <w:r w:rsidRPr="003979A8">
              <w:t>-</w:t>
            </w:r>
            <w:r>
              <w:t> </w:t>
            </w:r>
            <w:r w:rsidRPr="003979A8">
              <w:t>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B20294" w14:textId="77777777" w:rsidR="006C26C0" w:rsidRPr="003979A8" w:rsidRDefault="006C26C0" w:rsidP="006B7793">
            <w:pPr>
              <w:keepNext/>
              <w:spacing w:line="240" w:lineRule="auto"/>
              <w:ind w:left="57" w:right="11"/>
              <w:jc w:val="center"/>
            </w:pPr>
            <w:r w:rsidRPr="003979A8">
              <w:t>Suspender definitivamente el tratamiento</w:t>
            </w:r>
          </w:p>
        </w:tc>
      </w:tr>
      <w:tr w:rsidR="006C26C0" w:rsidRPr="003979A8" w14:paraId="5566E2B8" w14:textId="77777777" w:rsidTr="006C26C0">
        <w:trPr>
          <w:trHeight w:val="576"/>
        </w:trPr>
        <w:tc>
          <w:tcPr>
            <w:tcW w:w="1633" w:type="pct"/>
            <w:tcBorders>
              <w:top w:val="single" w:sz="4" w:space="0" w:color="auto"/>
              <w:left w:val="single" w:sz="4" w:space="0" w:color="auto"/>
              <w:right w:val="single" w:sz="4" w:space="0" w:color="auto"/>
            </w:tcBorders>
            <w:vAlign w:val="center"/>
          </w:tcPr>
          <w:p w14:paraId="03066F26" w14:textId="1FFA7A29" w:rsidR="006C26C0" w:rsidRPr="006406BE" w:rsidRDefault="006C26C0" w:rsidP="006B7793">
            <w:pPr>
              <w:keepNext/>
              <w:spacing w:line="240" w:lineRule="auto"/>
              <w:ind w:left="57" w:right="11"/>
            </w:pPr>
            <w:r w:rsidRPr="006406BE">
              <w:t>Síndrome de Guillain-Barré inmunomediado</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2C2FF" w14:textId="27509BFC" w:rsidR="006C26C0" w:rsidRPr="006406BE" w:rsidRDefault="006C26C0" w:rsidP="006B7793">
            <w:pPr>
              <w:keepNext/>
              <w:spacing w:line="240" w:lineRule="auto"/>
              <w:ind w:left="57" w:right="11"/>
              <w:jc w:val="center"/>
            </w:pPr>
            <w:r w:rsidRPr="006406BE">
              <w:t>Grado 2 - 4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F8157" w14:textId="2228478C" w:rsidR="006C26C0" w:rsidRPr="006406BE" w:rsidRDefault="006C26C0" w:rsidP="006B7793">
            <w:pPr>
              <w:keepNext/>
              <w:spacing w:line="240" w:lineRule="auto"/>
              <w:ind w:left="57" w:right="11"/>
              <w:jc w:val="center"/>
            </w:pPr>
            <w:r w:rsidRPr="006406BE">
              <w:t>Suspender definitivamente el tratamiento</w:t>
            </w:r>
          </w:p>
        </w:tc>
      </w:tr>
      <w:tr w:rsidR="006C26C0" w:rsidRPr="003979A8" w14:paraId="17F07AA6" w14:textId="77777777" w:rsidTr="006C26C0">
        <w:trPr>
          <w:trHeight w:val="576"/>
        </w:trPr>
        <w:tc>
          <w:tcPr>
            <w:tcW w:w="1633" w:type="pct"/>
            <w:vMerge w:val="restart"/>
            <w:tcBorders>
              <w:top w:val="single" w:sz="4" w:space="0" w:color="auto"/>
              <w:left w:val="single" w:sz="4" w:space="0" w:color="auto"/>
              <w:right w:val="single" w:sz="4" w:space="0" w:color="auto"/>
            </w:tcBorders>
            <w:vAlign w:val="center"/>
          </w:tcPr>
          <w:p w14:paraId="37EC3C68" w14:textId="2E5AB769" w:rsidR="006C26C0" w:rsidRPr="003979A8" w:rsidRDefault="006C26C0" w:rsidP="006B7793">
            <w:pPr>
              <w:keepNext/>
              <w:spacing w:line="240" w:lineRule="auto"/>
              <w:ind w:left="57" w:right="11"/>
              <w:rPr>
                <w:szCs w:val="22"/>
                <w:vertAlign w:val="superscript"/>
              </w:rPr>
            </w:pPr>
            <w:r w:rsidRPr="003979A8">
              <w:t>Otras reacciones adversas inmunomediadas</w:t>
            </w:r>
            <w:r>
              <w:rPr>
                <w:vertAlign w:val="superscript"/>
              </w:rPr>
              <w:t>g</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D64668" w14:textId="77777777" w:rsidR="006C26C0" w:rsidRPr="003979A8" w:rsidRDefault="006C26C0" w:rsidP="006B7793">
            <w:pPr>
              <w:keepNext/>
              <w:spacing w:line="240" w:lineRule="auto"/>
              <w:ind w:left="57" w:right="11"/>
              <w:jc w:val="center"/>
            </w:pPr>
            <w:r w:rsidRPr="003979A8">
              <w:t>Grado 2 o 3</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5801D0" w14:textId="693B0FC8" w:rsidR="006C26C0" w:rsidRPr="003979A8" w:rsidRDefault="006C26C0" w:rsidP="006B7793">
            <w:pPr>
              <w:keepNext/>
              <w:spacing w:line="240" w:lineRule="auto"/>
              <w:ind w:left="57" w:right="11"/>
              <w:jc w:val="center"/>
              <w:rPr>
                <w:vertAlign w:val="superscript"/>
              </w:rPr>
            </w:pPr>
            <w:r w:rsidRPr="00A403D5">
              <w:t xml:space="preserve">Suspender </w:t>
            </w:r>
            <w:r>
              <w:t>temporalm</w:t>
            </w:r>
            <w:r w:rsidRPr="00E05F30">
              <w:t>ente</w:t>
            </w:r>
            <w:r>
              <w:rPr>
                <w:vertAlign w:val="superscript"/>
              </w:rPr>
              <w:t>b</w:t>
            </w:r>
          </w:p>
        </w:tc>
      </w:tr>
      <w:tr w:rsidR="006C26C0" w:rsidRPr="003979A8" w14:paraId="58C62E9E" w14:textId="77777777" w:rsidTr="006C26C0">
        <w:trPr>
          <w:trHeight w:val="576"/>
        </w:trPr>
        <w:tc>
          <w:tcPr>
            <w:tcW w:w="1633" w:type="pct"/>
            <w:vMerge/>
            <w:vAlign w:val="center"/>
          </w:tcPr>
          <w:p w14:paraId="7F9DED6B" w14:textId="77777777" w:rsidR="006C26C0" w:rsidRPr="003979A8" w:rsidRDefault="006C26C0" w:rsidP="006B7793">
            <w:pPr>
              <w:spacing w:line="240" w:lineRule="auto"/>
              <w:rPr>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A2E22" w14:textId="77777777" w:rsidR="006C26C0" w:rsidRPr="003979A8" w:rsidRDefault="006C26C0" w:rsidP="006B7793">
            <w:pPr>
              <w:keepNext/>
              <w:spacing w:line="240" w:lineRule="auto"/>
              <w:ind w:right="11"/>
              <w:jc w:val="center"/>
            </w:pPr>
            <w:r w:rsidRPr="003979A8">
              <w:t>Grado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8CFC0" w14:textId="77777777" w:rsidR="006C26C0" w:rsidRPr="003979A8" w:rsidRDefault="006C26C0" w:rsidP="006B7793">
            <w:pPr>
              <w:keepNext/>
              <w:spacing w:line="240" w:lineRule="auto"/>
              <w:ind w:left="11" w:right="11"/>
              <w:jc w:val="center"/>
            </w:pPr>
            <w:r w:rsidRPr="003979A8">
              <w:t>Suspender definitivamente el tratamiento</w:t>
            </w:r>
          </w:p>
        </w:tc>
      </w:tr>
      <w:tr w:rsidR="006C26C0" w:rsidRPr="003979A8" w14:paraId="45D1BFD3" w14:textId="77777777" w:rsidTr="006C26C0">
        <w:trPr>
          <w:trHeight w:val="576"/>
        </w:trPr>
        <w:tc>
          <w:tcPr>
            <w:tcW w:w="1633" w:type="pct"/>
            <w:vMerge w:val="restart"/>
            <w:vAlign w:val="center"/>
          </w:tcPr>
          <w:p w14:paraId="45F7379E" w14:textId="77777777" w:rsidR="006C26C0" w:rsidRPr="003979A8" w:rsidRDefault="006C26C0" w:rsidP="006B7793">
            <w:pPr>
              <w:spacing w:line="240" w:lineRule="auto"/>
              <w:rPr>
                <w:szCs w:val="22"/>
              </w:rPr>
            </w:pPr>
            <w:r w:rsidRPr="003979A8">
              <w:t>Reacciones adversas no inmunomediadas</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D8888" w14:textId="77777777" w:rsidR="006C26C0" w:rsidRPr="003979A8" w:rsidRDefault="006C26C0" w:rsidP="006B7793">
            <w:pPr>
              <w:keepNext/>
              <w:spacing w:line="240" w:lineRule="auto"/>
              <w:ind w:right="11"/>
              <w:jc w:val="center"/>
            </w:pPr>
            <w:r w:rsidRPr="003979A8">
              <w:t>Grados 2 y 3</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BA4F8" w14:textId="10604463" w:rsidR="006C26C0" w:rsidRPr="003979A8" w:rsidRDefault="006C26C0" w:rsidP="006B7793">
            <w:pPr>
              <w:keepNext/>
              <w:spacing w:line="240" w:lineRule="auto"/>
              <w:ind w:left="11" w:right="11"/>
              <w:jc w:val="center"/>
            </w:pPr>
            <w:r w:rsidRPr="003979A8">
              <w:t xml:space="preserve">Suspender </w:t>
            </w:r>
            <w:r>
              <w:t>temporalmente</w:t>
            </w:r>
            <w:r w:rsidRPr="003979A8">
              <w:t xml:space="preserve"> hasta un </w:t>
            </w:r>
            <w:r>
              <w:t>G</w:t>
            </w:r>
            <w:r w:rsidRPr="003979A8">
              <w:t>rado</w:t>
            </w:r>
            <w:r>
              <w:t> </w:t>
            </w:r>
            <w:r w:rsidRPr="003979A8">
              <w:t>≤ 1 o el regreso a la situación basal</w:t>
            </w:r>
          </w:p>
        </w:tc>
      </w:tr>
      <w:tr w:rsidR="006C26C0" w:rsidRPr="003979A8" w14:paraId="472D8BCE" w14:textId="77777777" w:rsidTr="006C26C0">
        <w:trPr>
          <w:trHeight w:val="576"/>
        </w:trPr>
        <w:tc>
          <w:tcPr>
            <w:tcW w:w="1633" w:type="pct"/>
            <w:vMerge/>
            <w:vAlign w:val="center"/>
          </w:tcPr>
          <w:p w14:paraId="1AB8D87F" w14:textId="77777777" w:rsidR="006C26C0" w:rsidRPr="003979A8" w:rsidRDefault="006C26C0" w:rsidP="006B7793">
            <w:pPr>
              <w:spacing w:line="240" w:lineRule="auto"/>
              <w:rPr>
                <w:szCs w:val="22"/>
              </w:rPr>
            </w:pP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56479E" w14:textId="77777777" w:rsidR="006C26C0" w:rsidRPr="003979A8" w:rsidRDefault="006C26C0" w:rsidP="006B7793">
            <w:pPr>
              <w:keepNext/>
              <w:spacing w:line="240" w:lineRule="auto"/>
              <w:ind w:right="11"/>
              <w:jc w:val="center"/>
            </w:pPr>
            <w:r w:rsidRPr="003979A8">
              <w:t>Grado 4</w:t>
            </w:r>
          </w:p>
        </w:tc>
        <w:tc>
          <w:tcPr>
            <w:tcW w:w="17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065D2D" w14:textId="62046E62" w:rsidR="006C26C0" w:rsidRPr="003979A8" w:rsidRDefault="006C26C0" w:rsidP="006B7793">
            <w:pPr>
              <w:keepNext/>
              <w:spacing w:line="240" w:lineRule="auto"/>
              <w:ind w:left="11" w:right="11"/>
              <w:jc w:val="center"/>
            </w:pPr>
            <w:r w:rsidRPr="003979A8">
              <w:t>Suspender definitivamente el tratamiento</w:t>
            </w:r>
            <w:r>
              <w:rPr>
                <w:vertAlign w:val="superscript"/>
              </w:rPr>
              <w:t>h</w:t>
            </w:r>
          </w:p>
        </w:tc>
      </w:tr>
    </w:tbl>
    <w:p w14:paraId="39593C65" w14:textId="5114F8C6" w:rsidR="0002647E" w:rsidRPr="003979A8" w:rsidRDefault="0002647E" w:rsidP="0002647E">
      <w:pPr>
        <w:ind w:left="227" w:hanging="227"/>
        <w:mirrorIndents/>
        <w:rPr>
          <w:sz w:val="20"/>
        </w:rPr>
      </w:pPr>
      <w:r w:rsidRPr="003979A8">
        <w:rPr>
          <w:sz w:val="20"/>
          <w:vertAlign w:val="superscript"/>
        </w:rPr>
        <w:t>a</w:t>
      </w:r>
      <w:r w:rsidRPr="003979A8">
        <w:rPr>
          <w:sz w:val="20"/>
        </w:rPr>
        <w:t xml:space="preserve"> Criterios </w:t>
      </w:r>
      <w:r w:rsidR="00DB7820">
        <w:rPr>
          <w:sz w:val="20"/>
        </w:rPr>
        <w:t>T</w:t>
      </w:r>
      <w:r w:rsidRPr="003979A8">
        <w:rPr>
          <w:sz w:val="20"/>
        </w:rPr>
        <w:t xml:space="preserve">erminológicos </w:t>
      </w:r>
      <w:r w:rsidR="00DB7820">
        <w:rPr>
          <w:sz w:val="20"/>
        </w:rPr>
        <w:t>C</w:t>
      </w:r>
      <w:r w:rsidRPr="003979A8">
        <w:rPr>
          <w:sz w:val="20"/>
        </w:rPr>
        <w:t xml:space="preserve">omunes para </w:t>
      </w:r>
      <w:r w:rsidR="00BF406E">
        <w:rPr>
          <w:sz w:val="20"/>
        </w:rPr>
        <w:t>A</w:t>
      </w:r>
      <w:r w:rsidRPr="003979A8">
        <w:rPr>
          <w:sz w:val="20"/>
        </w:rPr>
        <w:t xml:space="preserve">contecimientos </w:t>
      </w:r>
      <w:r w:rsidR="00BF406E">
        <w:rPr>
          <w:sz w:val="20"/>
        </w:rPr>
        <w:t>A</w:t>
      </w:r>
      <w:r w:rsidRPr="003979A8">
        <w:rPr>
          <w:sz w:val="20"/>
        </w:rPr>
        <w:t>dversos, versión 4.03. ALT: alanina aminotransferasa; AST: aspartato aminotransferasa; LSN: límite superior de la normalidad.</w:t>
      </w:r>
      <w:r w:rsidR="00885CDC">
        <w:rPr>
          <w:sz w:val="20"/>
        </w:rPr>
        <w:t xml:space="preserve"> </w:t>
      </w:r>
      <w:r w:rsidR="00885CDC" w:rsidRPr="00F0678A">
        <w:rPr>
          <w:sz w:val="20"/>
        </w:rPr>
        <w:t>V</w:t>
      </w:r>
      <w:r w:rsidR="00764D9F">
        <w:rPr>
          <w:sz w:val="20"/>
        </w:rPr>
        <w:t>B</w:t>
      </w:r>
      <w:r w:rsidR="00885CDC" w:rsidRPr="00F0678A">
        <w:rPr>
          <w:sz w:val="20"/>
        </w:rPr>
        <w:t xml:space="preserve">: </w:t>
      </w:r>
      <w:r w:rsidR="00F0678A">
        <w:rPr>
          <w:sz w:val="20"/>
        </w:rPr>
        <w:t>v</w:t>
      </w:r>
      <w:r w:rsidR="00885CDC" w:rsidRPr="00F0678A">
        <w:rPr>
          <w:sz w:val="20"/>
        </w:rPr>
        <w:t xml:space="preserve">alor </w:t>
      </w:r>
      <w:r w:rsidR="00764D9F">
        <w:rPr>
          <w:sz w:val="20"/>
        </w:rPr>
        <w:t>basal</w:t>
      </w:r>
      <w:r w:rsidR="00885CDC">
        <w:rPr>
          <w:sz w:val="20"/>
        </w:rPr>
        <w:t>.</w:t>
      </w:r>
    </w:p>
    <w:p w14:paraId="49630BD1" w14:textId="506FBDCE" w:rsidR="0002647E" w:rsidRDefault="001A52AF" w:rsidP="0002647E">
      <w:pPr>
        <w:ind w:left="227" w:hanging="227"/>
        <w:rPr>
          <w:sz w:val="20"/>
        </w:rPr>
      </w:pPr>
      <w:r>
        <w:rPr>
          <w:sz w:val="20"/>
          <w:vertAlign w:val="superscript"/>
        </w:rPr>
        <w:t>b</w:t>
      </w:r>
      <w:r w:rsidR="0002647E" w:rsidRPr="003979A8">
        <w:rPr>
          <w:sz w:val="20"/>
        </w:rPr>
        <w:t xml:space="preserve"> Cuando se </w:t>
      </w:r>
      <w:r w:rsidR="00BF406E">
        <w:rPr>
          <w:sz w:val="20"/>
        </w:rPr>
        <w:t>suspenda temporalmente</w:t>
      </w:r>
      <w:r w:rsidR="0002647E" w:rsidRPr="003979A8">
        <w:rPr>
          <w:sz w:val="20"/>
        </w:rPr>
        <w:t xml:space="preserve">, </w:t>
      </w:r>
      <w:r w:rsidR="00C8069D">
        <w:rPr>
          <w:sz w:val="20"/>
        </w:rPr>
        <w:t>IMJUDO</w:t>
      </w:r>
      <w:r w:rsidR="0002647E" w:rsidRPr="003979A8">
        <w:rPr>
          <w:sz w:val="20"/>
        </w:rPr>
        <w:t xml:space="preserve"> y/o durvalumab se podrán reanudar en un periodo de 12 semanas si las reacciones adversas han mejorado a un </w:t>
      </w:r>
      <w:r w:rsidR="00BF406E">
        <w:rPr>
          <w:sz w:val="20"/>
        </w:rPr>
        <w:t>G</w:t>
      </w:r>
      <w:r w:rsidR="0002647E" w:rsidRPr="003979A8">
        <w:rPr>
          <w:sz w:val="20"/>
        </w:rPr>
        <w:t>rado</w:t>
      </w:r>
      <w:r w:rsidR="00BF406E">
        <w:rPr>
          <w:sz w:val="20"/>
        </w:rPr>
        <w:t> </w:t>
      </w:r>
      <w:r w:rsidR="0002647E" w:rsidRPr="003979A8">
        <w:rPr>
          <w:sz w:val="20"/>
        </w:rPr>
        <w:t xml:space="preserve">≤ 1 y la dosis de corticosteroides se ha reducido a ≤ 10 mg de prednisona o equivalente al día. </w:t>
      </w:r>
      <w:r w:rsidR="00C8069D">
        <w:rPr>
          <w:sz w:val="20"/>
        </w:rPr>
        <w:t>IMJUDO</w:t>
      </w:r>
      <w:r w:rsidR="0002647E" w:rsidRPr="003979A8">
        <w:rPr>
          <w:sz w:val="20"/>
        </w:rPr>
        <w:t xml:space="preserve"> y durvalumab se deben suspender definitivamente en caso de reacciones adversas recurrentes de </w:t>
      </w:r>
      <w:r w:rsidR="00BF406E">
        <w:rPr>
          <w:sz w:val="20"/>
        </w:rPr>
        <w:t>G</w:t>
      </w:r>
      <w:r w:rsidR="0002647E" w:rsidRPr="003979A8">
        <w:rPr>
          <w:sz w:val="20"/>
        </w:rPr>
        <w:t xml:space="preserve">rado 3, </w:t>
      </w:r>
      <w:r w:rsidR="00C162F3">
        <w:rPr>
          <w:sz w:val="20"/>
        </w:rPr>
        <w:t>según</w:t>
      </w:r>
      <w:r w:rsidR="00C162F3" w:rsidRPr="003979A8">
        <w:rPr>
          <w:sz w:val="20"/>
        </w:rPr>
        <w:t xml:space="preserve"> </w:t>
      </w:r>
      <w:r w:rsidR="0002647E" w:rsidRPr="003979A8">
        <w:rPr>
          <w:sz w:val="20"/>
        </w:rPr>
        <w:t>proceda.</w:t>
      </w:r>
    </w:p>
    <w:p w14:paraId="3992B7D5" w14:textId="69D15AC8" w:rsidR="006B1DB0" w:rsidRPr="003979A8" w:rsidRDefault="001A52AF" w:rsidP="0002647E">
      <w:pPr>
        <w:ind w:left="227" w:hanging="227"/>
        <w:rPr>
          <w:sz w:val="20"/>
        </w:rPr>
      </w:pPr>
      <w:r>
        <w:rPr>
          <w:sz w:val="20"/>
          <w:vertAlign w:val="superscript"/>
        </w:rPr>
        <w:t>c</w:t>
      </w:r>
      <w:r w:rsidR="00531D7F" w:rsidRPr="0057306B">
        <w:rPr>
          <w:sz w:val="20"/>
          <w:vertAlign w:val="superscript"/>
        </w:rPr>
        <w:t xml:space="preserve"> </w:t>
      </w:r>
      <w:r w:rsidR="00531D7F" w:rsidRPr="0057306B">
        <w:rPr>
          <w:sz w:val="20"/>
        </w:rPr>
        <w:t>Para pacientes con causa alternativa,</w:t>
      </w:r>
      <w:r w:rsidR="00531D7F" w:rsidRPr="00531D7F">
        <w:rPr>
          <w:sz w:val="20"/>
        </w:rPr>
        <w:t xml:space="preserve"> siga las recomendaciones para AST o ALT </w:t>
      </w:r>
      <w:r w:rsidR="00DE4654">
        <w:rPr>
          <w:sz w:val="20"/>
        </w:rPr>
        <w:t xml:space="preserve">elevadas </w:t>
      </w:r>
      <w:r w:rsidR="00531D7F" w:rsidRPr="00531D7F">
        <w:rPr>
          <w:sz w:val="20"/>
        </w:rPr>
        <w:t>sin aumentos de bilirrubina concurrentes.</w:t>
      </w:r>
    </w:p>
    <w:p w14:paraId="58C50230" w14:textId="201BE8C4" w:rsidR="00504933" w:rsidRDefault="001A52AF" w:rsidP="0002647E">
      <w:pPr>
        <w:ind w:left="227" w:hanging="227"/>
        <w:rPr>
          <w:sz w:val="20"/>
        </w:rPr>
      </w:pPr>
      <w:r>
        <w:rPr>
          <w:sz w:val="20"/>
          <w:vertAlign w:val="superscript"/>
        </w:rPr>
        <w:t>d</w:t>
      </w:r>
      <w:r w:rsidR="0002647E" w:rsidRPr="003979A8">
        <w:rPr>
          <w:sz w:val="20"/>
        </w:rPr>
        <w:t xml:space="preserve"> </w:t>
      </w:r>
      <w:r w:rsidR="00885CDC" w:rsidRPr="00885CDC">
        <w:rPr>
          <w:sz w:val="20"/>
        </w:rPr>
        <w:t xml:space="preserve">Si AST y ALT son inferiores o iguales al </w:t>
      </w:r>
      <w:r w:rsidR="00504933">
        <w:rPr>
          <w:sz w:val="20"/>
        </w:rPr>
        <w:t>LSN</w:t>
      </w:r>
      <w:r w:rsidR="00885CDC" w:rsidRPr="00885CDC">
        <w:rPr>
          <w:sz w:val="20"/>
        </w:rPr>
        <w:t xml:space="preserve"> al inicio en pacientes con </w:t>
      </w:r>
      <w:r w:rsidR="00504933">
        <w:rPr>
          <w:sz w:val="20"/>
        </w:rPr>
        <w:t>afectación</w:t>
      </w:r>
      <w:r w:rsidR="00885CDC" w:rsidRPr="00885CDC">
        <w:rPr>
          <w:sz w:val="20"/>
        </w:rPr>
        <w:t xml:space="preserve"> hepátic</w:t>
      </w:r>
      <w:r w:rsidR="00504933">
        <w:rPr>
          <w:sz w:val="20"/>
        </w:rPr>
        <w:t>a</w:t>
      </w:r>
      <w:r w:rsidR="00885CDC" w:rsidRPr="00885CDC">
        <w:rPr>
          <w:sz w:val="20"/>
        </w:rPr>
        <w:t xml:space="preserve">, </w:t>
      </w:r>
      <w:r w:rsidR="00504933">
        <w:rPr>
          <w:sz w:val="20"/>
        </w:rPr>
        <w:t>interrumpir</w:t>
      </w:r>
      <w:r w:rsidR="00885CDC" w:rsidRPr="00885CDC">
        <w:rPr>
          <w:sz w:val="20"/>
        </w:rPr>
        <w:t xml:space="preserve"> o suspend</w:t>
      </w:r>
      <w:r w:rsidR="00504933">
        <w:rPr>
          <w:sz w:val="20"/>
        </w:rPr>
        <w:t>er</w:t>
      </w:r>
      <w:r w:rsidR="00885CDC" w:rsidRPr="00885CDC">
        <w:rPr>
          <w:sz w:val="20"/>
        </w:rPr>
        <w:t xml:space="preserve"> permanentemente durvalumab según las recomendaciones para la hepatitis </w:t>
      </w:r>
      <w:r w:rsidR="00473E42">
        <w:rPr>
          <w:sz w:val="20"/>
        </w:rPr>
        <w:t>sin</w:t>
      </w:r>
      <w:r w:rsidR="00F0678A">
        <w:rPr>
          <w:sz w:val="20"/>
        </w:rPr>
        <w:t xml:space="preserve"> afectación</w:t>
      </w:r>
      <w:r w:rsidR="00885CDC" w:rsidRPr="00885CDC">
        <w:rPr>
          <w:sz w:val="20"/>
        </w:rPr>
        <w:t xml:space="preserve"> hepátic</w:t>
      </w:r>
      <w:r w:rsidR="00F0678A">
        <w:rPr>
          <w:sz w:val="20"/>
        </w:rPr>
        <w:t>a</w:t>
      </w:r>
      <w:r w:rsidR="00885CDC" w:rsidRPr="00885CDC">
        <w:rPr>
          <w:sz w:val="20"/>
        </w:rPr>
        <w:t>.</w:t>
      </w:r>
    </w:p>
    <w:p w14:paraId="2E49FE9A" w14:textId="0BCC8FCA" w:rsidR="001A52AF" w:rsidRDefault="001A52AF" w:rsidP="0002647E">
      <w:pPr>
        <w:ind w:left="227" w:hanging="227"/>
        <w:rPr>
          <w:sz w:val="20"/>
        </w:rPr>
      </w:pPr>
      <w:r>
        <w:rPr>
          <w:sz w:val="20"/>
          <w:vertAlign w:val="superscript"/>
        </w:rPr>
        <w:t>e</w:t>
      </w:r>
      <w:r w:rsidRPr="001A52AF">
        <w:rPr>
          <w:sz w:val="20"/>
        </w:rPr>
        <w:t xml:space="preserve"> Suspender </w:t>
      </w:r>
      <w:r>
        <w:rPr>
          <w:sz w:val="20"/>
        </w:rPr>
        <w:t>definitivamente</w:t>
      </w:r>
      <w:r w:rsidRPr="001A52AF">
        <w:rPr>
          <w:sz w:val="20"/>
        </w:rPr>
        <w:t xml:space="preserve"> IMJUDO para el Grado 3; sin embargo, el tratamiento con durvalumab se puede reanudar una vez que </w:t>
      </w:r>
      <w:r w:rsidR="00AC637C">
        <w:rPr>
          <w:sz w:val="20"/>
        </w:rPr>
        <w:t>el acontecimiento</w:t>
      </w:r>
      <w:r w:rsidRPr="001A52AF">
        <w:rPr>
          <w:sz w:val="20"/>
        </w:rPr>
        <w:t xml:space="preserve"> se haya resuelto.</w:t>
      </w:r>
    </w:p>
    <w:p w14:paraId="7D465E2E" w14:textId="0912F6E0" w:rsidR="0002647E" w:rsidRPr="003979A8" w:rsidRDefault="007D779C" w:rsidP="0002647E">
      <w:pPr>
        <w:ind w:left="227" w:hanging="227"/>
        <w:rPr>
          <w:sz w:val="20"/>
        </w:rPr>
      </w:pPr>
      <w:r>
        <w:rPr>
          <w:sz w:val="20"/>
          <w:vertAlign w:val="superscript"/>
        </w:rPr>
        <w:t>f</w:t>
      </w:r>
      <w:r w:rsidR="0002647E" w:rsidRPr="003979A8">
        <w:rPr>
          <w:sz w:val="20"/>
        </w:rPr>
        <w:t xml:space="preserve"> Suspender definitivamente el tratamiento con </w:t>
      </w:r>
      <w:r w:rsidR="00C8069D">
        <w:rPr>
          <w:sz w:val="20"/>
        </w:rPr>
        <w:t>IMJUDO</w:t>
      </w:r>
      <w:r w:rsidR="0002647E" w:rsidRPr="003979A8">
        <w:rPr>
          <w:sz w:val="20"/>
        </w:rPr>
        <w:t xml:space="preserve"> y durvalumab si la reacción adversa no se resuelve a un </w:t>
      </w:r>
      <w:r w:rsidR="009D563D">
        <w:rPr>
          <w:sz w:val="20"/>
        </w:rPr>
        <w:t>G</w:t>
      </w:r>
      <w:r w:rsidR="0002647E" w:rsidRPr="003979A8">
        <w:rPr>
          <w:sz w:val="20"/>
        </w:rPr>
        <w:t>rado</w:t>
      </w:r>
      <w:r w:rsidR="009D563D">
        <w:rPr>
          <w:sz w:val="20"/>
        </w:rPr>
        <w:t> </w:t>
      </w:r>
      <w:r w:rsidR="0002647E" w:rsidRPr="003979A8">
        <w:rPr>
          <w:sz w:val="20"/>
        </w:rPr>
        <w:t>≤ 1 en 30</w:t>
      </w:r>
      <w:r w:rsidR="001D197B">
        <w:rPr>
          <w:sz w:val="20"/>
        </w:rPr>
        <w:t> </w:t>
      </w:r>
      <w:r w:rsidR="0002647E" w:rsidRPr="003979A8">
        <w:rPr>
          <w:sz w:val="20"/>
        </w:rPr>
        <w:t>días o si hay signos de insuficiencia respiratoria.</w:t>
      </w:r>
    </w:p>
    <w:p w14:paraId="0F98036C" w14:textId="45E67C3B" w:rsidR="0002647E" w:rsidRPr="003979A8" w:rsidRDefault="007D779C" w:rsidP="0002647E">
      <w:pPr>
        <w:ind w:left="227" w:hanging="227"/>
        <w:rPr>
          <w:sz w:val="20"/>
        </w:rPr>
      </w:pPr>
      <w:r>
        <w:rPr>
          <w:sz w:val="20"/>
          <w:vertAlign w:val="superscript"/>
        </w:rPr>
        <w:t>g</w:t>
      </w:r>
      <w:r w:rsidR="0002647E" w:rsidRPr="003979A8">
        <w:rPr>
          <w:sz w:val="20"/>
        </w:rPr>
        <w:t xml:space="preserve"> Incluye trombocitopenia inmun</w:t>
      </w:r>
      <w:r w:rsidR="0018525C">
        <w:rPr>
          <w:sz w:val="20"/>
        </w:rPr>
        <w:t>e</w:t>
      </w:r>
      <w:r w:rsidR="008341B3">
        <w:rPr>
          <w:sz w:val="20"/>
        </w:rPr>
        <w:t>,</w:t>
      </w:r>
      <w:r w:rsidR="0002647E" w:rsidRPr="003979A8">
        <w:rPr>
          <w:sz w:val="20"/>
        </w:rPr>
        <w:t xml:space="preserve"> pancreatitis</w:t>
      </w:r>
      <w:r w:rsidR="008341B3">
        <w:rPr>
          <w:sz w:val="20"/>
        </w:rPr>
        <w:t>,</w:t>
      </w:r>
      <w:r w:rsidR="008341B3" w:rsidRPr="008341B3">
        <w:rPr>
          <w:sz w:val="20"/>
        </w:rPr>
        <w:t xml:space="preserve"> </w:t>
      </w:r>
      <w:r w:rsidR="008341B3" w:rsidRPr="00F8132A">
        <w:rPr>
          <w:sz w:val="20"/>
        </w:rPr>
        <w:t>cistitis no infecciosa</w:t>
      </w:r>
      <w:r w:rsidR="008341B3">
        <w:rPr>
          <w:sz w:val="20"/>
        </w:rPr>
        <w:t>,</w:t>
      </w:r>
      <w:r w:rsidR="008341B3" w:rsidRPr="00F8132A">
        <w:rPr>
          <w:sz w:val="20"/>
        </w:rPr>
        <w:t xml:space="preserve"> artritis inmunomediada,</w:t>
      </w:r>
      <w:del w:id="3" w:author="AstraZeneca 12" w:date="2025-05-21T09:45:00Z">
        <w:r w:rsidR="008341B3" w:rsidDel="00106AE6">
          <w:rPr>
            <w:sz w:val="20"/>
          </w:rPr>
          <w:delText xml:space="preserve"> y</w:delText>
        </w:r>
      </w:del>
      <w:r w:rsidR="008341B3" w:rsidRPr="00F8132A">
        <w:rPr>
          <w:sz w:val="20"/>
        </w:rPr>
        <w:t xml:space="preserve"> uveítis</w:t>
      </w:r>
      <w:ins w:id="4" w:author="AstraZeneca 12" w:date="2025-05-21T09:45:00Z">
        <w:r w:rsidR="00106AE6">
          <w:rPr>
            <w:sz w:val="20"/>
          </w:rPr>
          <w:t xml:space="preserve"> y polimialgia reumática</w:t>
        </w:r>
      </w:ins>
      <w:r w:rsidR="0002647E" w:rsidRPr="003979A8">
        <w:rPr>
          <w:sz w:val="20"/>
        </w:rPr>
        <w:t>.</w:t>
      </w:r>
    </w:p>
    <w:p w14:paraId="55C811B0" w14:textId="053038DE" w:rsidR="0002647E" w:rsidRPr="003979A8" w:rsidRDefault="007D779C" w:rsidP="0016243F">
      <w:pPr>
        <w:autoSpaceDE w:val="0"/>
        <w:autoSpaceDN w:val="0"/>
        <w:adjustRightInd w:val="0"/>
        <w:spacing w:line="240" w:lineRule="auto"/>
        <w:ind w:left="284" w:hanging="284"/>
        <w:rPr>
          <w:sz w:val="20"/>
        </w:rPr>
      </w:pPr>
      <w:r>
        <w:rPr>
          <w:sz w:val="20"/>
          <w:vertAlign w:val="superscript"/>
        </w:rPr>
        <w:t>h</w:t>
      </w:r>
      <w:r w:rsidR="0002647E" w:rsidRPr="003979A8">
        <w:rPr>
          <w:sz w:val="20"/>
        </w:rPr>
        <w:t xml:space="preserve"> Con la excepción de las anomalías analíticas de </w:t>
      </w:r>
      <w:r w:rsidR="009D563D">
        <w:rPr>
          <w:sz w:val="20"/>
        </w:rPr>
        <w:t>G</w:t>
      </w:r>
      <w:r w:rsidR="0002647E" w:rsidRPr="003979A8">
        <w:rPr>
          <w:sz w:val="20"/>
        </w:rPr>
        <w:t>rado 4, en cuyo caso la decisión de suspender el tratamiento debe basarse en los signos y síntomas clínicos asociados y en el criterio clínico.</w:t>
      </w:r>
    </w:p>
    <w:p w14:paraId="36918D1E" w14:textId="77777777" w:rsidR="0002647E" w:rsidRPr="003979A8" w:rsidRDefault="0002647E" w:rsidP="0002647E">
      <w:pPr>
        <w:rPr>
          <w:iCs/>
          <w:szCs w:val="22"/>
        </w:rPr>
      </w:pPr>
    </w:p>
    <w:p w14:paraId="08DF7C3D" w14:textId="4E75BF53" w:rsidR="0002647E" w:rsidRDefault="0002647E" w:rsidP="0002647E">
      <w:pPr>
        <w:keepNext/>
        <w:spacing w:line="240" w:lineRule="auto"/>
        <w:rPr>
          <w:i/>
          <w:u w:val="single"/>
        </w:rPr>
      </w:pPr>
      <w:r w:rsidRPr="003979A8">
        <w:rPr>
          <w:i/>
          <w:u w:val="single"/>
        </w:rPr>
        <w:lastRenderedPageBreak/>
        <w:t>Poblaciones especiales</w:t>
      </w:r>
    </w:p>
    <w:p w14:paraId="1639BEFA" w14:textId="2C10A4A9" w:rsidR="00764D9F" w:rsidRDefault="00764D9F" w:rsidP="0002647E">
      <w:pPr>
        <w:keepNext/>
        <w:spacing w:line="240" w:lineRule="auto"/>
        <w:rPr>
          <w:i/>
          <w:szCs w:val="22"/>
          <w:u w:val="single"/>
        </w:rPr>
      </w:pPr>
    </w:p>
    <w:p w14:paraId="6BBF8EAB" w14:textId="77777777" w:rsidR="00800997" w:rsidRPr="003979A8" w:rsidRDefault="00800997" w:rsidP="00800997">
      <w:pPr>
        <w:keepNext/>
        <w:spacing w:line="240" w:lineRule="auto"/>
        <w:rPr>
          <w:i/>
          <w:szCs w:val="22"/>
        </w:rPr>
      </w:pPr>
      <w:r w:rsidRPr="003979A8">
        <w:rPr>
          <w:i/>
        </w:rPr>
        <w:t>Pacientes de edad avanzada</w:t>
      </w:r>
    </w:p>
    <w:p w14:paraId="2ED1320E" w14:textId="77777777" w:rsidR="00800997" w:rsidRPr="003979A8" w:rsidRDefault="00800997" w:rsidP="00800997">
      <w:pPr>
        <w:rPr>
          <w:noProof/>
          <w:szCs w:val="22"/>
        </w:rPr>
      </w:pPr>
      <w:r w:rsidRPr="003979A8">
        <w:t>No es necesario ajustar la dosis en los pacientes de edad avanzada (≥ 65 años</w:t>
      </w:r>
      <w:r>
        <w:t>) (</w:t>
      </w:r>
      <w:r w:rsidRPr="003979A8">
        <w:t>ver sección 5.2).</w:t>
      </w:r>
      <w:r w:rsidRPr="00175FEC">
        <w:t xml:space="preserve"> Los datos </w:t>
      </w:r>
      <w:r>
        <w:t>de</w:t>
      </w:r>
      <w:r w:rsidRPr="00175FEC">
        <w:t xml:space="preserve"> pacientes de 75</w:t>
      </w:r>
      <w:r>
        <w:t> </w:t>
      </w:r>
      <w:r w:rsidRPr="00175FEC">
        <w:t>años o más con CPNM metastásico son limitados (ver sección</w:t>
      </w:r>
      <w:r>
        <w:t> </w:t>
      </w:r>
      <w:r w:rsidRPr="00175FEC">
        <w:t>4.4).</w:t>
      </w:r>
    </w:p>
    <w:p w14:paraId="2A7A0759" w14:textId="77777777" w:rsidR="00800997" w:rsidRPr="003979A8" w:rsidRDefault="00800997" w:rsidP="00800997">
      <w:pPr>
        <w:rPr>
          <w:szCs w:val="22"/>
          <w:u w:val="single"/>
        </w:rPr>
      </w:pPr>
    </w:p>
    <w:p w14:paraId="2678A704" w14:textId="77777777" w:rsidR="00800997" w:rsidRPr="003979A8" w:rsidRDefault="00800997" w:rsidP="00800997">
      <w:pPr>
        <w:keepNext/>
        <w:spacing w:line="240" w:lineRule="auto"/>
        <w:rPr>
          <w:i/>
          <w:szCs w:val="22"/>
        </w:rPr>
      </w:pPr>
      <w:r w:rsidRPr="003979A8">
        <w:rPr>
          <w:i/>
        </w:rPr>
        <w:t>Insuficiencia renal</w:t>
      </w:r>
    </w:p>
    <w:p w14:paraId="4EA5B9D5" w14:textId="30FE0912" w:rsidR="00800997" w:rsidRPr="0092050E" w:rsidRDefault="00800997" w:rsidP="00800997">
      <w:pPr>
        <w:tabs>
          <w:tab w:val="clear" w:pos="567"/>
        </w:tabs>
        <w:spacing w:line="240" w:lineRule="auto"/>
      </w:pPr>
      <w:r w:rsidRPr="003979A8">
        <w:t xml:space="preserve">No se recomienda ajustar la dosis de </w:t>
      </w:r>
      <w:r>
        <w:t>IMJUDO</w:t>
      </w:r>
      <w:r w:rsidRPr="003979A8">
        <w:t xml:space="preserve"> en los pacientes con insuficiencia renal leve o moderada.</w:t>
      </w:r>
      <w:r w:rsidR="0092050E">
        <w:t xml:space="preserve"> </w:t>
      </w:r>
      <w:r>
        <w:t>Los datos</w:t>
      </w:r>
      <w:r w:rsidRPr="003979A8">
        <w:t xml:space="preserve"> </w:t>
      </w:r>
      <w:r>
        <w:t>de</w:t>
      </w:r>
      <w:r w:rsidRPr="003979A8">
        <w:t xml:space="preserve"> pacientes con insuficiencia renal grave </w:t>
      </w:r>
      <w:r>
        <w:t xml:space="preserve">son demasiado limitados para </w:t>
      </w:r>
      <w:r w:rsidR="0018525C">
        <w:t>extraer</w:t>
      </w:r>
      <w:r>
        <w:t xml:space="preserve"> conclusiones en esta población</w:t>
      </w:r>
      <w:r w:rsidRPr="003979A8">
        <w:t xml:space="preserve"> (ver sección 5.2).</w:t>
      </w:r>
    </w:p>
    <w:p w14:paraId="46D6FCEA" w14:textId="77777777" w:rsidR="00800997" w:rsidRPr="003979A8" w:rsidRDefault="00800997" w:rsidP="00800997">
      <w:pPr>
        <w:tabs>
          <w:tab w:val="clear" w:pos="567"/>
        </w:tabs>
        <w:spacing w:line="240" w:lineRule="auto"/>
        <w:rPr>
          <w:rFonts w:eastAsia="SimSun"/>
          <w:sz w:val="24"/>
          <w:szCs w:val="24"/>
          <w:lang w:eastAsia="en-GB"/>
        </w:rPr>
      </w:pPr>
    </w:p>
    <w:p w14:paraId="40B1835C" w14:textId="77777777" w:rsidR="00800997" w:rsidRPr="003979A8" w:rsidRDefault="00800997" w:rsidP="00800997">
      <w:pPr>
        <w:keepNext/>
        <w:spacing w:line="240" w:lineRule="auto"/>
        <w:rPr>
          <w:i/>
          <w:szCs w:val="22"/>
        </w:rPr>
      </w:pPr>
      <w:r w:rsidRPr="003979A8">
        <w:rPr>
          <w:i/>
        </w:rPr>
        <w:t>Insuficiencia hepática</w:t>
      </w:r>
    </w:p>
    <w:p w14:paraId="75093EE7" w14:textId="77777777" w:rsidR="00800997" w:rsidRDefault="00800997" w:rsidP="00800997">
      <w:pPr>
        <w:pStyle w:val="CommentText"/>
        <w:rPr>
          <w:sz w:val="22"/>
        </w:rPr>
      </w:pPr>
      <w:r w:rsidRPr="005A63E7">
        <w:rPr>
          <w:sz w:val="22"/>
        </w:rPr>
        <w:t>No se recomienda ajustar la dosis de IMJUDO en pacientes con insuficiencia hepática leve o moderada. IMJUDO no se ha estudiado en pacientes con insuficiencia hepática grave (ver sección</w:t>
      </w:r>
      <w:r>
        <w:rPr>
          <w:sz w:val="22"/>
        </w:rPr>
        <w:t> </w:t>
      </w:r>
      <w:r w:rsidRPr="005A63E7">
        <w:rPr>
          <w:sz w:val="22"/>
        </w:rPr>
        <w:t>5.2).</w:t>
      </w:r>
    </w:p>
    <w:p w14:paraId="1589B579" w14:textId="77777777" w:rsidR="00800997" w:rsidRPr="003979A8" w:rsidRDefault="00800997" w:rsidP="0002647E">
      <w:pPr>
        <w:keepNext/>
        <w:spacing w:line="240" w:lineRule="auto"/>
        <w:rPr>
          <w:i/>
          <w:szCs w:val="22"/>
          <w:u w:val="single"/>
        </w:rPr>
      </w:pPr>
    </w:p>
    <w:p w14:paraId="00ADD674" w14:textId="77777777" w:rsidR="0002647E" w:rsidRPr="003979A8" w:rsidRDefault="0002647E" w:rsidP="0002647E">
      <w:pPr>
        <w:spacing w:line="240" w:lineRule="auto"/>
        <w:rPr>
          <w:bCs/>
          <w:i/>
          <w:iCs/>
          <w:szCs w:val="22"/>
        </w:rPr>
      </w:pPr>
      <w:r w:rsidRPr="003979A8">
        <w:rPr>
          <w:i/>
        </w:rPr>
        <w:t>Población pediátrica</w:t>
      </w:r>
    </w:p>
    <w:p w14:paraId="2808CCA6" w14:textId="71854F0C" w:rsidR="0002647E" w:rsidRPr="003979A8" w:rsidRDefault="0002647E" w:rsidP="0002647E">
      <w:pPr>
        <w:rPr>
          <w:szCs w:val="22"/>
        </w:rPr>
      </w:pPr>
      <w:r w:rsidRPr="003979A8">
        <w:t xml:space="preserve">No se ha establecido la seguridad y eficacia de </w:t>
      </w:r>
      <w:r w:rsidR="00C8069D">
        <w:t>IMJUDO</w:t>
      </w:r>
      <w:r w:rsidRPr="003979A8">
        <w:t xml:space="preserve"> en niños y adolescentes menores de 18</w:t>
      </w:r>
      <w:r w:rsidR="00800997">
        <w:t> </w:t>
      </w:r>
      <w:r w:rsidRPr="003979A8">
        <w:t>años</w:t>
      </w:r>
      <w:r w:rsidR="00800997">
        <w:t xml:space="preserve"> con respecto a</w:t>
      </w:r>
      <w:r w:rsidR="0018525C">
        <w:t>l</w:t>
      </w:r>
      <w:r w:rsidR="00800997">
        <w:t xml:space="preserve"> CHC y CPNM</w:t>
      </w:r>
      <w:r w:rsidRPr="003979A8">
        <w:t>. No se dispone de datos.</w:t>
      </w:r>
      <w:r w:rsidR="00800997" w:rsidRPr="00800997">
        <w:rPr>
          <w:szCs w:val="22"/>
          <w:bdr w:val="nil"/>
        </w:rPr>
        <w:t xml:space="preserve"> </w:t>
      </w:r>
      <w:r w:rsidR="00800997" w:rsidRPr="00603D9C">
        <w:rPr>
          <w:szCs w:val="22"/>
          <w:bdr w:val="nil"/>
        </w:rPr>
        <w:t>Fuera de sus indicaciones autorizadas, IM</w:t>
      </w:r>
      <w:r w:rsidR="00800997">
        <w:rPr>
          <w:szCs w:val="22"/>
          <w:bdr w:val="nil"/>
        </w:rPr>
        <w:t>JUDO</w:t>
      </w:r>
      <w:r w:rsidR="00800997" w:rsidRPr="00603D9C">
        <w:rPr>
          <w:szCs w:val="22"/>
          <w:bdr w:val="nil"/>
        </w:rPr>
        <w:t xml:space="preserve"> en combinación con </w:t>
      </w:r>
      <w:r w:rsidR="00800997">
        <w:rPr>
          <w:szCs w:val="22"/>
          <w:bdr w:val="nil"/>
        </w:rPr>
        <w:t>durvalumab</w:t>
      </w:r>
      <w:r w:rsidR="00800997" w:rsidRPr="00603D9C">
        <w:rPr>
          <w:szCs w:val="22"/>
          <w:bdr w:val="nil"/>
        </w:rPr>
        <w:t xml:space="preserve"> se ha estudiado en niños de 1</w:t>
      </w:r>
      <w:r w:rsidR="00800997">
        <w:rPr>
          <w:szCs w:val="22"/>
          <w:bdr w:val="nil"/>
        </w:rPr>
        <w:t> </w:t>
      </w:r>
      <w:r w:rsidR="00800997" w:rsidRPr="00603D9C">
        <w:rPr>
          <w:szCs w:val="22"/>
          <w:bdr w:val="nil"/>
        </w:rPr>
        <w:t>a 17</w:t>
      </w:r>
      <w:r w:rsidR="00800997">
        <w:rPr>
          <w:szCs w:val="22"/>
          <w:bdr w:val="nil"/>
        </w:rPr>
        <w:t> </w:t>
      </w:r>
      <w:r w:rsidR="00800997" w:rsidRPr="00603D9C">
        <w:rPr>
          <w:szCs w:val="22"/>
          <w:bdr w:val="nil"/>
        </w:rPr>
        <w:t>años con neuroblastoma, tumor sólido y sarcoma, sin embargo</w:t>
      </w:r>
      <w:r w:rsidR="0018525C">
        <w:rPr>
          <w:szCs w:val="22"/>
          <w:bdr w:val="nil"/>
        </w:rPr>
        <w:t>,</w:t>
      </w:r>
      <w:r w:rsidR="00800997" w:rsidRPr="00603D9C">
        <w:rPr>
          <w:szCs w:val="22"/>
          <w:bdr w:val="nil"/>
        </w:rPr>
        <w:t xml:space="preserve"> los resultados del e</w:t>
      </w:r>
      <w:r w:rsidR="00800997">
        <w:rPr>
          <w:szCs w:val="22"/>
          <w:bdr w:val="nil"/>
        </w:rPr>
        <w:t xml:space="preserve">nsayo </w:t>
      </w:r>
      <w:r w:rsidR="00800997" w:rsidRPr="00603D9C">
        <w:rPr>
          <w:szCs w:val="22"/>
          <w:bdr w:val="nil"/>
        </w:rPr>
        <w:t>no permitieron concluir que los beneficios de dicho uso superen los riesgos. Los datos actualmente disponibles se describen en las secciones 5.1 y 5.2.</w:t>
      </w:r>
    </w:p>
    <w:p w14:paraId="45578DC4" w14:textId="77777777" w:rsidR="0002647E" w:rsidRPr="003979A8" w:rsidRDefault="0002647E" w:rsidP="0002647E">
      <w:pPr>
        <w:spacing w:line="240" w:lineRule="auto"/>
        <w:rPr>
          <w:szCs w:val="22"/>
          <w:u w:val="single"/>
        </w:rPr>
      </w:pPr>
    </w:p>
    <w:p w14:paraId="4AE66B13" w14:textId="40603EE8" w:rsidR="0002647E" w:rsidRPr="003979A8" w:rsidRDefault="0002647E" w:rsidP="0002647E">
      <w:pPr>
        <w:keepNext/>
        <w:spacing w:line="240" w:lineRule="auto"/>
        <w:rPr>
          <w:szCs w:val="22"/>
        </w:rPr>
      </w:pPr>
      <w:r w:rsidRPr="003979A8">
        <w:rPr>
          <w:u w:val="single"/>
        </w:rPr>
        <w:t>Forma de administración</w:t>
      </w:r>
      <w:r w:rsidR="00764D9F">
        <w:rPr>
          <w:u w:val="single"/>
        </w:rPr>
        <w:t xml:space="preserve"> </w:t>
      </w:r>
    </w:p>
    <w:p w14:paraId="46DD75B1" w14:textId="77777777" w:rsidR="003B24AA" w:rsidRDefault="003B24AA" w:rsidP="0002647E">
      <w:pPr>
        <w:spacing w:line="240" w:lineRule="auto"/>
      </w:pPr>
    </w:p>
    <w:p w14:paraId="11A3D6A4" w14:textId="6039B385" w:rsidR="003B24AA" w:rsidRDefault="00C8069D" w:rsidP="003B24AA">
      <w:pPr>
        <w:spacing w:line="240" w:lineRule="auto"/>
      </w:pPr>
      <w:r>
        <w:t>IMJUDO</w:t>
      </w:r>
      <w:r w:rsidR="0002647E" w:rsidRPr="003979A8">
        <w:t xml:space="preserve"> </w:t>
      </w:r>
      <w:r w:rsidR="00764D9F">
        <w:t xml:space="preserve">es </w:t>
      </w:r>
      <w:r w:rsidR="003B24AA">
        <w:t>para</w:t>
      </w:r>
      <w:r w:rsidR="00764D9F">
        <w:t xml:space="preserve"> uso</w:t>
      </w:r>
      <w:r w:rsidR="0002647E" w:rsidRPr="003979A8">
        <w:t xml:space="preserve"> intravenos</w:t>
      </w:r>
      <w:r w:rsidR="00764D9F">
        <w:t>o</w:t>
      </w:r>
      <w:r w:rsidR="000E7A0D">
        <w:t>,</w:t>
      </w:r>
      <w:r w:rsidR="000E7A0D" w:rsidRPr="000E7A0D">
        <w:t xml:space="preserve"> </w:t>
      </w:r>
      <w:r w:rsidR="000E7A0D">
        <w:t>se administra como perfusión intravenosa después de la dilución, durante 1 hora (ver sección 6.6).</w:t>
      </w:r>
    </w:p>
    <w:p w14:paraId="3E9BD97F" w14:textId="77777777" w:rsidR="003B24AA" w:rsidRDefault="003B24AA" w:rsidP="003B24AA">
      <w:pPr>
        <w:spacing w:line="240" w:lineRule="auto"/>
        <w:rPr>
          <w:rStyle w:val="normaltextrun"/>
        </w:rPr>
      </w:pPr>
    </w:p>
    <w:p w14:paraId="7747A56E" w14:textId="7ECC78EC" w:rsidR="0002647E" w:rsidRDefault="0002647E" w:rsidP="0002647E">
      <w:r w:rsidRPr="003979A8">
        <w:t>Para consultar las instrucciones de dilución del medicamento antes de la administración, ver sección 6.6.</w:t>
      </w:r>
    </w:p>
    <w:p w14:paraId="0547F378" w14:textId="607CCD66" w:rsidR="000E7A0D" w:rsidRDefault="000E7A0D" w:rsidP="0002647E"/>
    <w:p w14:paraId="2EE0A017" w14:textId="30D658D0" w:rsidR="000E7A0D" w:rsidRPr="008E0489" w:rsidRDefault="000E7A0D" w:rsidP="0002647E">
      <w:pPr>
        <w:rPr>
          <w:i/>
          <w:iCs/>
          <w:u w:val="single"/>
        </w:rPr>
      </w:pPr>
      <w:r w:rsidRPr="008E0489">
        <w:rPr>
          <w:i/>
          <w:iCs/>
          <w:u w:val="single"/>
        </w:rPr>
        <w:t>IMJUDO en combinación con durvalumab</w:t>
      </w:r>
    </w:p>
    <w:p w14:paraId="2A19E2A7" w14:textId="6E749473" w:rsidR="000E7A0D" w:rsidRDefault="000E7A0D" w:rsidP="0002647E"/>
    <w:p w14:paraId="096FF21F" w14:textId="422A68E6" w:rsidR="000E7A0D" w:rsidRPr="003979A8" w:rsidRDefault="008F49D3" w:rsidP="0002647E">
      <w:pPr>
        <w:rPr>
          <w:noProof/>
          <w:szCs w:val="24"/>
        </w:rPr>
      </w:pPr>
      <w:r>
        <w:rPr>
          <w:noProof/>
          <w:szCs w:val="24"/>
        </w:rPr>
        <w:t>Para CHC avanzado</w:t>
      </w:r>
      <w:r w:rsidR="002131DE">
        <w:rPr>
          <w:noProof/>
          <w:szCs w:val="24"/>
        </w:rPr>
        <w:t xml:space="preserve"> o irresecable</w:t>
      </w:r>
      <w:r>
        <w:rPr>
          <w:noProof/>
          <w:szCs w:val="24"/>
        </w:rPr>
        <w:t>, c</w:t>
      </w:r>
      <w:r w:rsidR="005E0A93" w:rsidRPr="005E0A93">
        <w:rPr>
          <w:noProof/>
          <w:szCs w:val="24"/>
        </w:rPr>
        <w:t xml:space="preserve">uando IMJUDO se administre en combinación con durvalumab, administre IMJUDO como una </w:t>
      </w:r>
      <w:r w:rsidR="00FE6C78">
        <w:rPr>
          <w:noProof/>
          <w:szCs w:val="24"/>
        </w:rPr>
        <w:t>per</w:t>
      </w:r>
      <w:r w:rsidR="005E0A93" w:rsidRPr="005E0A93">
        <w:rPr>
          <w:noProof/>
          <w:szCs w:val="24"/>
        </w:rPr>
        <w:t xml:space="preserve">fusión intravenosa separada antes de durvalumab el mismo día. Consulte la </w:t>
      </w:r>
      <w:r w:rsidR="00FE6C78">
        <w:rPr>
          <w:noProof/>
          <w:szCs w:val="24"/>
        </w:rPr>
        <w:t>F</w:t>
      </w:r>
      <w:r w:rsidR="005E0A93" w:rsidRPr="005E0A93">
        <w:rPr>
          <w:noProof/>
          <w:szCs w:val="24"/>
        </w:rPr>
        <w:t xml:space="preserve">icha </w:t>
      </w:r>
      <w:r w:rsidR="00FE6C78">
        <w:rPr>
          <w:noProof/>
          <w:szCs w:val="24"/>
        </w:rPr>
        <w:t>T</w:t>
      </w:r>
      <w:r w:rsidR="005E0A93" w:rsidRPr="005E0A93">
        <w:rPr>
          <w:noProof/>
          <w:szCs w:val="24"/>
        </w:rPr>
        <w:t>écnica para obtener información sobre la administración de durvalumab.</w:t>
      </w:r>
    </w:p>
    <w:p w14:paraId="12A276AF" w14:textId="0BBA9475" w:rsidR="0002647E" w:rsidRDefault="0002647E" w:rsidP="0002647E">
      <w:pPr>
        <w:spacing w:line="240" w:lineRule="auto"/>
        <w:ind w:left="567" w:hanging="567"/>
        <w:rPr>
          <w:noProof/>
          <w:szCs w:val="22"/>
        </w:rPr>
      </w:pPr>
    </w:p>
    <w:p w14:paraId="0FDDF618" w14:textId="33AE952C" w:rsidR="005E0A93" w:rsidRPr="008E0489" w:rsidRDefault="007649F7" w:rsidP="0002647E">
      <w:pPr>
        <w:spacing w:line="240" w:lineRule="auto"/>
        <w:ind w:left="567" w:hanging="567"/>
        <w:rPr>
          <w:i/>
          <w:iCs/>
          <w:noProof/>
          <w:szCs w:val="22"/>
          <w:u w:val="single"/>
        </w:rPr>
      </w:pPr>
      <w:r w:rsidRPr="008E0489">
        <w:rPr>
          <w:i/>
          <w:iCs/>
          <w:noProof/>
          <w:szCs w:val="22"/>
          <w:u w:val="single"/>
        </w:rPr>
        <w:t>IMJUDO en combinación con durvalumab y quimioterapia basada en platino</w:t>
      </w:r>
    </w:p>
    <w:p w14:paraId="4A0C7996" w14:textId="77777777" w:rsidR="007649F7" w:rsidRDefault="007649F7" w:rsidP="0002647E">
      <w:pPr>
        <w:spacing w:line="240" w:lineRule="auto"/>
        <w:ind w:left="567" w:hanging="567"/>
        <w:rPr>
          <w:noProof/>
          <w:szCs w:val="22"/>
        </w:rPr>
      </w:pPr>
    </w:p>
    <w:p w14:paraId="61A904D8" w14:textId="70072647" w:rsidR="005E0A93" w:rsidRPr="003979A8" w:rsidRDefault="008F49D3" w:rsidP="005E0A93">
      <w:pPr>
        <w:pStyle w:val="paragraph"/>
        <w:spacing w:before="0" w:beforeAutospacing="0" w:after="0" w:afterAutospacing="0"/>
        <w:textAlignment w:val="baseline"/>
        <w:rPr>
          <w:rStyle w:val="normaltextrun"/>
          <w:sz w:val="22"/>
          <w:szCs w:val="22"/>
        </w:rPr>
      </w:pPr>
      <w:r>
        <w:rPr>
          <w:rStyle w:val="normaltextrun"/>
          <w:sz w:val="22"/>
        </w:rPr>
        <w:t>Para CPNM, c</w:t>
      </w:r>
      <w:r w:rsidR="005E0A93" w:rsidRPr="003979A8">
        <w:rPr>
          <w:rStyle w:val="normaltextrun"/>
          <w:sz w:val="22"/>
        </w:rPr>
        <w:t xml:space="preserve">uando </w:t>
      </w:r>
      <w:r w:rsidR="00A32B62">
        <w:rPr>
          <w:rStyle w:val="normaltextrun"/>
          <w:sz w:val="22"/>
        </w:rPr>
        <w:t>IMJUDO</w:t>
      </w:r>
      <w:r w:rsidR="005E0A93" w:rsidRPr="003979A8">
        <w:rPr>
          <w:rStyle w:val="normaltextrun"/>
          <w:sz w:val="22"/>
        </w:rPr>
        <w:t xml:space="preserve"> se administra en combinación con durvalumab y quimioterapia </w:t>
      </w:r>
      <w:r w:rsidR="005E0A93">
        <w:rPr>
          <w:rStyle w:val="normaltextrun"/>
          <w:sz w:val="22"/>
        </w:rPr>
        <w:t>basada en</w:t>
      </w:r>
      <w:r w:rsidR="005E0A93" w:rsidRPr="003979A8">
        <w:rPr>
          <w:rStyle w:val="normaltextrun"/>
          <w:sz w:val="22"/>
        </w:rPr>
        <w:t xml:space="preserve"> platino, </w:t>
      </w:r>
      <w:r w:rsidR="00A32B62">
        <w:rPr>
          <w:rStyle w:val="normaltextrun"/>
        </w:rPr>
        <w:t>IMJUDO</w:t>
      </w:r>
      <w:r w:rsidR="005E0A93" w:rsidRPr="003979A8">
        <w:rPr>
          <w:rStyle w:val="normaltextrun"/>
          <w:sz w:val="22"/>
        </w:rPr>
        <w:t xml:space="preserve"> se administra en primer lugar, seguido de durvalumab y después la quimioterapia </w:t>
      </w:r>
      <w:r w:rsidR="005E0A93">
        <w:rPr>
          <w:rStyle w:val="normaltextrun"/>
          <w:sz w:val="22"/>
        </w:rPr>
        <w:t>basada en</w:t>
      </w:r>
      <w:r w:rsidR="005E0A93" w:rsidRPr="003979A8">
        <w:rPr>
          <w:rStyle w:val="normaltextrun"/>
          <w:sz w:val="22"/>
        </w:rPr>
        <w:t xml:space="preserve"> platino el día del tratamiento.</w:t>
      </w:r>
    </w:p>
    <w:p w14:paraId="2C2BC8C8" w14:textId="77777777" w:rsidR="005E0A93" w:rsidRPr="003979A8" w:rsidRDefault="005E0A93" w:rsidP="005E0A93">
      <w:pPr>
        <w:pStyle w:val="paragraph"/>
        <w:spacing w:before="0" w:beforeAutospacing="0" w:after="0" w:afterAutospacing="0"/>
        <w:textAlignment w:val="baseline"/>
        <w:rPr>
          <w:rStyle w:val="normaltextrun"/>
          <w:sz w:val="22"/>
          <w:szCs w:val="22"/>
        </w:rPr>
      </w:pPr>
    </w:p>
    <w:p w14:paraId="26C2733B" w14:textId="7E6010B3" w:rsidR="005E0A93" w:rsidRPr="003979A8" w:rsidRDefault="005E0A93" w:rsidP="005E0A93">
      <w:pPr>
        <w:rPr>
          <w:rStyle w:val="normaltextrun"/>
          <w:szCs w:val="22"/>
        </w:rPr>
      </w:pPr>
      <w:r w:rsidRPr="003979A8">
        <w:rPr>
          <w:rStyle w:val="normaltextrun"/>
        </w:rPr>
        <w:t xml:space="preserve">Cuando se administra una quinta dosis de </w:t>
      </w:r>
      <w:r w:rsidR="00A32B62">
        <w:rPr>
          <w:rStyle w:val="normaltextrun"/>
        </w:rPr>
        <w:t>IMJUDO</w:t>
      </w:r>
      <w:r w:rsidRPr="003979A8">
        <w:rPr>
          <w:rStyle w:val="normaltextrun"/>
        </w:rPr>
        <w:t xml:space="preserve"> en combinación con durvalumab y terapia de mantenimiento con pemetrexed en la semana 16, </w:t>
      </w:r>
      <w:r w:rsidR="00A32B62">
        <w:rPr>
          <w:rStyle w:val="normaltextrun"/>
        </w:rPr>
        <w:t>IMJUDO</w:t>
      </w:r>
      <w:r w:rsidRPr="003979A8">
        <w:rPr>
          <w:rStyle w:val="normaltextrun"/>
        </w:rPr>
        <w:t xml:space="preserve"> se administra en primer lugar, seguido de durvalumab y luego la terapia de mantenimiento con pemetrexed el día del tratamiento.</w:t>
      </w:r>
    </w:p>
    <w:p w14:paraId="0CCB585B" w14:textId="77777777" w:rsidR="005E0A93" w:rsidRPr="003979A8" w:rsidRDefault="005E0A93" w:rsidP="005E0A93">
      <w:pPr>
        <w:rPr>
          <w:rStyle w:val="normaltextrun"/>
          <w:szCs w:val="22"/>
        </w:rPr>
      </w:pPr>
    </w:p>
    <w:p w14:paraId="70095E31" w14:textId="0C71BF0D" w:rsidR="005E0A93" w:rsidRPr="003979A8" w:rsidRDefault="00A32B62" w:rsidP="005E0A93">
      <w:pPr>
        <w:rPr>
          <w:rStyle w:val="normaltextrun"/>
        </w:rPr>
      </w:pPr>
      <w:r>
        <w:rPr>
          <w:rStyle w:val="normaltextrun"/>
        </w:rPr>
        <w:t>IMJUDO</w:t>
      </w:r>
      <w:r w:rsidR="005E0A93" w:rsidRPr="003979A8">
        <w:t xml:space="preserve">, durvalumab y la quimioterapia </w:t>
      </w:r>
      <w:r w:rsidR="005E0A93">
        <w:t>basada en</w:t>
      </w:r>
      <w:r w:rsidR="005E0A93" w:rsidRPr="003979A8">
        <w:t xml:space="preserve"> platino se administran en </w:t>
      </w:r>
      <w:r w:rsidR="00FE6C78">
        <w:t>per</w:t>
      </w:r>
      <w:r w:rsidR="005E0A93" w:rsidRPr="003979A8">
        <w:t xml:space="preserve">fusiones intravenosas distintas. </w:t>
      </w:r>
      <w:r>
        <w:rPr>
          <w:rStyle w:val="normaltextrun"/>
        </w:rPr>
        <w:t>IMJUDO</w:t>
      </w:r>
      <w:r w:rsidR="005E0A93" w:rsidRPr="003979A8">
        <w:t xml:space="preserve"> y durvalumab se administran durante 1 hora cada uno. </w:t>
      </w:r>
      <w:bookmarkStart w:id="5" w:name="_Hlk85742383"/>
      <w:r w:rsidR="005E0A93" w:rsidRPr="003979A8">
        <w:rPr>
          <w:rStyle w:val="normaltextrun"/>
        </w:rPr>
        <w:t xml:space="preserve">En cuanto a la quimioterapia </w:t>
      </w:r>
      <w:r w:rsidR="005E0A93">
        <w:rPr>
          <w:rStyle w:val="normaltextrun"/>
        </w:rPr>
        <w:t>basada en</w:t>
      </w:r>
      <w:r w:rsidR="005E0A93" w:rsidRPr="003979A8">
        <w:rPr>
          <w:rStyle w:val="normaltextrun"/>
        </w:rPr>
        <w:t xml:space="preserve"> platino, consulte la información sobre la administración en </w:t>
      </w:r>
      <w:r w:rsidR="005E0A93">
        <w:rPr>
          <w:rStyle w:val="normaltextrun"/>
        </w:rPr>
        <w:t>su</w:t>
      </w:r>
      <w:r w:rsidR="005E0A93" w:rsidRPr="003979A8">
        <w:rPr>
          <w:rStyle w:val="normaltextrun"/>
        </w:rPr>
        <w:t xml:space="preserve"> </w:t>
      </w:r>
      <w:r w:rsidR="005E0A93">
        <w:rPr>
          <w:rStyle w:val="normaltextrun"/>
        </w:rPr>
        <w:t>F</w:t>
      </w:r>
      <w:r w:rsidR="005E0A93" w:rsidRPr="003979A8">
        <w:rPr>
          <w:rStyle w:val="normaltextrun"/>
        </w:rPr>
        <w:t xml:space="preserve">icha </w:t>
      </w:r>
      <w:r w:rsidR="005E0A93">
        <w:rPr>
          <w:rStyle w:val="normaltextrun"/>
        </w:rPr>
        <w:t>T</w:t>
      </w:r>
      <w:r w:rsidR="005E0A93" w:rsidRPr="003979A8">
        <w:rPr>
          <w:rStyle w:val="normaltextrun"/>
        </w:rPr>
        <w:t>écnica</w:t>
      </w:r>
      <w:bookmarkEnd w:id="5"/>
      <w:r w:rsidR="005E0A93" w:rsidRPr="003979A8">
        <w:rPr>
          <w:rStyle w:val="normaltextrun"/>
        </w:rPr>
        <w:t>.</w:t>
      </w:r>
      <w:r w:rsidR="005E0A93" w:rsidRPr="003979A8">
        <w:rPr>
          <w:rStyle w:val="eop"/>
        </w:rPr>
        <w:t xml:space="preserve"> </w:t>
      </w:r>
      <w:r w:rsidR="005E0A93" w:rsidRPr="003979A8">
        <w:rPr>
          <w:rStyle w:val="normaltextrun"/>
        </w:rPr>
        <w:t xml:space="preserve">En lo que respecta a la terapia de mantenimiento con pemetrexed, consulte la información </w:t>
      </w:r>
      <w:r w:rsidR="005E0A93">
        <w:rPr>
          <w:rStyle w:val="normaltextrun"/>
        </w:rPr>
        <w:t>sobre la</w:t>
      </w:r>
      <w:r w:rsidR="005E0A93" w:rsidRPr="003979A8">
        <w:rPr>
          <w:rStyle w:val="normaltextrun"/>
        </w:rPr>
        <w:t xml:space="preserve"> administración en </w:t>
      </w:r>
      <w:r w:rsidR="005E0A93">
        <w:rPr>
          <w:rStyle w:val="normaltextrun"/>
        </w:rPr>
        <w:t>su</w:t>
      </w:r>
      <w:r w:rsidR="005E0A93" w:rsidRPr="003979A8">
        <w:rPr>
          <w:rStyle w:val="normaltextrun"/>
        </w:rPr>
        <w:t xml:space="preserve"> </w:t>
      </w:r>
      <w:r w:rsidR="005E0A93">
        <w:rPr>
          <w:rStyle w:val="normaltextrun"/>
        </w:rPr>
        <w:t>F</w:t>
      </w:r>
      <w:r w:rsidR="005E0A93" w:rsidRPr="003979A8">
        <w:rPr>
          <w:rStyle w:val="normaltextrun"/>
        </w:rPr>
        <w:t xml:space="preserve">icha </w:t>
      </w:r>
      <w:r w:rsidR="005E0A93">
        <w:rPr>
          <w:rStyle w:val="normaltextrun"/>
        </w:rPr>
        <w:t>T</w:t>
      </w:r>
      <w:r w:rsidR="005E0A93" w:rsidRPr="003979A8">
        <w:rPr>
          <w:rStyle w:val="normaltextrun"/>
        </w:rPr>
        <w:t>écnica. Se deben utilizar bolsas de perfusión y filtros distintos para cada perfusión.</w:t>
      </w:r>
    </w:p>
    <w:p w14:paraId="326F746A" w14:textId="77777777" w:rsidR="005E0A93" w:rsidRPr="003979A8" w:rsidRDefault="005E0A93" w:rsidP="005E0A93">
      <w:pPr>
        <w:rPr>
          <w:rStyle w:val="normaltextrun"/>
        </w:rPr>
      </w:pPr>
    </w:p>
    <w:p w14:paraId="78D1CEA9" w14:textId="69E5E290" w:rsidR="005E0A93" w:rsidRPr="003979A8" w:rsidRDefault="005E0A93" w:rsidP="005E0A93">
      <w:pPr>
        <w:rPr>
          <w:szCs w:val="22"/>
        </w:rPr>
      </w:pPr>
      <w:bookmarkStart w:id="6" w:name="_Hlk86132884"/>
      <w:r w:rsidRPr="003979A8">
        <w:t xml:space="preserve">Durante el ciclo 1, </w:t>
      </w:r>
      <w:r w:rsidR="00A32B62">
        <w:rPr>
          <w:rStyle w:val="normaltextrun"/>
        </w:rPr>
        <w:t>IMJUDO</w:t>
      </w:r>
      <w:r w:rsidRPr="003979A8">
        <w:t xml:space="preserve"> irá seguido de durvalumab aproximadamente 1 hora (2 horas como máximo) después del final de la perfusión de </w:t>
      </w:r>
      <w:r w:rsidR="00A32B62">
        <w:rPr>
          <w:rStyle w:val="normaltextrun"/>
        </w:rPr>
        <w:t>IMJUDO</w:t>
      </w:r>
      <w:r w:rsidRPr="003979A8">
        <w:t xml:space="preserve">. La perfusión de </w:t>
      </w:r>
      <w:r>
        <w:t xml:space="preserve">la </w:t>
      </w:r>
      <w:r w:rsidRPr="003979A8">
        <w:t xml:space="preserve">quimioterapia </w:t>
      </w:r>
      <w:r>
        <w:t xml:space="preserve">basada en </w:t>
      </w:r>
      <w:r w:rsidRPr="003979A8">
        <w:lastRenderedPageBreak/>
        <w:t>platino debe comenzar aproximadamente 1 hora (2 horas como máximo) después del final de la perfusión de durvalumab. Si no hay problemas clínicamente significativos durante el ciclo</w:t>
      </w:r>
      <w:r w:rsidR="0001639B">
        <w:t> </w:t>
      </w:r>
      <w:r w:rsidRPr="003979A8">
        <w:t xml:space="preserve">1, los ciclos posteriores de durvalumab se pueden administrar inmediatamente después de </w:t>
      </w:r>
      <w:r w:rsidR="00A32B62">
        <w:rPr>
          <w:rStyle w:val="normaltextrun"/>
        </w:rPr>
        <w:t>IMJUDO</w:t>
      </w:r>
      <w:r w:rsidRPr="003979A8">
        <w:t>, a criterio del médico, y el período entre el final de la perfusión de durvalumab y el comienzo de la quimioterapia se puede reducir a 30 minutos.</w:t>
      </w:r>
      <w:bookmarkEnd w:id="6"/>
    </w:p>
    <w:p w14:paraId="086DB3E8" w14:textId="77777777" w:rsidR="005E0A93" w:rsidRPr="003979A8" w:rsidRDefault="005E0A93" w:rsidP="0002647E">
      <w:pPr>
        <w:spacing w:line="240" w:lineRule="auto"/>
        <w:ind w:left="567" w:hanging="567"/>
        <w:rPr>
          <w:noProof/>
          <w:szCs w:val="22"/>
        </w:rPr>
      </w:pPr>
    </w:p>
    <w:p w14:paraId="7DAFC5A7" w14:textId="77777777" w:rsidR="0002647E" w:rsidRPr="003979A8" w:rsidRDefault="0002647E" w:rsidP="0002647E">
      <w:pPr>
        <w:keepNext/>
        <w:spacing w:line="240" w:lineRule="auto"/>
        <w:ind w:left="567" w:hanging="567"/>
        <w:rPr>
          <w:noProof/>
          <w:szCs w:val="22"/>
        </w:rPr>
      </w:pPr>
      <w:r w:rsidRPr="003979A8">
        <w:rPr>
          <w:b/>
        </w:rPr>
        <w:t>4.3</w:t>
      </w:r>
      <w:r w:rsidRPr="003979A8">
        <w:rPr>
          <w:b/>
        </w:rPr>
        <w:tab/>
        <w:t>Contraindicaciones</w:t>
      </w:r>
    </w:p>
    <w:p w14:paraId="5B3E8CB4" w14:textId="77777777" w:rsidR="0002647E" w:rsidRPr="003979A8" w:rsidRDefault="0002647E" w:rsidP="0002647E">
      <w:pPr>
        <w:keepNext/>
        <w:spacing w:line="240" w:lineRule="auto"/>
        <w:rPr>
          <w:noProof/>
          <w:szCs w:val="22"/>
        </w:rPr>
      </w:pPr>
    </w:p>
    <w:p w14:paraId="09A8CB1B" w14:textId="77777777" w:rsidR="0002647E" w:rsidRPr="003979A8" w:rsidRDefault="0002647E" w:rsidP="0002647E">
      <w:pPr>
        <w:spacing w:line="240" w:lineRule="auto"/>
        <w:rPr>
          <w:noProof/>
          <w:szCs w:val="22"/>
        </w:rPr>
      </w:pPr>
      <w:r w:rsidRPr="003979A8">
        <w:t>Hipersensibilidad al principio activo o a alguno de los excipientes incluidos en la sección 6.1.</w:t>
      </w:r>
    </w:p>
    <w:p w14:paraId="2B848BFF" w14:textId="77777777" w:rsidR="0002647E" w:rsidRPr="003979A8" w:rsidRDefault="0002647E" w:rsidP="0002647E">
      <w:pPr>
        <w:spacing w:line="240" w:lineRule="auto"/>
        <w:rPr>
          <w:noProof/>
          <w:szCs w:val="22"/>
        </w:rPr>
      </w:pPr>
    </w:p>
    <w:p w14:paraId="16FB9087" w14:textId="77777777" w:rsidR="0002647E" w:rsidRPr="003979A8" w:rsidRDefault="0002647E" w:rsidP="0002647E">
      <w:pPr>
        <w:keepNext/>
        <w:spacing w:line="240" w:lineRule="auto"/>
        <w:ind w:left="567" w:hanging="567"/>
        <w:rPr>
          <w:b/>
          <w:noProof/>
          <w:szCs w:val="22"/>
        </w:rPr>
      </w:pPr>
      <w:r w:rsidRPr="003979A8">
        <w:rPr>
          <w:b/>
        </w:rPr>
        <w:t>4.4</w:t>
      </w:r>
      <w:r w:rsidRPr="003979A8">
        <w:rPr>
          <w:b/>
        </w:rPr>
        <w:tab/>
        <w:t>Advertencias y precauciones especiales de empleo</w:t>
      </w:r>
    </w:p>
    <w:p w14:paraId="3B79FD76" w14:textId="77777777" w:rsidR="007F1E0A" w:rsidRDefault="007F1E0A" w:rsidP="007F1E0A">
      <w:pPr>
        <w:keepNext/>
        <w:spacing w:line="240" w:lineRule="auto"/>
        <w:rPr>
          <w:noProof/>
          <w:szCs w:val="22"/>
        </w:rPr>
      </w:pPr>
    </w:p>
    <w:p w14:paraId="4BE44B2E" w14:textId="08FF7BCA" w:rsidR="0002647E" w:rsidRPr="003979A8" w:rsidRDefault="007F1E0A" w:rsidP="006C26C0">
      <w:pPr>
        <w:spacing w:line="240" w:lineRule="auto"/>
        <w:rPr>
          <w:noProof/>
          <w:szCs w:val="22"/>
        </w:rPr>
      </w:pPr>
      <w:r w:rsidRPr="007F1E0A">
        <w:rPr>
          <w:noProof/>
          <w:szCs w:val="22"/>
        </w:rPr>
        <w:t>Consulte la sección 4.2, Tabla 2 para conocer las modificaciones de tratamiento recomendadas. Ante sospechas de reacciones adversas inmunomediadas, se debe realizar una evaluación adecuada para confirmar la etiología o excluir etiologías alternativas. Según la gravedad de la reacción adversa, se debe suspender IMJUDO en combinación con durvalumab y administrar corticosteroides. Tras una mejoría a Grado</w:t>
      </w:r>
      <w:r>
        <w:rPr>
          <w:noProof/>
          <w:szCs w:val="22"/>
        </w:rPr>
        <w:t> </w:t>
      </w:r>
      <w:r w:rsidRPr="007F1E0A">
        <w:rPr>
          <w:noProof/>
          <w:szCs w:val="22"/>
        </w:rPr>
        <w:t>≤</w:t>
      </w:r>
      <w:r>
        <w:rPr>
          <w:noProof/>
          <w:szCs w:val="22"/>
        </w:rPr>
        <w:t> </w:t>
      </w:r>
      <w:r w:rsidRPr="007F1E0A">
        <w:rPr>
          <w:noProof/>
          <w:szCs w:val="22"/>
        </w:rPr>
        <w:t xml:space="preserve">1, se debe iniciar una </w:t>
      </w:r>
      <w:r w:rsidR="008B2F48">
        <w:rPr>
          <w:noProof/>
          <w:szCs w:val="22"/>
        </w:rPr>
        <w:t>disminución</w:t>
      </w:r>
      <w:r w:rsidRPr="007F1E0A">
        <w:rPr>
          <w:noProof/>
          <w:szCs w:val="22"/>
        </w:rPr>
        <w:t xml:space="preserve"> </w:t>
      </w:r>
      <w:r w:rsidR="0084609F">
        <w:rPr>
          <w:noProof/>
          <w:szCs w:val="22"/>
        </w:rPr>
        <w:t>progresiva</w:t>
      </w:r>
      <w:r w:rsidRPr="007F1E0A">
        <w:rPr>
          <w:noProof/>
          <w:szCs w:val="22"/>
        </w:rPr>
        <w:t xml:space="preserve"> de los corticosteroides y continuarla durante al menos 1</w:t>
      </w:r>
      <w:r w:rsidR="006B4123">
        <w:rPr>
          <w:noProof/>
          <w:szCs w:val="22"/>
        </w:rPr>
        <w:t> </w:t>
      </w:r>
      <w:r w:rsidRPr="007F1E0A">
        <w:rPr>
          <w:noProof/>
          <w:szCs w:val="22"/>
        </w:rPr>
        <w:t xml:space="preserve">mes. </w:t>
      </w:r>
      <w:r w:rsidR="00964DF8">
        <w:rPr>
          <w:noProof/>
          <w:szCs w:val="22"/>
        </w:rPr>
        <w:t>Considere</w:t>
      </w:r>
      <w:r w:rsidRPr="007F1E0A">
        <w:rPr>
          <w:noProof/>
          <w:szCs w:val="22"/>
        </w:rPr>
        <w:t xml:space="preserve"> aumentar la dosis de corticosteroides y/o usar inmunosupresores sistémicos adicionales si </w:t>
      </w:r>
      <w:r w:rsidR="006B4123">
        <w:rPr>
          <w:noProof/>
          <w:szCs w:val="22"/>
        </w:rPr>
        <w:t>hay empeoramiento o no hay mejoría.</w:t>
      </w:r>
    </w:p>
    <w:p w14:paraId="53AEDA93" w14:textId="77777777" w:rsidR="007F1E0A" w:rsidRDefault="007F1E0A" w:rsidP="006C26C0">
      <w:pPr>
        <w:spacing w:line="240" w:lineRule="auto"/>
        <w:rPr>
          <w:u w:val="single"/>
        </w:rPr>
      </w:pPr>
    </w:p>
    <w:p w14:paraId="10251023" w14:textId="6A29765E" w:rsidR="0002647E" w:rsidRDefault="0002647E" w:rsidP="0002647E">
      <w:pPr>
        <w:keepNext/>
        <w:spacing w:line="240" w:lineRule="auto"/>
        <w:rPr>
          <w:u w:val="single"/>
        </w:rPr>
      </w:pPr>
      <w:r w:rsidRPr="003979A8">
        <w:rPr>
          <w:u w:val="single"/>
        </w:rPr>
        <w:t>Trazabilidad</w:t>
      </w:r>
    </w:p>
    <w:p w14:paraId="416493C9" w14:textId="77777777" w:rsidR="0077595A" w:rsidRPr="003979A8" w:rsidRDefault="0077595A" w:rsidP="0002647E">
      <w:pPr>
        <w:keepNext/>
        <w:spacing w:line="240" w:lineRule="auto"/>
        <w:rPr>
          <w:iCs/>
          <w:u w:val="single"/>
        </w:rPr>
      </w:pPr>
    </w:p>
    <w:p w14:paraId="78E8BBD2" w14:textId="77777777" w:rsidR="0002647E" w:rsidRPr="003979A8" w:rsidRDefault="0002647E" w:rsidP="0002647E">
      <w:pPr>
        <w:rPr>
          <w:iCs/>
        </w:rPr>
      </w:pPr>
      <w:r w:rsidRPr="003979A8">
        <w:t>Con objeto de mejorar la trazabilidad de los medicamentos biológicos, el nombre y el número de lote del medicamento administrado deben estar claramente registrados.</w:t>
      </w:r>
    </w:p>
    <w:p w14:paraId="137A4E78" w14:textId="77777777" w:rsidR="0002647E" w:rsidRPr="003979A8" w:rsidRDefault="0002647E" w:rsidP="0002647E">
      <w:pPr>
        <w:rPr>
          <w:iCs/>
          <w:u w:val="single"/>
        </w:rPr>
      </w:pPr>
    </w:p>
    <w:p w14:paraId="562109B7" w14:textId="4A865A04" w:rsidR="0002647E" w:rsidRDefault="0002647E" w:rsidP="0002647E">
      <w:pPr>
        <w:keepNext/>
        <w:spacing w:line="240" w:lineRule="auto"/>
        <w:rPr>
          <w:u w:val="single"/>
        </w:rPr>
      </w:pPr>
      <w:r w:rsidRPr="003979A8">
        <w:rPr>
          <w:u w:val="single"/>
        </w:rPr>
        <w:t>Neumonitis inmunomediada</w:t>
      </w:r>
    </w:p>
    <w:p w14:paraId="1F3816AF" w14:textId="77777777" w:rsidR="0077595A" w:rsidRPr="003979A8" w:rsidRDefault="0077595A" w:rsidP="0002647E">
      <w:pPr>
        <w:keepNext/>
        <w:spacing w:line="240" w:lineRule="auto"/>
        <w:rPr>
          <w:iCs/>
          <w:u w:val="single"/>
        </w:rPr>
      </w:pPr>
    </w:p>
    <w:p w14:paraId="4C7E8D31" w14:textId="6B7764B8" w:rsidR="0002647E" w:rsidRPr="003979A8" w:rsidRDefault="0002647E" w:rsidP="0002647E">
      <w:r w:rsidRPr="003979A8">
        <w:t>Se ha producido neumonitis</w:t>
      </w:r>
      <w:r w:rsidR="00D21B2E">
        <w:t xml:space="preserve"> inmunomediada</w:t>
      </w:r>
      <w:r w:rsidRPr="003979A8">
        <w:t xml:space="preserve"> o enfermedad pulmonar intersticial, definida como la necesidad de utilizar corticosteroides sistémicos y la ausencia de una etiología alternativa clara, en pacientes tratados con </w:t>
      </w:r>
      <w:r w:rsidR="0016243F">
        <w:t>tremelimumab</w:t>
      </w:r>
      <w:r w:rsidR="0016243F" w:rsidRPr="003979A8">
        <w:t xml:space="preserve"> </w:t>
      </w:r>
      <w:r w:rsidRPr="003979A8">
        <w:t>en combinación con durvalumab</w:t>
      </w:r>
      <w:r w:rsidR="006771C9">
        <w:t>, o con durvalumab y quimioterapia</w:t>
      </w:r>
      <w:r w:rsidRPr="003979A8">
        <w:t xml:space="preserve"> (ver sección 4.8). Se debe vigilar a los pacientes por si presentan signos y síntomas de neumonitis. La </w:t>
      </w:r>
      <w:r w:rsidRPr="003979A8">
        <w:rPr>
          <w:rStyle w:val="xmchange"/>
          <w:bdr w:val="none" w:sz="0" w:space="0" w:color="auto" w:frame="1"/>
        </w:rPr>
        <w:t>sospecha</w:t>
      </w:r>
      <w:r w:rsidRPr="003979A8">
        <w:t xml:space="preserve"> de neumonitis se debe confirmar con imágenes radiográficas, descartando otras etiologías infecciosas y relacionadas con la enfermedad,</w:t>
      </w:r>
      <w:r w:rsidRPr="003979A8">
        <w:rPr>
          <w:color w:val="FF0000"/>
        </w:rPr>
        <w:t xml:space="preserve"> </w:t>
      </w:r>
      <w:r w:rsidRPr="003979A8">
        <w:t>y se debe tratar como se recomienda en la sección 4.2.</w:t>
      </w:r>
      <w:r w:rsidR="00431617">
        <w:t xml:space="preserve"> </w:t>
      </w:r>
      <w:r w:rsidR="00431617" w:rsidRPr="00431617">
        <w:t xml:space="preserve">Para </w:t>
      </w:r>
      <w:r w:rsidR="00AC637C">
        <w:t>acontecimientos</w:t>
      </w:r>
      <w:r w:rsidR="00431617" w:rsidRPr="00431617">
        <w:t xml:space="preserve"> de Grado 2, se debe </w:t>
      </w:r>
      <w:r w:rsidR="00E7725B">
        <w:t>empezar con</w:t>
      </w:r>
      <w:r w:rsidR="00431617" w:rsidRPr="00431617">
        <w:t xml:space="preserve"> una dosis inicial de 1</w:t>
      </w:r>
      <w:r w:rsidR="00AC637C">
        <w:noBreakHyphen/>
      </w:r>
      <w:r w:rsidR="00431617" w:rsidRPr="00431617">
        <w:t>2</w:t>
      </w:r>
      <w:r w:rsidR="00AC637C">
        <w:t> </w:t>
      </w:r>
      <w:r w:rsidR="00431617" w:rsidRPr="00431617">
        <w:t xml:space="preserve">mg/kg/día de prednisona o equivalente seguida de una </w:t>
      </w:r>
      <w:r w:rsidR="008B2F48">
        <w:t>disminución</w:t>
      </w:r>
      <w:r w:rsidR="0084609F">
        <w:t xml:space="preserve"> progresiva</w:t>
      </w:r>
      <w:r w:rsidR="00431617" w:rsidRPr="00431617">
        <w:t xml:space="preserve">. Para </w:t>
      </w:r>
      <w:r w:rsidR="00AC637C">
        <w:t>acontecimientos</w:t>
      </w:r>
      <w:r w:rsidR="00431617" w:rsidRPr="00431617">
        <w:t xml:space="preserve"> de Grado 3 o 4, se debe </w:t>
      </w:r>
      <w:r w:rsidR="00E7725B">
        <w:t>empezar con</w:t>
      </w:r>
      <w:r w:rsidR="00431617" w:rsidRPr="00431617">
        <w:t xml:space="preserve"> una dosis inicial de 2</w:t>
      </w:r>
      <w:r w:rsidR="00E7725B">
        <w:noBreakHyphen/>
      </w:r>
      <w:r w:rsidR="00431617" w:rsidRPr="00431617">
        <w:t>4</w:t>
      </w:r>
      <w:r w:rsidR="00E7725B">
        <w:t> </w:t>
      </w:r>
      <w:r w:rsidR="00431617" w:rsidRPr="00431617">
        <w:t xml:space="preserve">mg/kg/día de metilprednisolona o equivalente seguida de una disminución </w:t>
      </w:r>
      <w:r w:rsidR="008B2F48">
        <w:t>progresiva</w:t>
      </w:r>
      <w:r w:rsidR="00431617" w:rsidRPr="00431617">
        <w:t>.</w:t>
      </w:r>
    </w:p>
    <w:p w14:paraId="2DFB773B" w14:textId="77777777" w:rsidR="0002647E" w:rsidRPr="003979A8" w:rsidRDefault="0002647E" w:rsidP="0002647E"/>
    <w:p w14:paraId="2319D186" w14:textId="45CAF923" w:rsidR="0002647E" w:rsidRDefault="0002647E" w:rsidP="0002647E">
      <w:pPr>
        <w:keepNext/>
        <w:spacing w:line="240" w:lineRule="auto"/>
        <w:rPr>
          <w:u w:val="single"/>
        </w:rPr>
      </w:pPr>
      <w:r w:rsidRPr="003979A8">
        <w:rPr>
          <w:u w:val="single"/>
        </w:rPr>
        <w:t>Hepatitis inmunomediada</w:t>
      </w:r>
    </w:p>
    <w:p w14:paraId="16C48B16" w14:textId="77777777" w:rsidR="0077595A" w:rsidRPr="003979A8" w:rsidRDefault="0077595A" w:rsidP="0002647E">
      <w:pPr>
        <w:keepNext/>
        <w:spacing w:line="240" w:lineRule="auto"/>
        <w:rPr>
          <w:iCs/>
          <w:u w:val="single"/>
        </w:rPr>
      </w:pPr>
    </w:p>
    <w:p w14:paraId="3A4CABB1" w14:textId="727ED4F4" w:rsidR="009263CD" w:rsidRDefault="0002647E" w:rsidP="0002647E">
      <w:r w:rsidRPr="003979A8">
        <w:t xml:space="preserve">Se ha producido hepatitis inmunomediada, definida como la necesidad de utilizar corticosteroides sistémicos y la ausencia de una etiología alternativa clara, en pacientes tratados con </w:t>
      </w:r>
      <w:r w:rsidR="0016243F">
        <w:t>tremelimumab</w:t>
      </w:r>
      <w:r w:rsidR="0016243F" w:rsidRPr="003979A8">
        <w:t xml:space="preserve"> </w:t>
      </w:r>
      <w:r w:rsidRPr="003979A8">
        <w:t>en combinación con durvalumab</w:t>
      </w:r>
      <w:r w:rsidR="004713FC">
        <w:t>, o con durvalumab y quimioterapia</w:t>
      </w:r>
      <w:r w:rsidR="00F0678A">
        <w:t xml:space="preserve"> </w:t>
      </w:r>
      <w:r w:rsidRPr="003979A8">
        <w:t xml:space="preserve">(ver sección 4.8). </w:t>
      </w:r>
      <w:r w:rsidR="009263CD">
        <w:t>Se deben c</w:t>
      </w:r>
      <w:r w:rsidR="009263CD" w:rsidRPr="009263CD">
        <w:t>ontrol</w:t>
      </w:r>
      <w:r w:rsidR="009263CD">
        <w:t>ar</w:t>
      </w:r>
      <w:r w:rsidR="009263CD" w:rsidRPr="009263CD">
        <w:t xml:space="preserve"> los niveles de alanina aminotransferasa, aspartato aminotransferasa, bilirrubina total y fosfatasa alcalina antes de iniciar el tratamiento y antes de cada </w:t>
      </w:r>
      <w:r w:rsidR="0001639B" w:rsidRPr="00A85C48">
        <w:t>per</w:t>
      </w:r>
      <w:r w:rsidR="009263CD" w:rsidRPr="00A85C48">
        <w:t>fusión</w:t>
      </w:r>
      <w:r w:rsidR="009263CD" w:rsidRPr="009263CD">
        <w:t xml:space="preserve"> posterior. Se debe considerar un seguimiento adicional en función de la evaluación clínica.</w:t>
      </w:r>
      <w:r w:rsidR="009263CD">
        <w:t xml:space="preserve"> </w:t>
      </w:r>
      <w:r w:rsidR="009263CD" w:rsidRPr="003979A8">
        <w:t xml:space="preserve">La hepatitis inmunomediada </w:t>
      </w:r>
      <w:r w:rsidR="009263CD" w:rsidRPr="003979A8">
        <w:rPr>
          <w:rStyle w:val="xmchange"/>
          <w:bdr w:val="none" w:sz="0" w:space="0" w:color="auto" w:frame="1"/>
        </w:rPr>
        <w:t>se debe tratar del modo recomendado en la sección 4.2.</w:t>
      </w:r>
      <w:r w:rsidR="00C87151">
        <w:rPr>
          <w:rStyle w:val="xmchange"/>
          <w:bdr w:val="none" w:sz="0" w:space="0" w:color="auto" w:frame="1"/>
        </w:rPr>
        <w:t xml:space="preserve"> </w:t>
      </w:r>
      <w:r w:rsidR="00A00F71">
        <w:rPr>
          <w:rStyle w:val="xmchange"/>
          <w:bdr w:val="none" w:sz="0" w:space="0" w:color="auto" w:frame="1"/>
        </w:rPr>
        <w:t>Los corticosteroides se deben administrar con una dosis inicial de 1</w:t>
      </w:r>
      <w:r w:rsidR="00A00F71">
        <w:rPr>
          <w:rStyle w:val="xmchange"/>
          <w:bdr w:val="none" w:sz="0" w:space="0" w:color="auto" w:frame="1"/>
        </w:rPr>
        <w:noBreakHyphen/>
        <w:t xml:space="preserve">2 mg/kg/día de prednisona o equivalente seguida de una disminución </w:t>
      </w:r>
      <w:r w:rsidR="008B2F48">
        <w:rPr>
          <w:rStyle w:val="xmchange"/>
          <w:bdr w:val="none" w:sz="0" w:space="0" w:color="auto" w:frame="1"/>
        </w:rPr>
        <w:t>progresiva</w:t>
      </w:r>
      <w:r w:rsidR="00A00F71">
        <w:rPr>
          <w:rStyle w:val="xmchange"/>
          <w:bdr w:val="none" w:sz="0" w:space="0" w:color="auto" w:frame="1"/>
        </w:rPr>
        <w:t xml:space="preserve"> </w:t>
      </w:r>
      <w:r w:rsidR="005E4FA1">
        <w:rPr>
          <w:rStyle w:val="xmchange"/>
          <w:bdr w:val="none" w:sz="0" w:space="0" w:color="auto" w:frame="1"/>
        </w:rPr>
        <w:t>para</w:t>
      </w:r>
      <w:r w:rsidR="00A00F71">
        <w:rPr>
          <w:rStyle w:val="xmchange"/>
          <w:bdr w:val="none" w:sz="0" w:space="0" w:color="auto" w:frame="1"/>
        </w:rPr>
        <w:t xml:space="preserve"> todos los grados.</w:t>
      </w:r>
    </w:p>
    <w:p w14:paraId="66A712DE" w14:textId="77777777" w:rsidR="0002647E" w:rsidRPr="003979A8" w:rsidRDefault="0002647E" w:rsidP="0002647E">
      <w:pPr>
        <w:rPr>
          <w:rStyle w:val="italics"/>
        </w:rPr>
      </w:pPr>
    </w:p>
    <w:p w14:paraId="328BB095" w14:textId="0D187687" w:rsidR="0002647E" w:rsidRDefault="0002647E" w:rsidP="0002647E">
      <w:pPr>
        <w:keepNext/>
        <w:spacing w:line="240" w:lineRule="auto"/>
        <w:rPr>
          <w:u w:val="single"/>
        </w:rPr>
      </w:pPr>
      <w:r w:rsidRPr="003979A8">
        <w:rPr>
          <w:u w:val="single"/>
        </w:rPr>
        <w:t>Colitis inmunomediada</w:t>
      </w:r>
    </w:p>
    <w:p w14:paraId="7E87E0F8" w14:textId="77777777" w:rsidR="0077595A" w:rsidRPr="003979A8" w:rsidRDefault="0077595A" w:rsidP="0002647E">
      <w:pPr>
        <w:keepNext/>
        <w:spacing w:line="240" w:lineRule="auto"/>
        <w:rPr>
          <w:iCs/>
          <w:u w:val="single"/>
        </w:rPr>
      </w:pPr>
    </w:p>
    <w:p w14:paraId="3402071E" w14:textId="191E963B" w:rsidR="0002647E" w:rsidRPr="003979A8" w:rsidRDefault="0002647E" w:rsidP="0002647E">
      <w:r w:rsidRPr="003979A8">
        <w:t xml:space="preserve">Se ha producido colitis o diarrea inmunomediada, definida como la necesidad de utilizar corticosteroides sistémicos y la ausencia de una etiología alternativa clara, en pacientes tratados con </w:t>
      </w:r>
      <w:r w:rsidR="0016243F">
        <w:t>tremelimumab</w:t>
      </w:r>
      <w:r w:rsidRPr="003979A8">
        <w:t xml:space="preserve"> en combinación con durvalumab</w:t>
      </w:r>
      <w:r w:rsidR="004713FC">
        <w:t>, o con durvalumab y quimioterapia</w:t>
      </w:r>
      <w:r w:rsidR="00F0678A">
        <w:t xml:space="preserve"> </w:t>
      </w:r>
      <w:r w:rsidRPr="003979A8">
        <w:t xml:space="preserve">(ver sección 4.8). Se notificó perforación intestinal y perforación del intestino grueso en pacientes tratados con </w:t>
      </w:r>
      <w:r w:rsidR="0016243F">
        <w:lastRenderedPageBreak/>
        <w:t>tremelimumab</w:t>
      </w:r>
      <w:r w:rsidR="0016243F" w:rsidRPr="003979A8">
        <w:t xml:space="preserve"> </w:t>
      </w:r>
      <w:r w:rsidRPr="003979A8">
        <w:t xml:space="preserve">en combinación con durvalumab. Se debe vigilar a los pacientes para detectar signos y síntomas de colitis/diarrea y perforación intestinal </w:t>
      </w:r>
      <w:r w:rsidRPr="003979A8">
        <w:rPr>
          <w:rStyle w:val="xmchange"/>
          <w:bdr w:val="none" w:sz="0" w:space="0" w:color="auto" w:frame="1"/>
        </w:rPr>
        <w:t>y tratarlos como se recomienda en la sección 4.2</w:t>
      </w:r>
      <w:r w:rsidRPr="003979A8">
        <w:t>.</w:t>
      </w:r>
      <w:r w:rsidR="00A00F71" w:rsidRPr="00A00F71">
        <w:t xml:space="preserve"> Los corticosteroides </w:t>
      </w:r>
      <w:r w:rsidR="00A00F71">
        <w:t>se deben administrar</w:t>
      </w:r>
      <w:r w:rsidR="00A00F71" w:rsidRPr="00A00F71">
        <w:t xml:space="preserve"> </w:t>
      </w:r>
      <w:r w:rsidR="00417EB0">
        <w:t>con</w:t>
      </w:r>
      <w:r w:rsidR="00A00F71" w:rsidRPr="00A00F71">
        <w:t xml:space="preserve"> una dosis inicial de 1</w:t>
      </w:r>
      <w:r w:rsidR="00A00F71">
        <w:noBreakHyphen/>
      </w:r>
      <w:r w:rsidR="00A00F71" w:rsidRPr="00A00F71">
        <w:t>2</w:t>
      </w:r>
      <w:r w:rsidR="00A00F71">
        <w:t> </w:t>
      </w:r>
      <w:r w:rsidR="00A00F71" w:rsidRPr="00A00F71">
        <w:t xml:space="preserve">mg/kg/día de prednisona o equivalente seguida de una disminución </w:t>
      </w:r>
      <w:bookmarkStart w:id="7" w:name="_Hlk164925760"/>
      <w:r w:rsidR="008B2F48">
        <w:t>progresiva</w:t>
      </w:r>
      <w:bookmarkEnd w:id="7"/>
      <w:r w:rsidR="00A00F71" w:rsidRPr="00A00F71">
        <w:t xml:space="preserve"> para los </w:t>
      </w:r>
      <w:r w:rsidR="00A00F71">
        <w:t>G</w:t>
      </w:r>
      <w:r w:rsidR="00A00F71" w:rsidRPr="00A00F71">
        <w:t>rados 2</w:t>
      </w:r>
      <w:r w:rsidR="00A00F71">
        <w:noBreakHyphen/>
      </w:r>
      <w:r w:rsidR="00A00F71" w:rsidRPr="00A00F71">
        <w:t>4. Consulte a un cirujano inmediatamente si se sospecha una perforación intestinal de CUALQUIER grado.</w:t>
      </w:r>
    </w:p>
    <w:p w14:paraId="4CD7CC36" w14:textId="77777777" w:rsidR="0002647E" w:rsidRPr="003979A8" w:rsidRDefault="0002647E" w:rsidP="0002647E">
      <w:pPr>
        <w:rPr>
          <w:i/>
          <w:iCs/>
          <w:u w:val="single"/>
        </w:rPr>
      </w:pPr>
    </w:p>
    <w:p w14:paraId="0DC203F2" w14:textId="3DCE98AF" w:rsidR="0002647E" w:rsidRDefault="0002647E" w:rsidP="0002647E">
      <w:pPr>
        <w:keepNext/>
        <w:spacing w:line="240" w:lineRule="auto"/>
        <w:rPr>
          <w:u w:val="single"/>
        </w:rPr>
      </w:pPr>
      <w:r w:rsidRPr="003979A8">
        <w:rPr>
          <w:u w:val="single"/>
        </w:rPr>
        <w:t>Endocrinopatías inmunomediadas</w:t>
      </w:r>
    </w:p>
    <w:p w14:paraId="39C43E87" w14:textId="77777777" w:rsidR="0077595A" w:rsidRPr="003979A8" w:rsidRDefault="0077595A" w:rsidP="0002647E">
      <w:pPr>
        <w:keepNext/>
        <w:spacing w:line="240" w:lineRule="auto"/>
        <w:rPr>
          <w:iCs/>
          <w:u w:val="single"/>
        </w:rPr>
      </w:pPr>
    </w:p>
    <w:p w14:paraId="671E0399" w14:textId="389F896D" w:rsidR="0002647E" w:rsidRDefault="0002647E" w:rsidP="0002647E">
      <w:pPr>
        <w:keepNext/>
        <w:spacing w:line="240" w:lineRule="auto"/>
        <w:rPr>
          <w:i/>
          <w:u w:val="single"/>
        </w:rPr>
      </w:pPr>
      <w:r w:rsidRPr="003979A8">
        <w:rPr>
          <w:i/>
          <w:u w:val="single"/>
        </w:rPr>
        <w:t>Hipotiroidismo, hipertiroidismo y tiroiditis inmunomediados</w:t>
      </w:r>
    </w:p>
    <w:p w14:paraId="5B67DFE8" w14:textId="77777777" w:rsidR="0077595A" w:rsidRPr="003979A8" w:rsidRDefault="0077595A" w:rsidP="0002647E">
      <w:pPr>
        <w:keepNext/>
        <w:spacing w:line="240" w:lineRule="auto"/>
        <w:rPr>
          <w:i/>
          <w:u w:val="single"/>
        </w:rPr>
      </w:pPr>
    </w:p>
    <w:p w14:paraId="057CF6A0" w14:textId="7B68D8AA" w:rsidR="0002647E" w:rsidRPr="003979A8" w:rsidRDefault="0002647E" w:rsidP="0002647E">
      <w:r w:rsidRPr="003979A8">
        <w:t xml:space="preserve">Se han producido hipotiroidismo, hipertiroidismo y tiroiditis inmunomediados en pacientes tratados con </w:t>
      </w:r>
      <w:r w:rsidR="0016243F">
        <w:t>tremelimumab</w:t>
      </w:r>
      <w:r w:rsidR="0016243F" w:rsidRPr="003979A8">
        <w:t xml:space="preserve"> </w:t>
      </w:r>
      <w:r w:rsidRPr="003979A8">
        <w:t>en combinación con durvalumab</w:t>
      </w:r>
      <w:r w:rsidR="004713FC">
        <w:t>, o con durvalumab y quimioterapia</w:t>
      </w:r>
      <w:r w:rsidRPr="003979A8">
        <w:t xml:space="preserve">, y puede aparecer hipotiroidismo después de hipertiroidismo (ver sección 4.8). Se debe vigilar a los pacientes para detectar anomalías en las pruebas de </w:t>
      </w:r>
      <w:r w:rsidR="00E85D01">
        <w:t xml:space="preserve">la </w:t>
      </w:r>
      <w:r w:rsidRPr="003979A8">
        <w:t>función tiroidea antes de empezar el tratamiento, periódicamente durante el tratamiento y cuando esté indicado en función de la evaluación clínica. El hipotiroidismo, el hipertiroidismo y la tiroiditis inmunomediados se deben tratar del modo recomendado</w:t>
      </w:r>
      <w:r w:rsidRPr="003979A8">
        <w:rPr>
          <w:i/>
        </w:rPr>
        <w:t xml:space="preserve"> </w:t>
      </w:r>
      <w:r w:rsidRPr="003979A8">
        <w:t>en la sección 4.2.</w:t>
      </w:r>
      <w:r w:rsidR="001663F3" w:rsidRPr="001663F3">
        <w:t xml:space="preserve"> Para el hipotiroidismo inmunomediado, inicie el reemplazo de la hormona tiroidea según lo indicado clínicamente para los </w:t>
      </w:r>
      <w:r w:rsidR="001663F3">
        <w:t>G</w:t>
      </w:r>
      <w:r w:rsidR="001663F3" w:rsidRPr="001663F3">
        <w:t>rados 2</w:t>
      </w:r>
      <w:r w:rsidR="001663F3">
        <w:noBreakHyphen/>
      </w:r>
      <w:r w:rsidR="001663F3" w:rsidRPr="001663F3">
        <w:t>4. Para el hipertiroidismo/tiroiditis inmunomediado</w:t>
      </w:r>
      <w:r w:rsidR="00A26B27">
        <w:t>s</w:t>
      </w:r>
      <w:r w:rsidR="001663F3" w:rsidRPr="001663F3">
        <w:t xml:space="preserve">, se puede implementar un tratamiento sintomático para los </w:t>
      </w:r>
      <w:r w:rsidR="001663F3">
        <w:t>G</w:t>
      </w:r>
      <w:r w:rsidR="001663F3" w:rsidRPr="001663F3">
        <w:t>rados 2</w:t>
      </w:r>
      <w:r w:rsidR="001663F3">
        <w:noBreakHyphen/>
      </w:r>
      <w:r w:rsidR="001663F3" w:rsidRPr="001663F3">
        <w:t>4.</w:t>
      </w:r>
    </w:p>
    <w:p w14:paraId="260E1D23" w14:textId="77777777" w:rsidR="0002647E" w:rsidRPr="003979A8" w:rsidRDefault="0002647E" w:rsidP="0002647E"/>
    <w:p w14:paraId="0680865C" w14:textId="3B05A1CC" w:rsidR="0002647E" w:rsidRDefault="0002647E" w:rsidP="0002647E">
      <w:pPr>
        <w:keepNext/>
        <w:spacing w:line="240" w:lineRule="auto"/>
        <w:rPr>
          <w:i/>
          <w:u w:val="single"/>
        </w:rPr>
      </w:pPr>
      <w:r w:rsidRPr="003979A8">
        <w:rPr>
          <w:i/>
          <w:u w:val="single"/>
        </w:rPr>
        <w:t>Insuficiencia suprarrenal inmunomediada</w:t>
      </w:r>
    </w:p>
    <w:p w14:paraId="621CD2C5" w14:textId="77777777" w:rsidR="0077595A" w:rsidRPr="003979A8" w:rsidRDefault="0077595A" w:rsidP="0002647E">
      <w:pPr>
        <w:keepNext/>
        <w:spacing w:line="240" w:lineRule="auto"/>
        <w:rPr>
          <w:i/>
          <w:u w:val="single"/>
        </w:rPr>
      </w:pPr>
    </w:p>
    <w:p w14:paraId="0BAF2535" w14:textId="7FA0C633" w:rsidR="0002647E" w:rsidRPr="003979A8" w:rsidRDefault="0002647E" w:rsidP="0002647E">
      <w:r w:rsidRPr="003979A8">
        <w:t xml:space="preserve">Se ha producido insuficiencia suprarrenal inmunomediada en pacientes tratados con </w:t>
      </w:r>
      <w:r w:rsidR="0016243F">
        <w:t>tremelimumab</w:t>
      </w:r>
      <w:r w:rsidR="0016243F" w:rsidRPr="003979A8">
        <w:t xml:space="preserve"> </w:t>
      </w:r>
      <w:r w:rsidRPr="003979A8">
        <w:t>en combinación con durvalumab</w:t>
      </w:r>
      <w:r w:rsidR="004713FC">
        <w:t>, o con durvalumab y quimioterapia</w:t>
      </w:r>
      <w:r w:rsidR="00F0678A">
        <w:t xml:space="preserve"> </w:t>
      </w:r>
      <w:r w:rsidRPr="003979A8">
        <w:t>(ver sección 4.8). Se debe vigilar a los pacientes para detectar signos y síntomas clínicos de insuficiencia suprarrenal. En caso de insuficiencia suprarrenal sintomática, los pacientes se deben tratar como se recomienda en la sección 4.2.</w:t>
      </w:r>
      <w:r w:rsidR="001663F3" w:rsidRPr="001663F3">
        <w:t xml:space="preserve"> Los corticosteroides </w:t>
      </w:r>
      <w:r w:rsidR="001663F3">
        <w:t>se deben</w:t>
      </w:r>
      <w:r w:rsidR="001663F3" w:rsidRPr="001663F3">
        <w:t xml:space="preserve"> administrar con una dosis inicial de 1</w:t>
      </w:r>
      <w:r w:rsidR="001663F3">
        <w:noBreakHyphen/>
      </w:r>
      <w:r w:rsidR="001663F3" w:rsidRPr="001663F3">
        <w:t>2</w:t>
      </w:r>
      <w:r w:rsidR="001663F3">
        <w:t> </w:t>
      </w:r>
      <w:r w:rsidR="001663F3" w:rsidRPr="001663F3">
        <w:t xml:space="preserve">mg/kg/día de prednisona o equivalente seguida de una disminución </w:t>
      </w:r>
      <w:r w:rsidR="00A26B27">
        <w:t>progresiva</w:t>
      </w:r>
      <w:r w:rsidR="001663F3" w:rsidRPr="001663F3">
        <w:t xml:space="preserve"> y un reemplazo hormonal según esté clínicamente indicado para los </w:t>
      </w:r>
      <w:r w:rsidR="001663F3">
        <w:t>G</w:t>
      </w:r>
      <w:r w:rsidR="001663F3" w:rsidRPr="001663F3">
        <w:t>rados 2</w:t>
      </w:r>
      <w:r w:rsidR="001663F3">
        <w:noBreakHyphen/>
      </w:r>
      <w:r w:rsidR="001663F3" w:rsidRPr="001663F3">
        <w:t>4.</w:t>
      </w:r>
    </w:p>
    <w:p w14:paraId="5933150E" w14:textId="77777777" w:rsidR="0002647E" w:rsidRPr="003979A8" w:rsidRDefault="0002647E" w:rsidP="0002647E"/>
    <w:p w14:paraId="17BB99C6" w14:textId="06CEAA3C" w:rsidR="0002647E" w:rsidRPr="005D62C7" w:rsidRDefault="0002647E" w:rsidP="0002647E">
      <w:pPr>
        <w:keepNext/>
        <w:spacing w:line="240" w:lineRule="auto"/>
        <w:rPr>
          <w:i/>
          <w:u w:val="single"/>
        </w:rPr>
      </w:pPr>
      <w:r w:rsidRPr="005D62C7">
        <w:rPr>
          <w:i/>
          <w:u w:val="single"/>
        </w:rPr>
        <w:t>Diabetes mellitus de tipo 1 inmunomediada</w:t>
      </w:r>
    </w:p>
    <w:p w14:paraId="41656B08" w14:textId="77777777" w:rsidR="0077595A" w:rsidRPr="005D62C7" w:rsidRDefault="0077595A" w:rsidP="0002647E">
      <w:pPr>
        <w:keepNext/>
        <w:spacing w:line="240" w:lineRule="auto"/>
        <w:rPr>
          <w:i/>
          <w:u w:val="single"/>
        </w:rPr>
      </w:pPr>
    </w:p>
    <w:p w14:paraId="1306F2AF" w14:textId="043B529C" w:rsidR="0002647E" w:rsidRPr="003979A8" w:rsidRDefault="0002647E" w:rsidP="0002647E">
      <w:r w:rsidRPr="005D62C7">
        <w:t xml:space="preserve">Se ha producido diabetes mellitus de tipo 1 inmunomediada, que puede manifestarse primero como cetoacidosis diabética que puede ser mortal si no se detecta temprano, en pacientes tratados con </w:t>
      </w:r>
      <w:r w:rsidR="0016243F" w:rsidRPr="005D62C7">
        <w:t>tremelimumab</w:t>
      </w:r>
      <w:r w:rsidRPr="005D62C7">
        <w:t xml:space="preserve"> en combinación con durvalumab</w:t>
      </w:r>
      <w:r w:rsidR="004713FC">
        <w:t>, o con durvalumab y quimioterapia</w:t>
      </w:r>
      <w:r w:rsidRPr="005D62C7">
        <w:t xml:space="preserve"> (ver sección 4.8). Se debe vigilar a los pacientes para detectar signos y síntomas clínicos de diabetes mellitus de tipo 1. </w:t>
      </w:r>
      <w:r w:rsidR="00BC01F7" w:rsidRPr="005D62C7">
        <w:t>E</w:t>
      </w:r>
      <w:r w:rsidRPr="005D62C7">
        <w:t>n caso de diabetes mellitus de tipo 1 sintomática, los pacientes se deben tratar como se recomienda en la sección 4.2.</w:t>
      </w:r>
      <w:r w:rsidR="001663F3" w:rsidRPr="001663F3">
        <w:t xml:space="preserve"> El tratamiento con insulina </w:t>
      </w:r>
      <w:r w:rsidR="00DF6A49">
        <w:t xml:space="preserve">se puede </w:t>
      </w:r>
      <w:r w:rsidR="001663F3" w:rsidRPr="001663F3">
        <w:t xml:space="preserve">iniciar según esté clínicamente indicado para los </w:t>
      </w:r>
      <w:r w:rsidR="001663F3">
        <w:t>G</w:t>
      </w:r>
      <w:r w:rsidR="001663F3" w:rsidRPr="001663F3">
        <w:t>rados 2</w:t>
      </w:r>
      <w:r w:rsidR="001663F3">
        <w:noBreakHyphen/>
      </w:r>
      <w:r w:rsidR="001663F3" w:rsidRPr="001663F3">
        <w:t>4.</w:t>
      </w:r>
    </w:p>
    <w:p w14:paraId="0C98EE6E" w14:textId="77777777" w:rsidR="0002647E" w:rsidRPr="003979A8" w:rsidRDefault="0002647E" w:rsidP="0002647E"/>
    <w:p w14:paraId="61FFB70B" w14:textId="6AC7E453" w:rsidR="0002647E" w:rsidRDefault="0002647E" w:rsidP="0002647E">
      <w:pPr>
        <w:keepNext/>
        <w:spacing w:line="240" w:lineRule="auto"/>
        <w:rPr>
          <w:i/>
          <w:u w:val="single"/>
        </w:rPr>
      </w:pPr>
      <w:r w:rsidRPr="003979A8">
        <w:rPr>
          <w:i/>
          <w:u w:val="single"/>
        </w:rPr>
        <w:t>Hipofisitis/hipopituitarismo inmunomediado</w:t>
      </w:r>
    </w:p>
    <w:p w14:paraId="118F3CDD" w14:textId="77777777" w:rsidR="0077595A" w:rsidRPr="003979A8" w:rsidRDefault="0077595A" w:rsidP="0002647E">
      <w:pPr>
        <w:keepNext/>
        <w:spacing w:line="240" w:lineRule="auto"/>
        <w:rPr>
          <w:i/>
          <w:u w:val="single"/>
        </w:rPr>
      </w:pPr>
    </w:p>
    <w:p w14:paraId="2A1E0CF8" w14:textId="146036B1" w:rsidR="0002647E" w:rsidRPr="003979A8" w:rsidRDefault="0002647E" w:rsidP="0002647E">
      <w:r w:rsidRPr="003979A8">
        <w:t xml:space="preserve">Se ha producido hipofisitis o hipopituitarismo inmunomediados en pacientes tratados con </w:t>
      </w:r>
      <w:r w:rsidR="0016243F">
        <w:t>tremelimumab</w:t>
      </w:r>
      <w:r w:rsidR="0016243F" w:rsidRPr="003979A8">
        <w:t xml:space="preserve"> </w:t>
      </w:r>
      <w:r w:rsidRPr="003979A8">
        <w:t>en combinación con durvalumab</w:t>
      </w:r>
      <w:r w:rsidR="004905EB">
        <w:t>, o con durvalumab</w:t>
      </w:r>
      <w:r w:rsidRPr="003979A8">
        <w:t xml:space="preserve"> </w:t>
      </w:r>
      <w:r w:rsidR="00893C28">
        <w:t>y quimioterapia</w:t>
      </w:r>
      <w:r w:rsidR="00893C28" w:rsidRPr="003979A8">
        <w:t xml:space="preserve"> </w:t>
      </w:r>
      <w:r w:rsidRPr="003979A8">
        <w:t>(ver sección 4.8). Se debe vigilar a los pacientes para detectar signos y síntomas clínicos de hipofisitis o hipopituitarismo. En caso de hipofisitis o hipopituitarismo sintomáticos, los pacientes se deben tratar como se recomienda en la sección 4.2.</w:t>
      </w:r>
      <w:r w:rsidR="001663F3" w:rsidRPr="001663F3">
        <w:t xml:space="preserve"> Los corticosteroides </w:t>
      </w:r>
      <w:r w:rsidR="001663F3">
        <w:t>se deben administrar</w:t>
      </w:r>
      <w:r w:rsidR="001663F3" w:rsidRPr="001663F3">
        <w:t xml:space="preserve"> con una dosis inicial de 1</w:t>
      </w:r>
      <w:r w:rsidR="001663F3">
        <w:noBreakHyphen/>
      </w:r>
      <w:r w:rsidR="001663F3" w:rsidRPr="001663F3">
        <w:t>2</w:t>
      </w:r>
      <w:r w:rsidR="001663F3">
        <w:t> </w:t>
      </w:r>
      <w:r w:rsidR="001663F3" w:rsidRPr="001663F3">
        <w:t xml:space="preserve">mg/kg/día de prednisona o equivalente seguida de una disminución </w:t>
      </w:r>
      <w:r w:rsidR="003D6805">
        <w:t>progresiva</w:t>
      </w:r>
      <w:r w:rsidR="001663F3" w:rsidRPr="001663F3">
        <w:t xml:space="preserve"> y un reemplazo hormonal según esté clínicamente indicado para los </w:t>
      </w:r>
      <w:r w:rsidR="001663F3">
        <w:t>G</w:t>
      </w:r>
      <w:r w:rsidR="001663F3" w:rsidRPr="001663F3">
        <w:t>rados 2</w:t>
      </w:r>
      <w:r w:rsidR="001663F3">
        <w:noBreakHyphen/>
      </w:r>
      <w:r w:rsidR="001663F3" w:rsidRPr="001663F3">
        <w:t>4.</w:t>
      </w:r>
    </w:p>
    <w:p w14:paraId="5DE4561E" w14:textId="77777777" w:rsidR="0002647E" w:rsidRPr="003979A8" w:rsidRDefault="0002647E" w:rsidP="0002647E"/>
    <w:p w14:paraId="1BC89671" w14:textId="3F1EB5BD" w:rsidR="0002647E" w:rsidRDefault="0002647E" w:rsidP="0002647E">
      <w:pPr>
        <w:keepNext/>
        <w:spacing w:line="240" w:lineRule="auto"/>
        <w:rPr>
          <w:u w:val="single"/>
        </w:rPr>
      </w:pPr>
      <w:r w:rsidRPr="003979A8">
        <w:rPr>
          <w:u w:val="single"/>
        </w:rPr>
        <w:t>Nefritis inmunomediada</w:t>
      </w:r>
    </w:p>
    <w:p w14:paraId="182EEA21" w14:textId="77777777" w:rsidR="0077595A" w:rsidRPr="003979A8" w:rsidRDefault="0077595A" w:rsidP="0002647E">
      <w:pPr>
        <w:keepNext/>
        <w:spacing w:line="240" w:lineRule="auto"/>
        <w:rPr>
          <w:iCs/>
          <w:u w:val="single"/>
        </w:rPr>
      </w:pPr>
    </w:p>
    <w:p w14:paraId="794022D9" w14:textId="018DCFDF" w:rsidR="0002647E" w:rsidRPr="003979A8" w:rsidRDefault="0002647E" w:rsidP="0002647E">
      <w:pPr>
        <w:rPr>
          <w:rStyle w:val="xmchange"/>
          <w:rFonts w:eastAsia="Calibri,Arial"/>
          <w:bdr w:val="none" w:sz="0" w:space="0" w:color="auto" w:frame="1"/>
        </w:rPr>
      </w:pPr>
      <w:r w:rsidRPr="003979A8">
        <w:t xml:space="preserve">Se ha producido nefritis inmunomediada, definida como la necesidad de utilizar corticosteroides sistémicos y la ausencia de una etiología alternativa clara, en pacientes tratados con </w:t>
      </w:r>
      <w:r w:rsidR="0016243F">
        <w:t>tremelimumab</w:t>
      </w:r>
      <w:r w:rsidR="0016243F" w:rsidRPr="003979A8">
        <w:t xml:space="preserve"> </w:t>
      </w:r>
      <w:r w:rsidRPr="003979A8">
        <w:t>en combinación con durvalumab</w:t>
      </w:r>
      <w:r w:rsidR="004905EB">
        <w:t>, o con durvalumab y quimioterapia</w:t>
      </w:r>
      <w:r w:rsidRPr="003979A8">
        <w:t xml:space="preserve"> (ver sección 4.8). Se debe vigilar a los pacientes para detectar anomalías en las pruebas de</w:t>
      </w:r>
      <w:r w:rsidR="00E85D01">
        <w:t xml:space="preserve"> la</w:t>
      </w:r>
      <w:r w:rsidRPr="003979A8">
        <w:t xml:space="preserve"> función renal antes de empezar el </w:t>
      </w:r>
      <w:r w:rsidRPr="003979A8">
        <w:lastRenderedPageBreak/>
        <w:t>tratamiento y periódicamente durante el tratamiento, y tratarlos como se recomienda en la</w:t>
      </w:r>
      <w:r w:rsidRPr="003979A8">
        <w:rPr>
          <w:rStyle w:val="xmchange"/>
          <w:bdr w:val="none" w:sz="0" w:space="0" w:color="auto" w:frame="1"/>
        </w:rPr>
        <w:t xml:space="preserve"> sección 4.2.</w:t>
      </w:r>
      <w:r w:rsidR="009F6F67" w:rsidRPr="009F6F67">
        <w:t xml:space="preserve"> </w:t>
      </w:r>
      <w:r w:rsidR="009F6F67" w:rsidRPr="009F6F67">
        <w:rPr>
          <w:rStyle w:val="xmchange"/>
          <w:bdr w:val="none" w:sz="0" w:space="0" w:color="auto" w:frame="1"/>
        </w:rPr>
        <w:t xml:space="preserve">Los corticosteroides </w:t>
      </w:r>
      <w:r w:rsidR="009F6F67">
        <w:rPr>
          <w:rStyle w:val="xmchange"/>
          <w:bdr w:val="none" w:sz="0" w:space="0" w:color="auto" w:frame="1"/>
        </w:rPr>
        <w:t>se deben administrar</w:t>
      </w:r>
      <w:r w:rsidR="009F6F67" w:rsidRPr="009F6F67">
        <w:rPr>
          <w:rStyle w:val="xmchange"/>
          <w:bdr w:val="none" w:sz="0" w:space="0" w:color="auto" w:frame="1"/>
        </w:rPr>
        <w:t xml:space="preserve"> con una dosis inicial de 1</w:t>
      </w:r>
      <w:r w:rsidR="009F6F67">
        <w:rPr>
          <w:rStyle w:val="xmchange"/>
          <w:bdr w:val="none" w:sz="0" w:space="0" w:color="auto" w:frame="1"/>
        </w:rPr>
        <w:noBreakHyphen/>
      </w:r>
      <w:r w:rsidR="009F6F67" w:rsidRPr="009F6F67">
        <w:rPr>
          <w:rStyle w:val="xmchange"/>
          <w:bdr w:val="none" w:sz="0" w:space="0" w:color="auto" w:frame="1"/>
        </w:rPr>
        <w:t>2</w:t>
      </w:r>
      <w:r w:rsidR="009F6F67">
        <w:rPr>
          <w:rStyle w:val="xmchange"/>
          <w:bdr w:val="none" w:sz="0" w:space="0" w:color="auto" w:frame="1"/>
        </w:rPr>
        <w:t> </w:t>
      </w:r>
      <w:r w:rsidR="009F6F67" w:rsidRPr="009F6F67">
        <w:rPr>
          <w:rStyle w:val="xmchange"/>
          <w:bdr w:val="none" w:sz="0" w:space="0" w:color="auto" w:frame="1"/>
        </w:rPr>
        <w:t xml:space="preserve">mg/kg/día de prednisona o equivalente seguida de una disminución </w:t>
      </w:r>
      <w:r w:rsidR="003D6805">
        <w:rPr>
          <w:rStyle w:val="xmchange"/>
          <w:bdr w:val="none" w:sz="0" w:space="0" w:color="auto" w:frame="1"/>
        </w:rPr>
        <w:t>progresiva</w:t>
      </w:r>
      <w:r w:rsidR="009F6F67" w:rsidRPr="009F6F67">
        <w:rPr>
          <w:rStyle w:val="xmchange"/>
          <w:bdr w:val="none" w:sz="0" w:space="0" w:color="auto" w:frame="1"/>
        </w:rPr>
        <w:t xml:space="preserve"> para los </w:t>
      </w:r>
      <w:r w:rsidR="009F6F67">
        <w:rPr>
          <w:rStyle w:val="xmchange"/>
          <w:bdr w:val="none" w:sz="0" w:space="0" w:color="auto" w:frame="1"/>
        </w:rPr>
        <w:t>G</w:t>
      </w:r>
      <w:r w:rsidR="009F6F67" w:rsidRPr="009F6F67">
        <w:rPr>
          <w:rStyle w:val="xmchange"/>
          <w:bdr w:val="none" w:sz="0" w:space="0" w:color="auto" w:frame="1"/>
        </w:rPr>
        <w:t>rados 2</w:t>
      </w:r>
      <w:r w:rsidR="009F6F67">
        <w:rPr>
          <w:rStyle w:val="xmchange"/>
          <w:bdr w:val="none" w:sz="0" w:space="0" w:color="auto" w:frame="1"/>
        </w:rPr>
        <w:noBreakHyphen/>
      </w:r>
      <w:r w:rsidR="009F6F67" w:rsidRPr="009F6F67">
        <w:rPr>
          <w:rStyle w:val="xmchange"/>
          <w:bdr w:val="none" w:sz="0" w:space="0" w:color="auto" w:frame="1"/>
        </w:rPr>
        <w:t>4.</w:t>
      </w:r>
    </w:p>
    <w:p w14:paraId="2C85C8B5" w14:textId="77777777" w:rsidR="0002647E" w:rsidRPr="003979A8" w:rsidRDefault="0002647E" w:rsidP="0002647E">
      <w:pPr>
        <w:rPr>
          <w:rStyle w:val="xmchange"/>
          <w:rFonts w:eastAsia="Calibri,Arial"/>
          <w:bdr w:val="none" w:sz="0" w:space="0" w:color="auto" w:frame="1"/>
        </w:rPr>
      </w:pPr>
    </w:p>
    <w:p w14:paraId="2371948F" w14:textId="5AD8BEFD" w:rsidR="0002647E" w:rsidRDefault="0002647E" w:rsidP="0002647E">
      <w:pPr>
        <w:keepNext/>
        <w:spacing w:line="240" w:lineRule="auto"/>
        <w:rPr>
          <w:u w:val="single"/>
        </w:rPr>
      </w:pPr>
      <w:r w:rsidRPr="003979A8">
        <w:rPr>
          <w:u w:val="single"/>
        </w:rPr>
        <w:t>Erupción cutánea inmunomediada</w:t>
      </w:r>
    </w:p>
    <w:p w14:paraId="4823E94B" w14:textId="77777777" w:rsidR="0077595A" w:rsidRPr="003979A8" w:rsidRDefault="0077595A" w:rsidP="0002647E">
      <w:pPr>
        <w:keepNext/>
        <w:spacing w:line="240" w:lineRule="auto"/>
        <w:rPr>
          <w:iCs/>
          <w:u w:val="single"/>
        </w:rPr>
      </w:pPr>
    </w:p>
    <w:p w14:paraId="575CEC64" w14:textId="042E1CFC" w:rsidR="0002647E" w:rsidRPr="003979A8" w:rsidRDefault="0002647E" w:rsidP="0002647E">
      <w:pPr>
        <w:rPr>
          <w:rStyle w:val="xmchange"/>
          <w:rFonts w:eastAsia="Calibri,Arial"/>
          <w:bdr w:val="none" w:sz="0" w:space="0" w:color="auto" w:frame="1"/>
        </w:rPr>
      </w:pPr>
      <w:r w:rsidRPr="003979A8">
        <w:t xml:space="preserve">Se ha producido erupción cutánea o dermatitis (incluido penfigoide) inmunomediada, definida como la necesidad de utilizar corticosteroides sistémicos y la ausencia de una etiología alternativa clara, en pacientes tratados con </w:t>
      </w:r>
      <w:r w:rsidR="0016243F">
        <w:t>tremelimumab</w:t>
      </w:r>
      <w:r w:rsidR="0016243F" w:rsidRPr="003979A8">
        <w:t xml:space="preserve"> </w:t>
      </w:r>
      <w:r w:rsidRPr="003979A8">
        <w:t>en combinación con durvalumab</w:t>
      </w:r>
      <w:r w:rsidR="004905EB">
        <w:t>, o con durvalumab y quimioterapia</w:t>
      </w:r>
      <w:r w:rsidRPr="003979A8">
        <w:t xml:space="preserve"> (ver sección 4.8). Se han notificado casos de síndrome de Stevens-Johnson o necrólisis epidérmica tóxica en pacientes tratados con inhibidores de PD-1</w:t>
      </w:r>
      <w:r w:rsidR="009C382A">
        <w:t xml:space="preserve"> y CTLA-4</w:t>
      </w:r>
      <w:r w:rsidRPr="003979A8">
        <w:t>. Se debe vigilar a los pacientes para detectar signos y síntomas de erupción cutánea o dermatitis y tratarlos como se recomienda en la</w:t>
      </w:r>
      <w:r w:rsidRPr="003979A8">
        <w:rPr>
          <w:i/>
        </w:rPr>
        <w:t xml:space="preserve"> </w:t>
      </w:r>
      <w:r w:rsidRPr="003979A8">
        <w:rPr>
          <w:rStyle w:val="xmchange"/>
          <w:bdr w:val="none" w:sz="0" w:space="0" w:color="auto" w:frame="1"/>
        </w:rPr>
        <w:t>sección 4.2.</w:t>
      </w:r>
      <w:r w:rsidR="009F6F67" w:rsidRPr="009F6F67">
        <w:t xml:space="preserve"> </w:t>
      </w:r>
      <w:r w:rsidR="009F6F67" w:rsidRPr="009F6F67">
        <w:rPr>
          <w:rStyle w:val="xmchange"/>
          <w:bdr w:val="none" w:sz="0" w:space="0" w:color="auto" w:frame="1"/>
        </w:rPr>
        <w:t xml:space="preserve">Los corticosteroides </w:t>
      </w:r>
      <w:r w:rsidR="009F6F67">
        <w:rPr>
          <w:rStyle w:val="xmchange"/>
          <w:bdr w:val="none" w:sz="0" w:space="0" w:color="auto" w:frame="1"/>
        </w:rPr>
        <w:t>se deben administrar</w:t>
      </w:r>
      <w:r w:rsidR="009F6F67" w:rsidRPr="009F6F67">
        <w:rPr>
          <w:rStyle w:val="xmchange"/>
          <w:bdr w:val="none" w:sz="0" w:space="0" w:color="auto" w:frame="1"/>
        </w:rPr>
        <w:t xml:space="preserve"> con una dosis inicial de 1</w:t>
      </w:r>
      <w:r w:rsidR="009F6F67">
        <w:rPr>
          <w:rStyle w:val="xmchange"/>
          <w:bdr w:val="none" w:sz="0" w:space="0" w:color="auto" w:frame="1"/>
        </w:rPr>
        <w:noBreakHyphen/>
      </w:r>
      <w:r w:rsidR="009F6F67" w:rsidRPr="009F6F67">
        <w:rPr>
          <w:rStyle w:val="xmchange"/>
          <w:bdr w:val="none" w:sz="0" w:space="0" w:color="auto" w:frame="1"/>
        </w:rPr>
        <w:t>2</w:t>
      </w:r>
      <w:r w:rsidR="009F6F67">
        <w:rPr>
          <w:rStyle w:val="xmchange"/>
          <w:bdr w:val="none" w:sz="0" w:space="0" w:color="auto" w:frame="1"/>
        </w:rPr>
        <w:t> </w:t>
      </w:r>
      <w:r w:rsidR="009F6F67" w:rsidRPr="009F6F67">
        <w:rPr>
          <w:rStyle w:val="xmchange"/>
          <w:bdr w:val="none" w:sz="0" w:space="0" w:color="auto" w:frame="1"/>
        </w:rPr>
        <w:t xml:space="preserve">mg/kg/día de prednisona o equivalente seguida de una disminución </w:t>
      </w:r>
      <w:r w:rsidR="003D6805">
        <w:rPr>
          <w:rStyle w:val="xmchange"/>
          <w:bdr w:val="none" w:sz="0" w:space="0" w:color="auto" w:frame="1"/>
        </w:rPr>
        <w:t>progresiva</w:t>
      </w:r>
      <w:r w:rsidR="009F6F67" w:rsidRPr="009F6F67">
        <w:rPr>
          <w:rStyle w:val="xmchange"/>
          <w:bdr w:val="none" w:sz="0" w:space="0" w:color="auto" w:frame="1"/>
        </w:rPr>
        <w:t xml:space="preserve"> </w:t>
      </w:r>
      <w:r w:rsidR="009E334D">
        <w:rPr>
          <w:rStyle w:val="xmchange"/>
          <w:bdr w:val="none" w:sz="0" w:space="0" w:color="auto" w:frame="1"/>
        </w:rPr>
        <w:t>para</w:t>
      </w:r>
      <w:r w:rsidR="009F6F67" w:rsidRPr="009F6F67">
        <w:rPr>
          <w:rStyle w:val="xmchange"/>
          <w:bdr w:val="none" w:sz="0" w:space="0" w:color="auto" w:frame="1"/>
        </w:rPr>
        <w:t xml:space="preserve"> </w:t>
      </w:r>
      <w:r w:rsidR="00DD27AF">
        <w:rPr>
          <w:rStyle w:val="xmchange"/>
          <w:bdr w:val="none" w:sz="0" w:space="0" w:color="auto" w:frame="1"/>
        </w:rPr>
        <w:t xml:space="preserve">el </w:t>
      </w:r>
      <w:r w:rsidR="009F6F67" w:rsidRPr="009F6F67">
        <w:rPr>
          <w:rStyle w:val="xmchange"/>
          <w:bdr w:val="none" w:sz="0" w:space="0" w:color="auto" w:frame="1"/>
        </w:rPr>
        <w:t>Grado</w:t>
      </w:r>
      <w:r w:rsidR="009F6F67">
        <w:rPr>
          <w:rStyle w:val="xmchange"/>
          <w:bdr w:val="none" w:sz="0" w:space="0" w:color="auto" w:frame="1"/>
        </w:rPr>
        <w:t> </w:t>
      </w:r>
      <w:r w:rsidR="009F6F67" w:rsidRPr="009F6F67">
        <w:rPr>
          <w:rStyle w:val="xmchange"/>
          <w:bdr w:val="none" w:sz="0" w:space="0" w:color="auto" w:frame="1"/>
        </w:rPr>
        <w:t>2</w:t>
      </w:r>
      <w:r w:rsidR="009F6F67">
        <w:rPr>
          <w:rStyle w:val="xmchange"/>
          <w:bdr w:val="none" w:sz="0" w:space="0" w:color="auto" w:frame="1"/>
        </w:rPr>
        <w:t> </w:t>
      </w:r>
      <w:r w:rsidR="003D6805">
        <w:rPr>
          <w:rStyle w:val="xmchange"/>
          <w:bdr w:val="none" w:sz="0" w:space="0" w:color="auto" w:frame="1"/>
        </w:rPr>
        <w:t>durante más de</w:t>
      </w:r>
      <w:r w:rsidR="009F6F67">
        <w:rPr>
          <w:rStyle w:val="xmchange"/>
          <w:bdr w:val="none" w:sz="0" w:space="0" w:color="auto" w:frame="1"/>
        </w:rPr>
        <w:t> </w:t>
      </w:r>
      <w:r w:rsidR="009F6F67" w:rsidRPr="009F6F67">
        <w:rPr>
          <w:rStyle w:val="xmchange"/>
          <w:bdr w:val="none" w:sz="0" w:space="0" w:color="auto" w:frame="1"/>
        </w:rPr>
        <w:t>1</w:t>
      </w:r>
      <w:r w:rsidR="009F6F67">
        <w:rPr>
          <w:rStyle w:val="xmchange"/>
          <w:bdr w:val="none" w:sz="0" w:space="0" w:color="auto" w:frame="1"/>
        </w:rPr>
        <w:t> </w:t>
      </w:r>
      <w:r w:rsidR="009F6F67" w:rsidRPr="009F6F67">
        <w:rPr>
          <w:rStyle w:val="xmchange"/>
          <w:bdr w:val="none" w:sz="0" w:space="0" w:color="auto" w:frame="1"/>
        </w:rPr>
        <w:t>semana o Grado 3 y 4.</w:t>
      </w:r>
    </w:p>
    <w:p w14:paraId="22E5AC3F" w14:textId="77777777" w:rsidR="0002647E" w:rsidRPr="003979A8" w:rsidRDefault="0002647E" w:rsidP="0002647E">
      <w:pPr>
        <w:rPr>
          <w:rStyle w:val="xmchange"/>
          <w:rFonts w:eastAsia="Calibri,Arial"/>
          <w:bdr w:val="none" w:sz="0" w:space="0" w:color="auto" w:frame="1"/>
        </w:rPr>
      </w:pPr>
    </w:p>
    <w:p w14:paraId="600DA049" w14:textId="24B9C5FA" w:rsidR="0002647E" w:rsidRDefault="0002647E" w:rsidP="0002647E">
      <w:pPr>
        <w:keepNext/>
        <w:spacing w:line="240" w:lineRule="auto"/>
        <w:rPr>
          <w:u w:val="single"/>
        </w:rPr>
      </w:pPr>
      <w:r w:rsidRPr="00BD51E3">
        <w:rPr>
          <w:u w:val="single"/>
        </w:rPr>
        <w:t>Miocarditis inmunomediada</w:t>
      </w:r>
    </w:p>
    <w:p w14:paraId="05ECD899" w14:textId="77777777" w:rsidR="0077595A" w:rsidRPr="003979A8" w:rsidRDefault="0077595A" w:rsidP="0002647E">
      <w:pPr>
        <w:keepNext/>
        <w:spacing w:line="240" w:lineRule="auto"/>
        <w:rPr>
          <w:u w:val="single"/>
        </w:rPr>
      </w:pPr>
    </w:p>
    <w:p w14:paraId="05CB0197" w14:textId="3230E126" w:rsidR="0002647E" w:rsidRDefault="0002647E" w:rsidP="0002647E">
      <w:r w:rsidRPr="003979A8">
        <w:t xml:space="preserve">Se ha producido miocarditis inmunomediada, que puede ser mortal, en pacientes tratados con </w:t>
      </w:r>
      <w:r w:rsidR="0016243F">
        <w:t>tremelimumab</w:t>
      </w:r>
      <w:r w:rsidRPr="003979A8">
        <w:t xml:space="preserve"> en combinación con durvalumab</w:t>
      </w:r>
      <w:r w:rsidR="004905EB">
        <w:t>, o con durvalumab y quimioterapia</w:t>
      </w:r>
      <w:r w:rsidRPr="003979A8">
        <w:t xml:space="preserve"> (ver sección 4.8). Se debe vigilar a los pacientes para detectar signos y síntomas de miocarditis inmunomediada y tratarlos como se recomienda en la sección 4.2.</w:t>
      </w:r>
      <w:r w:rsidR="001A7C78" w:rsidRPr="001A7C78">
        <w:t xml:space="preserve"> Los corticosteroides </w:t>
      </w:r>
      <w:r w:rsidR="001A7C78">
        <w:t>se deben administrar</w:t>
      </w:r>
      <w:r w:rsidR="001A7C78" w:rsidRPr="001A7C78">
        <w:t xml:space="preserve"> con una dosis inicial de 2</w:t>
      </w:r>
      <w:r w:rsidR="001A7C78">
        <w:noBreakHyphen/>
      </w:r>
      <w:r w:rsidR="001A7C78" w:rsidRPr="001A7C78">
        <w:t>4</w:t>
      </w:r>
      <w:r w:rsidR="001A7C78">
        <w:t> </w:t>
      </w:r>
      <w:r w:rsidR="001A7C78" w:rsidRPr="001A7C78">
        <w:t xml:space="preserve">mg/kg/día de prednisona o equivalente seguida de una disminución </w:t>
      </w:r>
      <w:r w:rsidR="001E0859">
        <w:t>progresiva</w:t>
      </w:r>
      <w:r w:rsidR="001A7C78" w:rsidRPr="001A7C78">
        <w:t xml:space="preserve"> para los </w:t>
      </w:r>
      <w:r w:rsidR="001A7C78">
        <w:t>G</w:t>
      </w:r>
      <w:r w:rsidR="001A7C78" w:rsidRPr="001A7C78">
        <w:t>rados 2</w:t>
      </w:r>
      <w:r w:rsidR="001A7C78">
        <w:noBreakHyphen/>
      </w:r>
      <w:r w:rsidR="001A7C78" w:rsidRPr="001A7C78">
        <w:t xml:space="preserve">4. Si no hay mejoría dentro de 2 a 3 días a pesar de los corticosteroides, comience de inmediato una terapia inmunosupresora adicional. Tras la resolución (Grado 0), se debe iniciar una </w:t>
      </w:r>
      <w:r w:rsidR="001E0859" w:rsidRPr="001A7C78">
        <w:t xml:space="preserve">disminución </w:t>
      </w:r>
      <w:r w:rsidR="001E0859">
        <w:t>progresiva</w:t>
      </w:r>
      <w:r w:rsidR="001A7C78" w:rsidRPr="001A7C78">
        <w:t xml:space="preserve"> de los corticosteroides y continuarla durante al menos 1 mes.</w:t>
      </w:r>
    </w:p>
    <w:p w14:paraId="60E95AC8" w14:textId="524F0D40" w:rsidR="0077595A" w:rsidRDefault="0077595A" w:rsidP="0002647E"/>
    <w:p w14:paraId="493360C7" w14:textId="77777777" w:rsidR="004905EB" w:rsidRDefault="004905EB" w:rsidP="004905EB">
      <w:pPr>
        <w:keepNext/>
        <w:spacing w:line="240" w:lineRule="auto"/>
        <w:rPr>
          <w:u w:val="single"/>
        </w:rPr>
      </w:pPr>
      <w:r>
        <w:rPr>
          <w:u w:val="single"/>
        </w:rPr>
        <w:t>Pancreati</w:t>
      </w:r>
      <w:r w:rsidRPr="003979A8">
        <w:rPr>
          <w:u w:val="single"/>
        </w:rPr>
        <w:t>tis inmunomediada</w:t>
      </w:r>
    </w:p>
    <w:p w14:paraId="53149FB0" w14:textId="77777777" w:rsidR="004905EB" w:rsidRPr="003979A8" w:rsidRDefault="004905EB" w:rsidP="004905EB">
      <w:pPr>
        <w:keepNext/>
        <w:spacing w:line="240" w:lineRule="auto"/>
        <w:rPr>
          <w:u w:val="single"/>
        </w:rPr>
      </w:pPr>
    </w:p>
    <w:p w14:paraId="593F0445" w14:textId="77777777" w:rsidR="004905EB" w:rsidRPr="003979A8" w:rsidRDefault="004905EB" w:rsidP="004905EB">
      <w:r w:rsidRPr="003979A8">
        <w:t>Se</w:t>
      </w:r>
      <w:r>
        <w:t xml:space="preserve"> ha producido pancreatitis inmunomediada en </w:t>
      </w:r>
      <w:r w:rsidRPr="003979A8">
        <w:t xml:space="preserve">pacientes tratados con </w:t>
      </w:r>
      <w:r>
        <w:t xml:space="preserve">tremelimumab </w:t>
      </w:r>
      <w:r w:rsidRPr="003979A8">
        <w:t xml:space="preserve">en combinación con durvalumab </w:t>
      </w:r>
      <w:r>
        <w:t>y quimioterapia</w:t>
      </w:r>
      <w:r w:rsidRPr="003979A8">
        <w:t xml:space="preserve"> (ver sección 4.8). Se debe vigilar a los pacientes para detectar signos y síntomas de </w:t>
      </w:r>
      <w:r>
        <w:t>pancreatitis</w:t>
      </w:r>
      <w:r w:rsidRPr="003979A8">
        <w:t xml:space="preserve"> inmunomediada y tratarlos como se recomienda en la sección 4.2.</w:t>
      </w:r>
    </w:p>
    <w:p w14:paraId="3DBC33DE" w14:textId="77777777" w:rsidR="004905EB" w:rsidRDefault="004905EB" w:rsidP="0002647E"/>
    <w:p w14:paraId="6114B536" w14:textId="5F898C02" w:rsidR="0002647E" w:rsidRDefault="0002647E" w:rsidP="0002647E">
      <w:pPr>
        <w:keepNext/>
        <w:spacing w:line="240" w:lineRule="auto"/>
        <w:rPr>
          <w:u w:val="single"/>
        </w:rPr>
      </w:pPr>
      <w:r w:rsidRPr="00066630">
        <w:rPr>
          <w:u w:val="single"/>
        </w:rPr>
        <w:t>Otras reacciones adversas inmunomediadas</w:t>
      </w:r>
    </w:p>
    <w:p w14:paraId="3ACD033E" w14:textId="77777777" w:rsidR="00007F35" w:rsidRPr="00066630" w:rsidRDefault="00007F35" w:rsidP="0002647E">
      <w:pPr>
        <w:keepNext/>
        <w:spacing w:line="240" w:lineRule="auto"/>
        <w:rPr>
          <w:iCs/>
          <w:u w:val="single"/>
        </w:rPr>
      </w:pPr>
    </w:p>
    <w:p w14:paraId="7278CE40" w14:textId="7A59EF4E" w:rsidR="0002647E" w:rsidRPr="003979A8" w:rsidRDefault="0002647E" w:rsidP="0002647E">
      <w:r w:rsidRPr="00066630">
        <w:t xml:space="preserve">Dado el mecanismo de acción de </w:t>
      </w:r>
      <w:r w:rsidR="00007F35">
        <w:t>t</w:t>
      </w:r>
      <w:r w:rsidR="00BC62AA">
        <w:t xml:space="preserve">remelimumab </w:t>
      </w:r>
      <w:r w:rsidRPr="00066630">
        <w:t>en combinación</w:t>
      </w:r>
      <w:r w:rsidRPr="003979A8">
        <w:t xml:space="preserve"> con durvalumab, se pueden producir otras posibles reacciones adversas inmunomediadas. Se han observado las siguientes reacciones adversas inmunomediadas en pacientes tratados con </w:t>
      </w:r>
      <w:r w:rsidR="0016243F">
        <w:t>tremelimumab</w:t>
      </w:r>
      <w:r w:rsidRPr="003979A8">
        <w:t xml:space="preserve"> en combinación con durvalumab</w:t>
      </w:r>
      <w:r w:rsidR="004905EB">
        <w:t>, o con durvalumab y quimioterapia</w:t>
      </w:r>
      <w:r w:rsidRPr="003979A8">
        <w:t xml:space="preserve">: miastenia grave, </w:t>
      </w:r>
      <w:r w:rsidR="002C5A7A">
        <w:t>mielitis transve</w:t>
      </w:r>
      <w:r w:rsidR="00850A21">
        <w:t>r</w:t>
      </w:r>
      <w:r w:rsidR="002C5A7A">
        <w:t xml:space="preserve">sa, </w:t>
      </w:r>
      <w:r w:rsidRPr="003979A8">
        <w:t xml:space="preserve">miositis, polimiositis, </w:t>
      </w:r>
      <w:r w:rsidR="002C5A7A">
        <w:t>rabdomi</w:t>
      </w:r>
      <w:r w:rsidR="00850A21">
        <w:t>ó</w:t>
      </w:r>
      <w:r w:rsidR="002C5A7A">
        <w:t xml:space="preserve">lisis, </w:t>
      </w:r>
      <w:r w:rsidRPr="003979A8">
        <w:t>meningitis, encefalitis, síndrome de Guillain-Barré, trombocitopenia inmun</w:t>
      </w:r>
      <w:r w:rsidR="00076C8A">
        <w:t xml:space="preserve">e, </w:t>
      </w:r>
      <w:r w:rsidRPr="003979A8">
        <w:t>cistitis no infecciosa</w:t>
      </w:r>
      <w:r w:rsidR="00D3441D">
        <w:t>, artritis inmunomediada</w:t>
      </w:r>
      <w:ins w:id="8" w:author="AstraZeneca 12" w:date="2025-05-21T09:46:00Z">
        <w:r w:rsidR="00106AE6">
          <w:t>,</w:t>
        </w:r>
      </w:ins>
      <w:del w:id="9" w:author="AstraZeneca 12" w:date="2025-05-21T09:46:00Z">
        <w:r w:rsidR="00076C8A" w:rsidDel="00106AE6">
          <w:delText xml:space="preserve"> y</w:delText>
        </w:r>
      </w:del>
      <w:r w:rsidR="00076C8A">
        <w:t xml:space="preserve"> </w:t>
      </w:r>
      <w:r w:rsidR="00D3441D">
        <w:t>uveítis</w:t>
      </w:r>
      <w:ins w:id="10" w:author="AstraZeneca 12" w:date="2025-05-21T09:46:00Z">
        <w:r w:rsidR="00106AE6">
          <w:t xml:space="preserve"> y polimialgia reumática</w:t>
        </w:r>
      </w:ins>
      <w:r w:rsidR="00D3441D">
        <w:t xml:space="preserve"> </w:t>
      </w:r>
      <w:r w:rsidR="00076C8A">
        <w:t>(ver sección 4.8)</w:t>
      </w:r>
      <w:r w:rsidRPr="003979A8">
        <w:t>. Se debe vigilar a los pacientes para detectar signos y síntomas y tratarlos como se recomienda en la sección 4.2.</w:t>
      </w:r>
      <w:r w:rsidR="00546F2B" w:rsidRPr="00546F2B">
        <w:t xml:space="preserve"> </w:t>
      </w:r>
      <w:bookmarkStart w:id="11" w:name="_Hlk164925887"/>
      <w:r w:rsidR="00546F2B" w:rsidRPr="00546F2B">
        <w:t xml:space="preserve">Los corticosteroides </w:t>
      </w:r>
      <w:r w:rsidR="00546F2B">
        <w:t>se deben administrar</w:t>
      </w:r>
      <w:r w:rsidR="00546F2B" w:rsidRPr="00546F2B">
        <w:t xml:space="preserve"> </w:t>
      </w:r>
      <w:r w:rsidR="00417EB0">
        <w:t>con</w:t>
      </w:r>
      <w:r w:rsidR="00546F2B" w:rsidRPr="00546F2B">
        <w:t xml:space="preserve"> una dosis inicial de 1</w:t>
      </w:r>
      <w:r w:rsidR="00546F2B">
        <w:noBreakHyphen/>
      </w:r>
      <w:r w:rsidR="00546F2B" w:rsidRPr="00546F2B">
        <w:t>2</w:t>
      </w:r>
      <w:r w:rsidR="00546F2B">
        <w:t> </w:t>
      </w:r>
      <w:r w:rsidR="00546F2B" w:rsidRPr="00546F2B">
        <w:t xml:space="preserve">mg/kg/día de prednisona o equivalente seguida de una disminución </w:t>
      </w:r>
      <w:r w:rsidR="001E0859">
        <w:t>progresiva</w:t>
      </w:r>
      <w:r w:rsidR="00546F2B" w:rsidRPr="00546F2B">
        <w:t xml:space="preserve"> para los </w:t>
      </w:r>
      <w:r w:rsidR="00546F2B">
        <w:t>G</w:t>
      </w:r>
      <w:r w:rsidR="00546F2B" w:rsidRPr="00546F2B">
        <w:t>rados 2</w:t>
      </w:r>
      <w:r w:rsidR="00546F2B">
        <w:noBreakHyphen/>
      </w:r>
      <w:r w:rsidR="00546F2B" w:rsidRPr="00546F2B">
        <w:t>4.</w:t>
      </w:r>
      <w:bookmarkEnd w:id="11"/>
    </w:p>
    <w:p w14:paraId="1F8D7433" w14:textId="77777777" w:rsidR="0002647E" w:rsidRPr="003979A8" w:rsidRDefault="0002647E" w:rsidP="0002647E"/>
    <w:p w14:paraId="10AF8140" w14:textId="38748509" w:rsidR="0002647E" w:rsidRDefault="0002647E" w:rsidP="0002647E">
      <w:pPr>
        <w:keepNext/>
        <w:spacing w:line="240" w:lineRule="auto"/>
        <w:rPr>
          <w:u w:val="single"/>
        </w:rPr>
      </w:pPr>
      <w:r w:rsidRPr="003979A8">
        <w:rPr>
          <w:u w:val="single"/>
        </w:rPr>
        <w:t>Reacciones relacionadas con la perfusión</w:t>
      </w:r>
    </w:p>
    <w:p w14:paraId="69208A8D" w14:textId="77777777" w:rsidR="00007F35" w:rsidRPr="003979A8" w:rsidRDefault="00007F35" w:rsidP="0002647E">
      <w:pPr>
        <w:keepNext/>
        <w:spacing w:line="240" w:lineRule="auto"/>
        <w:rPr>
          <w:iCs/>
          <w:u w:val="single"/>
        </w:rPr>
      </w:pPr>
    </w:p>
    <w:p w14:paraId="37FE3AFC" w14:textId="01CE6B30" w:rsidR="0002647E" w:rsidRPr="003979A8" w:rsidRDefault="0002647E" w:rsidP="0002647E">
      <w:r w:rsidRPr="003979A8">
        <w:t xml:space="preserve">Se debe vigilar a los pacientes para detectar signos y síntomas de reacciones relacionadas con la perfusión. Se han notificado reacciones relacionadas con la perfusión graves en pacientes tratados con </w:t>
      </w:r>
      <w:r w:rsidR="0016243F">
        <w:t>tremelimumab</w:t>
      </w:r>
      <w:r w:rsidRPr="003979A8">
        <w:t xml:space="preserve"> en combinación con durvalumab (ver sección 4.8). Las reacciones relacionadas con la perfusión se deben tratar como se recomienda en la sección 4.2.</w:t>
      </w:r>
      <w:r w:rsidR="00546F2B" w:rsidRPr="00546F2B">
        <w:t xml:space="preserve"> Para </w:t>
      </w:r>
      <w:r w:rsidR="00C06846">
        <w:t>el</w:t>
      </w:r>
      <w:r w:rsidR="00546F2B" w:rsidRPr="00546F2B">
        <w:t xml:space="preserve"> Grado 1 </w:t>
      </w:r>
      <w:r w:rsidR="00546F2B">
        <w:t xml:space="preserve">o </w:t>
      </w:r>
      <w:r w:rsidR="00546F2B" w:rsidRPr="00546F2B">
        <w:t>2</w:t>
      </w:r>
      <w:r w:rsidR="007247BC">
        <w:t xml:space="preserve"> </w:t>
      </w:r>
      <w:bookmarkStart w:id="12" w:name="_Hlk164926027"/>
      <w:r w:rsidR="007247BC">
        <w:t>de gravedad</w:t>
      </w:r>
      <w:bookmarkEnd w:id="12"/>
      <w:r w:rsidR="00546F2B" w:rsidRPr="00546F2B">
        <w:t xml:space="preserve">, se puede considerar </w:t>
      </w:r>
      <w:r w:rsidR="00001311">
        <w:t xml:space="preserve">dar </w:t>
      </w:r>
      <w:r w:rsidR="00546F2B" w:rsidRPr="00546F2B">
        <w:t xml:space="preserve">premedicación para la profilaxis de reacciones a la </w:t>
      </w:r>
      <w:r w:rsidR="00546F2B">
        <w:t>perfusión</w:t>
      </w:r>
      <w:r w:rsidR="00546F2B" w:rsidRPr="00546F2B">
        <w:t xml:space="preserve"> posteriores. Para </w:t>
      </w:r>
      <w:r w:rsidR="003E2283">
        <w:t xml:space="preserve">el </w:t>
      </w:r>
      <w:r w:rsidR="00546F2B" w:rsidRPr="00546F2B">
        <w:t>Grado 3 o 4, manej</w:t>
      </w:r>
      <w:r w:rsidR="003862A3">
        <w:t>ar</w:t>
      </w:r>
      <w:r w:rsidR="00546F2B" w:rsidRPr="00546F2B">
        <w:t xml:space="preserve"> las reacciones relacionadas con la </w:t>
      </w:r>
      <w:r w:rsidR="00546F2B">
        <w:t>perfusión</w:t>
      </w:r>
      <w:r w:rsidR="00001311">
        <w:t xml:space="preserve"> </w:t>
      </w:r>
      <w:r w:rsidR="00001311" w:rsidRPr="00546F2B">
        <w:t>graves</w:t>
      </w:r>
      <w:r w:rsidR="00546F2B" w:rsidRPr="00546F2B">
        <w:t xml:space="preserve"> según </w:t>
      </w:r>
      <w:r w:rsidR="00B533C4">
        <w:t>las normas del centro</w:t>
      </w:r>
      <w:r w:rsidR="00546F2B" w:rsidRPr="00546F2B">
        <w:t xml:space="preserve">, las </w:t>
      </w:r>
      <w:r w:rsidR="00546F2B">
        <w:t>guías</w:t>
      </w:r>
      <w:r w:rsidR="00546F2B" w:rsidRPr="00546F2B">
        <w:t xml:space="preserve"> de práctica clínica apropiadas y/o las </w:t>
      </w:r>
      <w:r w:rsidR="00706830">
        <w:t>directrices</w:t>
      </w:r>
      <w:r w:rsidR="00546F2B" w:rsidRPr="00546F2B">
        <w:t xml:space="preserve"> de la</w:t>
      </w:r>
      <w:r w:rsidR="00706830">
        <w:t>s</w:t>
      </w:r>
      <w:r w:rsidR="00546F2B" w:rsidRPr="00546F2B">
        <w:t xml:space="preserve"> sociedad</w:t>
      </w:r>
      <w:r w:rsidR="00706830">
        <w:t>es</w:t>
      </w:r>
      <w:r w:rsidR="00546F2B" w:rsidRPr="00546F2B">
        <w:t>.</w:t>
      </w:r>
    </w:p>
    <w:p w14:paraId="5A631035" w14:textId="52D2EA25" w:rsidR="00893C28" w:rsidRDefault="00893C28" w:rsidP="00893C28">
      <w:pPr>
        <w:rPr>
          <w:u w:val="single"/>
        </w:rPr>
      </w:pPr>
    </w:p>
    <w:p w14:paraId="0FAC21C0" w14:textId="77777777" w:rsidR="00BF17C7" w:rsidRPr="00893C28" w:rsidRDefault="00BF17C7" w:rsidP="00BF17C7">
      <w:pPr>
        <w:keepNext/>
        <w:spacing w:line="240" w:lineRule="auto"/>
        <w:rPr>
          <w:u w:val="single"/>
        </w:rPr>
      </w:pPr>
      <w:r w:rsidRPr="00893C28">
        <w:rPr>
          <w:u w:val="single"/>
        </w:rPr>
        <w:lastRenderedPageBreak/>
        <w:t>Precaución específica de la enfermedad</w:t>
      </w:r>
    </w:p>
    <w:p w14:paraId="59977BFE" w14:textId="77777777" w:rsidR="00BF17C7" w:rsidRPr="00893C28" w:rsidRDefault="00BF17C7" w:rsidP="00BF17C7">
      <w:pPr>
        <w:keepNext/>
        <w:spacing w:line="240" w:lineRule="auto"/>
        <w:rPr>
          <w:u w:val="single"/>
        </w:rPr>
      </w:pPr>
    </w:p>
    <w:p w14:paraId="237CB6C9" w14:textId="77777777" w:rsidR="00BF17C7" w:rsidRPr="00B16E59" w:rsidRDefault="00BF17C7" w:rsidP="00BF17C7">
      <w:pPr>
        <w:keepNext/>
        <w:spacing w:line="240" w:lineRule="auto"/>
        <w:rPr>
          <w:i/>
          <w:iCs/>
          <w:u w:val="single"/>
        </w:rPr>
      </w:pPr>
      <w:r w:rsidRPr="00B16E59">
        <w:rPr>
          <w:i/>
          <w:iCs/>
          <w:u w:val="single"/>
        </w:rPr>
        <w:t>CPNM metastásico</w:t>
      </w:r>
    </w:p>
    <w:p w14:paraId="027D0BFF" w14:textId="77777777" w:rsidR="00BF17C7" w:rsidRPr="00893C28" w:rsidRDefault="00BF17C7" w:rsidP="00BF17C7">
      <w:pPr>
        <w:keepNext/>
        <w:spacing w:line="240" w:lineRule="auto"/>
        <w:rPr>
          <w:u w:val="single"/>
        </w:rPr>
      </w:pPr>
    </w:p>
    <w:p w14:paraId="1241FA59" w14:textId="0D4E18C6" w:rsidR="00BF17C7" w:rsidRDefault="00BF17C7" w:rsidP="00BF17C7">
      <w:pPr>
        <w:keepNext/>
        <w:spacing w:line="240" w:lineRule="auto"/>
      </w:pPr>
      <w:r>
        <w:t xml:space="preserve">Los datos disponibles en pacientes de edad avanzada (≥ 75 años) tratados con tremelimumab en combinación con durvalumab y quimioterapia basada en platino son limitados (ver </w:t>
      </w:r>
      <w:r w:rsidR="00EE6861">
        <w:t xml:space="preserve">las </w:t>
      </w:r>
      <w:r>
        <w:t>secci</w:t>
      </w:r>
      <w:r w:rsidR="00EE6861">
        <w:t>ones</w:t>
      </w:r>
      <w:r>
        <w:t> 4.8 y 5.1). Se recomienda hacer una evaluación cuidadosa del beneficio/riesgo potencial de este tratamiento de forma individual.</w:t>
      </w:r>
    </w:p>
    <w:p w14:paraId="245F51EF" w14:textId="77777777" w:rsidR="00BF17C7" w:rsidRDefault="00BF17C7" w:rsidP="00893C28">
      <w:pPr>
        <w:rPr>
          <w:u w:val="single"/>
        </w:rPr>
      </w:pPr>
    </w:p>
    <w:p w14:paraId="6A2C5DD0" w14:textId="20702CB9" w:rsidR="0002647E" w:rsidRDefault="0002647E" w:rsidP="0002647E">
      <w:pPr>
        <w:keepNext/>
        <w:spacing w:line="240" w:lineRule="auto"/>
        <w:rPr>
          <w:u w:val="single"/>
        </w:rPr>
      </w:pPr>
      <w:r w:rsidRPr="003979A8">
        <w:rPr>
          <w:u w:val="single"/>
        </w:rPr>
        <w:t>Pacientes excluidos de los e</w:t>
      </w:r>
      <w:r w:rsidR="003A1F92">
        <w:rPr>
          <w:u w:val="single"/>
        </w:rPr>
        <w:t>nsayos</w:t>
      </w:r>
      <w:r w:rsidRPr="003979A8">
        <w:rPr>
          <w:u w:val="single"/>
        </w:rPr>
        <w:t xml:space="preserve"> clínicos</w:t>
      </w:r>
    </w:p>
    <w:p w14:paraId="0A708575" w14:textId="650EBFD6" w:rsidR="00007F35" w:rsidRDefault="00007F35" w:rsidP="0002647E">
      <w:pPr>
        <w:keepNext/>
        <w:spacing w:line="240" w:lineRule="auto"/>
        <w:rPr>
          <w:noProof/>
          <w:szCs w:val="22"/>
          <w:u w:val="single"/>
        </w:rPr>
      </w:pPr>
    </w:p>
    <w:p w14:paraId="01E26A9C" w14:textId="32EFBE54" w:rsidR="00CC7E73" w:rsidRPr="008E0489" w:rsidRDefault="00CC7E73" w:rsidP="0002647E">
      <w:pPr>
        <w:keepNext/>
        <w:spacing w:line="240" w:lineRule="auto"/>
        <w:rPr>
          <w:i/>
          <w:iCs/>
          <w:noProof/>
          <w:szCs w:val="22"/>
          <w:u w:val="single"/>
        </w:rPr>
      </w:pPr>
      <w:r w:rsidRPr="008E0489">
        <w:rPr>
          <w:i/>
          <w:iCs/>
          <w:noProof/>
          <w:szCs w:val="22"/>
          <w:u w:val="single"/>
        </w:rPr>
        <w:t>CHC</w:t>
      </w:r>
      <w:r w:rsidRPr="008E0489">
        <w:rPr>
          <w:i/>
          <w:iCs/>
          <w:u w:val="single"/>
        </w:rPr>
        <w:t xml:space="preserve"> avanzado o irresecable</w:t>
      </w:r>
    </w:p>
    <w:p w14:paraId="6F151C00" w14:textId="77777777" w:rsidR="00CC7E73" w:rsidRPr="003979A8" w:rsidRDefault="00CC7E73" w:rsidP="0002647E">
      <w:pPr>
        <w:keepNext/>
        <w:spacing w:line="240" w:lineRule="auto"/>
        <w:rPr>
          <w:noProof/>
          <w:szCs w:val="22"/>
          <w:u w:val="single"/>
        </w:rPr>
      </w:pPr>
    </w:p>
    <w:p w14:paraId="66D376D7" w14:textId="1B38C92A" w:rsidR="00076C8A" w:rsidRDefault="00076C8A" w:rsidP="0002647E">
      <w:pPr>
        <w:spacing w:line="240" w:lineRule="auto"/>
        <w:textAlignment w:val="baseline"/>
      </w:pPr>
      <w:r w:rsidRPr="003979A8">
        <w:t>Se excluy</w:t>
      </w:r>
      <w:r>
        <w:t>ó</w:t>
      </w:r>
      <w:r w:rsidRPr="003979A8">
        <w:t xml:space="preserve"> de los e</w:t>
      </w:r>
      <w:r>
        <w:t>nsayos</w:t>
      </w:r>
      <w:r w:rsidRPr="003979A8">
        <w:t xml:space="preserve"> clínicos a los pacientes con</w:t>
      </w:r>
      <w:r w:rsidRPr="00076C8A">
        <w:t xml:space="preserve">: </w:t>
      </w:r>
      <w:r w:rsidR="00DA31CD">
        <w:t>Clase</w:t>
      </w:r>
      <w:r w:rsidRPr="00076C8A">
        <w:t xml:space="preserve"> B o C</w:t>
      </w:r>
      <w:r w:rsidR="00DA31CD">
        <w:t xml:space="preserve"> </w:t>
      </w:r>
      <w:r w:rsidR="00D85AA4">
        <w:t>según</w:t>
      </w:r>
      <w:r w:rsidR="00DA31CD">
        <w:t xml:space="preserve"> la escala </w:t>
      </w:r>
      <w:r w:rsidR="00DA31CD" w:rsidRPr="00076C8A">
        <w:t>Child-Pugh</w:t>
      </w:r>
      <w:r w:rsidRPr="00076C8A">
        <w:t xml:space="preserve">, trombosis de la vena porta principal, trasplante de hígado, hipertensión no controlada, antecedentes o </w:t>
      </w:r>
      <w:r w:rsidR="0078057F">
        <w:t xml:space="preserve">con presencia de </w:t>
      </w:r>
      <w:r w:rsidRPr="00076C8A">
        <w:t xml:space="preserve">metástasis cerebrales, compresión de la médula espinal, coinfección de hepatitis viral B y hepatitis C, sangrado gastrointestinal (GI) activo o </w:t>
      </w:r>
      <w:r w:rsidR="00A26E22">
        <w:t>confirmado</w:t>
      </w:r>
      <w:r w:rsidRPr="00076C8A">
        <w:t xml:space="preserve"> dentro de los 12 meses</w:t>
      </w:r>
      <w:r w:rsidR="00A26E22">
        <w:t xml:space="preserve"> previos</w:t>
      </w:r>
      <w:r w:rsidRPr="00076C8A">
        <w:t xml:space="preserve">, ascitis que </w:t>
      </w:r>
      <w:r w:rsidR="00A26E22" w:rsidRPr="00076C8A">
        <w:t>requi</w:t>
      </w:r>
      <w:r w:rsidR="00A26E22">
        <w:t>rió</w:t>
      </w:r>
      <w:r w:rsidR="00A26E22" w:rsidRPr="00076C8A">
        <w:t xml:space="preserve"> </w:t>
      </w:r>
      <w:r w:rsidRPr="00076C8A">
        <w:t>intervención no farmacológica dentro de los 6 meses</w:t>
      </w:r>
      <w:r w:rsidR="00A26E22">
        <w:t xml:space="preserve"> previos</w:t>
      </w:r>
      <w:r w:rsidRPr="00076C8A">
        <w:t xml:space="preserve">, encefalopatía hepática dentro de los 12 meses antes del inicio del tratamiento, trastornos autoinmunes o inflamatorios activos o previamente documentados. En ausencia de datos, </w:t>
      </w:r>
      <w:r w:rsidR="0016243F">
        <w:t>tremelimumab</w:t>
      </w:r>
      <w:r w:rsidRPr="00076C8A">
        <w:t xml:space="preserve"> </w:t>
      </w:r>
      <w:bookmarkStart w:id="13" w:name="_Hlk121681119"/>
      <w:r w:rsidR="0078057F">
        <w:t xml:space="preserve">se </w:t>
      </w:r>
      <w:r w:rsidRPr="00076C8A">
        <w:t xml:space="preserve">debe </w:t>
      </w:r>
      <w:r w:rsidR="0078057F">
        <w:t>utilizar</w:t>
      </w:r>
      <w:r w:rsidRPr="00076C8A">
        <w:t xml:space="preserve"> con precaución en estas poblaciones después de una cuidadosa consideración del </w:t>
      </w:r>
      <w:r w:rsidR="0078057F">
        <w:t>beneficio/riesgo</w:t>
      </w:r>
      <w:r w:rsidRPr="00076C8A">
        <w:t xml:space="preserve"> potencial de forma individual</w:t>
      </w:r>
      <w:bookmarkEnd w:id="13"/>
      <w:r w:rsidRPr="00076C8A">
        <w:t>.</w:t>
      </w:r>
    </w:p>
    <w:p w14:paraId="0486C963" w14:textId="26B22C4C" w:rsidR="0002647E" w:rsidRDefault="0002647E" w:rsidP="0002647E">
      <w:pPr>
        <w:spacing w:line="240" w:lineRule="auto"/>
        <w:textAlignment w:val="baseline"/>
        <w:rPr>
          <w:noProof/>
          <w:szCs w:val="22"/>
        </w:rPr>
      </w:pPr>
    </w:p>
    <w:p w14:paraId="1C5A34F5" w14:textId="6CDDCBBF" w:rsidR="00CC7E73" w:rsidRPr="008E0489" w:rsidRDefault="00CC7E73" w:rsidP="008E0489">
      <w:pPr>
        <w:keepNext/>
        <w:spacing w:line="240" w:lineRule="auto"/>
        <w:textAlignment w:val="baseline"/>
        <w:rPr>
          <w:i/>
          <w:iCs/>
          <w:noProof/>
          <w:szCs w:val="22"/>
          <w:u w:val="single"/>
        </w:rPr>
      </w:pPr>
      <w:r w:rsidRPr="008E0489">
        <w:rPr>
          <w:i/>
          <w:iCs/>
          <w:noProof/>
          <w:szCs w:val="22"/>
          <w:u w:val="single"/>
        </w:rPr>
        <w:t>CPNM metastásico</w:t>
      </w:r>
    </w:p>
    <w:p w14:paraId="13DE5800" w14:textId="16D3E81F" w:rsidR="00CC7E73" w:rsidRDefault="00CC7E73" w:rsidP="008E0489">
      <w:pPr>
        <w:keepNext/>
        <w:spacing w:line="240" w:lineRule="auto"/>
        <w:textAlignment w:val="baseline"/>
        <w:rPr>
          <w:noProof/>
          <w:szCs w:val="22"/>
        </w:rPr>
      </w:pPr>
    </w:p>
    <w:p w14:paraId="2DDAC52B" w14:textId="7785C963" w:rsidR="00CC7E73" w:rsidRPr="003979A8" w:rsidRDefault="00CC7E73" w:rsidP="00CC7E73">
      <w:pPr>
        <w:spacing w:line="240" w:lineRule="auto"/>
        <w:textAlignment w:val="baseline"/>
        <w:rPr>
          <w:noProof/>
          <w:szCs w:val="22"/>
        </w:rPr>
      </w:pPr>
      <w:r w:rsidRPr="003979A8">
        <w:t>Se excluyó de los e</w:t>
      </w:r>
      <w:r>
        <w:t>nsayos</w:t>
      </w:r>
      <w:r w:rsidRPr="003979A8">
        <w:t xml:space="preserve"> clínicos a los pacientes con</w:t>
      </w:r>
      <w:r w:rsidR="00DE21DA">
        <w:t>:</w:t>
      </w:r>
      <w:r w:rsidRPr="003979A8">
        <w:t xml:space="preserve"> enfermedad autoinmunitaria </w:t>
      </w:r>
      <w:r>
        <w:t>confirmada</w:t>
      </w:r>
      <w:r w:rsidRPr="003979A8">
        <w:t xml:space="preserve"> activa o previa; metástasis cerebrales activas </w:t>
      </w:r>
      <w:r w:rsidR="001D0675">
        <w:t>y/</w:t>
      </w:r>
      <w:r w:rsidRPr="003979A8">
        <w:t>o no tratadas; antecedentes de inmunodeficiencia; administración de inmunosupresión sistémica en los 14</w:t>
      </w:r>
      <w:r>
        <w:t> </w:t>
      </w:r>
      <w:r w:rsidRPr="003979A8">
        <w:t xml:space="preserve">días previos al comienzo del tratamiento con </w:t>
      </w:r>
      <w:r>
        <w:t xml:space="preserve">tremelimumab </w:t>
      </w:r>
      <w:r w:rsidRPr="003979A8">
        <w:t>o durvalumab, excepto las dosis fisiológicas de corticosteroides sistémicos (</w:t>
      </w:r>
      <w:r w:rsidRPr="003979A8">
        <w:rPr>
          <w:u w:val="single"/>
        </w:rPr>
        <w:t>&lt; </w:t>
      </w:r>
      <w:r w:rsidRPr="003979A8">
        <w:t xml:space="preserve">10 mg/día de prednisona o equivalente); enfermedad intercurrente no controlada; tuberculosis activa o infección por la hepatitis B o C o por el VIH o pacientes que recibieron una vacuna atenuada en los 30 días anteriores o posteriores al inicio de </w:t>
      </w:r>
      <w:r>
        <w:t xml:space="preserve">tremelimumab </w:t>
      </w:r>
      <w:r w:rsidRPr="003979A8">
        <w:t xml:space="preserve">o durvalumab. En ausencia de datos, tremelimumab se debe utilizar con precaución en estas poblaciones </w:t>
      </w:r>
      <w:r w:rsidRPr="00076C8A">
        <w:t xml:space="preserve">después de una cuidadosa consideración del </w:t>
      </w:r>
      <w:r>
        <w:t>beneficio/riesgo</w:t>
      </w:r>
      <w:r w:rsidRPr="00076C8A">
        <w:t xml:space="preserve"> </w:t>
      </w:r>
      <w:r w:rsidRPr="003979A8">
        <w:t>potencial de forma individual.</w:t>
      </w:r>
    </w:p>
    <w:p w14:paraId="14BCC07F" w14:textId="77777777" w:rsidR="00CC7E73" w:rsidRPr="003979A8" w:rsidRDefault="00CC7E73" w:rsidP="0002647E">
      <w:pPr>
        <w:spacing w:line="240" w:lineRule="auto"/>
        <w:textAlignment w:val="baseline"/>
        <w:rPr>
          <w:noProof/>
          <w:szCs w:val="22"/>
        </w:rPr>
      </w:pPr>
    </w:p>
    <w:p w14:paraId="41E87F28" w14:textId="19BCA196" w:rsidR="0002647E" w:rsidRDefault="0002647E" w:rsidP="0002647E">
      <w:pPr>
        <w:keepNext/>
        <w:spacing w:line="240" w:lineRule="auto"/>
        <w:textAlignment w:val="baseline"/>
        <w:rPr>
          <w:u w:val="single"/>
        </w:rPr>
      </w:pPr>
      <w:r w:rsidRPr="003979A8">
        <w:rPr>
          <w:u w:val="single"/>
        </w:rPr>
        <w:t>Contenido de sodio</w:t>
      </w:r>
    </w:p>
    <w:p w14:paraId="748FC74A" w14:textId="77777777" w:rsidR="00007F35" w:rsidRPr="003979A8" w:rsidRDefault="00007F35" w:rsidP="0002647E">
      <w:pPr>
        <w:keepNext/>
        <w:spacing w:line="240" w:lineRule="auto"/>
        <w:textAlignment w:val="baseline"/>
        <w:rPr>
          <w:u w:val="single"/>
        </w:rPr>
      </w:pPr>
    </w:p>
    <w:p w14:paraId="0F62F11C" w14:textId="6C202270" w:rsidR="0002647E" w:rsidRPr="003979A8" w:rsidRDefault="0002647E" w:rsidP="0002647E">
      <w:pPr>
        <w:spacing w:line="240" w:lineRule="auto"/>
        <w:textAlignment w:val="baseline"/>
      </w:pPr>
      <w:r w:rsidRPr="003979A8">
        <w:t xml:space="preserve">Este medicamento contiene menos de 1 mmol de sodio (23 mg) por dosis; esto es, esencialmente </w:t>
      </w:r>
      <w:r w:rsidR="005F70FB">
        <w:t>“</w:t>
      </w:r>
      <w:r w:rsidRPr="003979A8">
        <w:t>exento de sodio</w:t>
      </w:r>
      <w:r w:rsidR="005F70FB">
        <w:t>”</w:t>
      </w:r>
      <w:r w:rsidRPr="003979A8">
        <w:t>.</w:t>
      </w:r>
    </w:p>
    <w:p w14:paraId="61C86EE6" w14:textId="77777777" w:rsidR="0002647E" w:rsidRPr="003979A8" w:rsidRDefault="0002647E" w:rsidP="0002647E">
      <w:pPr>
        <w:rPr>
          <w:noProof/>
          <w:szCs w:val="22"/>
        </w:rPr>
      </w:pPr>
    </w:p>
    <w:p w14:paraId="61536271" w14:textId="77777777" w:rsidR="0002647E" w:rsidRPr="003979A8" w:rsidRDefault="0002647E" w:rsidP="0002647E">
      <w:pPr>
        <w:keepNext/>
        <w:spacing w:line="240" w:lineRule="auto"/>
        <w:ind w:left="567" w:hanging="567"/>
        <w:rPr>
          <w:b/>
          <w:noProof/>
          <w:szCs w:val="22"/>
        </w:rPr>
      </w:pPr>
      <w:r w:rsidRPr="003979A8">
        <w:rPr>
          <w:b/>
        </w:rPr>
        <w:t>4.5</w:t>
      </w:r>
      <w:r w:rsidRPr="003979A8">
        <w:rPr>
          <w:b/>
        </w:rPr>
        <w:tab/>
        <w:t>Interacción con otros medicamentos y otras formas de interacción</w:t>
      </w:r>
    </w:p>
    <w:p w14:paraId="56F470AD" w14:textId="77777777" w:rsidR="0002647E" w:rsidRPr="003979A8" w:rsidRDefault="0002647E" w:rsidP="0002647E">
      <w:pPr>
        <w:keepNext/>
        <w:spacing w:line="240" w:lineRule="auto"/>
        <w:rPr>
          <w:szCs w:val="22"/>
        </w:rPr>
      </w:pPr>
    </w:p>
    <w:p w14:paraId="7A937EB3" w14:textId="27D62045" w:rsidR="0002647E" w:rsidRPr="003979A8" w:rsidRDefault="0002647E" w:rsidP="0002647E">
      <w:pPr>
        <w:rPr>
          <w:noProof/>
          <w:szCs w:val="22"/>
        </w:rPr>
      </w:pPr>
      <w:r w:rsidRPr="003979A8">
        <w:t>No se recomienda el uso de corticosteroides sistémicos o inmunosupresores antes de empezar el tratamiento con tremelimumab, excepto dosis fisiológicas de corticosteroides sistémicos (≤ 10 mg/día de prednisona o equivalente), debido a su posible interferencia con la actividad farmacodinámica y la eficacia de tremelimumab. Sin embargo, se pueden utilizar corticosteroides sistémicos u otros inmunosupresores después de empezar la administración de tremelimumab para tratar las reacciones adversas inmunomediadas (ver sección 4.4).</w:t>
      </w:r>
    </w:p>
    <w:p w14:paraId="0770A1C6" w14:textId="77777777" w:rsidR="0002647E" w:rsidRPr="003979A8" w:rsidRDefault="0002647E" w:rsidP="0002647E">
      <w:pPr>
        <w:rPr>
          <w:noProof/>
          <w:szCs w:val="22"/>
        </w:rPr>
      </w:pPr>
    </w:p>
    <w:p w14:paraId="06FAEF71" w14:textId="7589FF22" w:rsidR="0002647E" w:rsidRPr="003979A8" w:rsidRDefault="0002647E" w:rsidP="0002647E">
      <w:pPr>
        <w:tabs>
          <w:tab w:val="clear" w:pos="567"/>
        </w:tabs>
        <w:spacing w:line="240" w:lineRule="auto"/>
        <w:rPr>
          <w:szCs w:val="22"/>
        </w:rPr>
      </w:pPr>
      <w:r w:rsidRPr="00A964ED">
        <w:t xml:space="preserve">No se han realizado estudios </w:t>
      </w:r>
      <w:r w:rsidR="00E8523A" w:rsidRPr="00A964ED">
        <w:t xml:space="preserve">farmacocinéticos (PK) </w:t>
      </w:r>
      <w:r w:rsidR="00E01F8E" w:rsidRPr="00A964ED">
        <w:t xml:space="preserve">formales </w:t>
      </w:r>
      <w:r w:rsidR="00E8523A" w:rsidRPr="00A964ED">
        <w:t xml:space="preserve">de interacción farmacológica </w:t>
      </w:r>
      <w:r w:rsidRPr="00A964ED">
        <w:t>con tremelimumab. Dado que las vías de eliminación principales de tremelimumab son el catabolismo de proteínas a través del sistema reticuloendotelial o la disposición mediada por el objetivo, no se esperan interacciones farmacológicas metabólicas.</w:t>
      </w:r>
      <w:r w:rsidR="00020D7B" w:rsidRPr="00020D7B">
        <w:t xml:space="preserve"> </w:t>
      </w:r>
      <w:r w:rsidR="00020D7B" w:rsidRPr="0076608B">
        <w:t>La farmacocinética de las interacciones farmacológicas entre tremelimumab en combinación con durvalumab y la quimioterapia basada en platino se evaluaron en el ensayo POSEIDON y no mostró interacciones farmacológicas clínicamente significativas entre tremelimumab, durvalumab, nab-paclitaxel, gemcitabina, pemetrexed, carboplatino o cisplatino en el tratamiento concomitante.</w:t>
      </w:r>
    </w:p>
    <w:p w14:paraId="63C0729A" w14:textId="77777777" w:rsidR="0002647E" w:rsidRPr="003979A8" w:rsidRDefault="0002647E" w:rsidP="0002647E">
      <w:pPr>
        <w:spacing w:line="240" w:lineRule="auto"/>
        <w:rPr>
          <w:szCs w:val="22"/>
        </w:rPr>
      </w:pPr>
    </w:p>
    <w:p w14:paraId="68F972C2" w14:textId="77777777" w:rsidR="0002647E" w:rsidRPr="003979A8" w:rsidRDefault="0002647E" w:rsidP="0002647E">
      <w:pPr>
        <w:keepNext/>
        <w:spacing w:line="240" w:lineRule="auto"/>
        <w:ind w:left="567" w:hanging="567"/>
        <w:rPr>
          <w:b/>
          <w:noProof/>
          <w:szCs w:val="22"/>
        </w:rPr>
      </w:pPr>
      <w:r w:rsidRPr="00B47611">
        <w:rPr>
          <w:b/>
        </w:rPr>
        <w:t>4.6</w:t>
      </w:r>
      <w:r w:rsidRPr="00B47611">
        <w:rPr>
          <w:b/>
        </w:rPr>
        <w:tab/>
        <w:t>Fertilidad, embarazo y lactancia</w:t>
      </w:r>
    </w:p>
    <w:p w14:paraId="44B45D22" w14:textId="77777777" w:rsidR="0002647E" w:rsidRPr="003979A8" w:rsidRDefault="0002647E" w:rsidP="0002647E">
      <w:pPr>
        <w:keepNext/>
        <w:spacing w:line="240" w:lineRule="auto"/>
        <w:rPr>
          <w:noProof/>
          <w:szCs w:val="22"/>
        </w:rPr>
      </w:pPr>
    </w:p>
    <w:p w14:paraId="5665C754" w14:textId="7F9AA238" w:rsidR="0002647E" w:rsidRDefault="0002647E" w:rsidP="0002647E">
      <w:pPr>
        <w:keepNext/>
        <w:spacing w:line="240" w:lineRule="auto"/>
        <w:rPr>
          <w:u w:val="single"/>
        </w:rPr>
      </w:pPr>
      <w:r w:rsidRPr="003979A8">
        <w:rPr>
          <w:u w:val="single"/>
        </w:rPr>
        <w:t xml:space="preserve">Mujeres </w:t>
      </w:r>
      <w:r w:rsidR="00B47611">
        <w:rPr>
          <w:u w:val="single"/>
        </w:rPr>
        <w:t>en edad fértil</w:t>
      </w:r>
      <w:r w:rsidR="00007F35">
        <w:rPr>
          <w:u w:val="single"/>
        </w:rPr>
        <w:t>/Anticoncepción</w:t>
      </w:r>
    </w:p>
    <w:p w14:paraId="6A4E321B" w14:textId="77777777" w:rsidR="00007F35" w:rsidRPr="003979A8" w:rsidRDefault="00007F35" w:rsidP="0002647E">
      <w:pPr>
        <w:keepNext/>
        <w:spacing w:line="240" w:lineRule="auto"/>
        <w:rPr>
          <w:noProof/>
          <w:szCs w:val="22"/>
          <w:u w:val="single"/>
        </w:rPr>
      </w:pPr>
    </w:p>
    <w:p w14:paraId="199CC386" w14:textId="617B5120" w:rsidR="0002647E" w:rsidRPr="003979A8" w:rsidRDefault="0002647E" w:rsidP="0002647E">
      <w:pPr>
        <w:spacing w:line="240" w:lineRule="auto"/>
        <w:rPr>
          <w:noProof/>
          <w:szCs w:val="22"/>
        </w:rPr>
      </w:pPr>
      <w:r w:rsidRPr="003979A8">
        <w:t xml:space="preserve">Las mujeres </w:t>
      </w:r>
      <w:r w:rsidR="00D10D1D">
        <w:t>en edad fértil</w:t>
      </w:r>
      <w:r w:rsidRPr="003979A8">
        <w:t xml:space="preserve"> deben utilizar métodos anticonceptivos eficaces durante el tratamiento con tremelimumab y durante al menos 3 meses después de la última dosis de tremelimumab.</w:t>
      </w:r>
    </w:p>
    <w:p w14:paraId="2E05B5A3" w14:textId="77777777" w:rsidR="0002647E" w:rsidRPr="003979A8" w:rsidRDefault="0002647E" w:rsidP="0002647E">
      <w:pPr>
        <w:spacing w:line="240" w:lineRule="auto"/>
        <w:rPr>
          <w:noProof/>
          <w:szCs w:val="22"/>
        </w:rPr>
      </w:pPr>
    </w:p>
    <w:p w14:paraId="2C15EC68" w14:textId="54E52813" w:rsidR="0002647E" w:rsidRDefault="0002647E" w:rsidP="0002647E">
      <w:pPr>
        <w:keepNext/>
        <w:spacing w:line="240" w:lineRule="auto"/>
        <w:rPr>
          <w:u w:val="single"/>
        </w:rPr>
      </w:pPr>
      <w:r w:rsidRPr="003979A8">
        <w:rPr>
          <w:u w:val="single"/>
        </w:rPr>
        <w:t>Embarazo</w:t>
      </w:r>
    </w:p>
    <w:p w14:paraId="763F3AD0" w14:textId="77777777" w:rsidR="00007F35" w:rsidRPr="003979A8" w:rsidRDefault="00007F35" w:rsidP="0002647E">
      <w:pPr>
        <w:keepNext/>
        <w:spacing w:line="240" w:lineRule="auto"/>
        <w:rPr>
          <w:bCs/>
          <w:u w:val="single"/>
        </w:rPr>
      </w:pPr>
    </w:p>
    <w:p w14:paraId="601B227A" w14:textId="6EE4C916" w:rsidR="0002647E" w:rsidRPr="003979A8" w:rsidRDefault="0002647E" w:rsidP="0002647E">
      <w:r w:rsidRPr="003979A8">
        <w:t xml:space="preserve">No hay datos relativos al uso de tremelimumab en mujeres embarazadas. </w:t>
      </w:r>
      <w:r w:rsidR="00D10D1D">
        <w:t>Debido a</w:t>
      </w:r>
      <w:r w:rsidRPr="003979A8">
        <w:t xml:space="preserve"> su mecanismo de acción</w:t>
      </w:r>
      <w:r w:rsidR="00020D7B">
        <w:t xml:space="preserve"> </w:t>
      </w:r>
      <w:r w:rsidR="00020D7B" w:rsidRPr="001D0675">
        <w:t>y a la transferencia placentaria de IgG2 humana</w:t>
      </w:r>
      <w:r w:rsidRPr="001D0675">
        <w:t>, tremelimumab</w:t>
      </w:r>
      <w:r w:rsidRPr="003979A8">
        <w:t xml:space="preserve"> puede afectar al mantenimiento del embarazo y causar daños fetales cuando se administra a una mujer embarazada. </w:t>
      </w:r>
      <w:r w:rsidR="00020D7B" w:rsidRPr="00020D7B">
        <w:t>Los estudios en animales no indican efectos nocivos directos o indirectos con respecto a la toxicidad para la reproducción</w:t>
      </w:r>
      <w:r w:rsidR="00020D7B">
        <w:t xml:space="preserve"> </w:t>
      </w:r>
      <w:r w:rsidRPr="003979A8">
        <w:t xml:space="preserve">(ver sección 5.3). No se recomienda el uso de </w:t>
      </w:r>
      <w:r w:rsidR="005C1C66">
        <w:t>IMJUDO</w:t>
      </w:r>
      <w:r w:rsidR="005C1C66" w:rsidRPr="003979A8">
        <w:t xml:space="preserve"> </w:t>
      </w:r>
      <w:r w:rsidRPr="003979A8">
        <w:t xml:space="preserve">durante el embarazo ni en mujeres </w:t>
      </w:r>
      <w:r w:rsidR="00A82462">
        <w:t>en edad fértil</w:t>
      </w:r>
      <w:r w:rsidRPr="003979A8">
        <w:t xml:space="preserve"> que no utilicen métodos anticonceptivos eficaces durante el tratamiento y durante al menos 3 meses después de la última dosis.</w:t>
      </w:r>
    </w:p>
    <w:p w14:paraId="0C069437" w14:textId="77777777" w:rsidR="0002647E" w:rsidRPr="003979A8" w:rsidRDefault="0002647E" w:rsidP="0002647E">
      <w:pPr>
        <w:rPr>
          <w:bCs/>
          <w:u w:val="single"/>
        </w:rPr>
      </w:pPr>
    </w:p>
    <w:p w14:paraId="7370B90D" w14:textId="72C03C90" w:rsidR="0002647E" w:rsidRDefault="0002647E" w:rsidP="0002647E">
      <w:pPr>
        <w:keepNext/>
        <w:spacing w:line="240" w:lineRule="auto"/>
        <w:rPr>
          <w:u w:val="single"/>
        </w:rPr>
      </w:pPr>
      <w:r w:rsidRPr="003979A8">
        <w:rPr>
          <w:u w:val="single"/>
        </w:rPr>
        <w:t>Lactancia</w:t>
      </w:r>
    </w:p>
    <w:p w14:paraId="53E05C05" w14:textId="77777777" w:rsidR="00007F35" w:rsidRPr="003979A8" w:rsidRDefault="00007F35" w:rsidP="0002647E">
      <w:pPr>
        <w:keepNext/>
        <w:spacing w:line="240" w:lineRule="auto"/>
        <w:rPr>
          <w:bCs/>
          <w:u w:val="single"/>
        </w:rPr>
      </w:pPr>
    </w:p>
    <w:p w14:paraId="467814F8" w14:textId="5F8A53AA" w:rsidR="0002647E" w:rsidRPr="003979A8" w:rsidRDefault="0002647E" w:rsidP="0002647E">
      <w:pPr>
        <w:keepNext/>
      </w:pPr>
      <w:r w:rsidRPr="003979A8">
        <w:t xml:space="preserve">No se dispone de información sobre la presencia de tremelimumab en la leche materna, sobre la absorción y los efectos en el lactante ni sobre los efectos en la producción de leche. </w:t>
      </w:r>
      <w:r w:rsidR="005C1C66">
        <w:t xml:space="preserve">Se sabe que </w:t>
      </w:r>
      <w:r w:rsidR="005C1C66">
        <w:rPr>
          <w:shd w:val="clear" w:color="auto" w:fill="FFFFFF"/>
        </w:rPr>
        <w:t>l</w:t>
      </w:r>
      <w:r w:rsidRPr="003979A8">
        <w:rPr>
          <w:shd w:val="clear" w:color="auto" w:fill="FFFFFF"/>
        </w:rPr>
        <w:t>a IgG2 humana se excreta en la leche materna.</w:t>
      </w:r>
      <w:r w:rsidR="005C1C66" w:rsidRPr="005C1C66">
        <w:t xml:space="preserve"> </w:t>
      </w:r>
      <w:r w:rsidR="005C1C66" w:rsidRPr="005C1C66">
        <w:rPr>
          <w:shd w:val="clear" w:color="auto" w:fill="FFFFFF"/>
        </w:rPr>
        <w:t xml:space="preserve">No se puede excluir un riesgo para el niño </w:t>
      </w:r>
      <w:r w:rsidR="005C1C66">
        <w:rPr>
          <w:shd w:val="clear" w:color="auto" w:fill="FFFFFF"/>
        </w:rPr>
        <w:t>lactante</w:t>
      </w:r>
      <w:r w:rsidR="005C1C66" w:rsidRPr="005C1C66">
        <w:rPr>
          <w:shd w:val="clear" w:color="auto" w:fill="FFFFFF"/>
        </w:rPr>
        <w:t>. Se debe interrumpir la lactancia</w:t>
      </w:r>
      <w:r w:rsidR="00203AE0">
        <w:rPr>
          <w:shd w:val="clear" w:color="auto" w:fill="FFFFFF"/>
        </w:rPr>
        <w:t xml:space="preserve"> </w:t>
      </w:r>
      <w:r w:rsidRPr="003979A8">
        <w:rPr>
          <w:shd w:val="clear" w:color="auto" w:fill="FFFFFF"/>
        </w:rPr>
        <w:t xml:space="preserve">durante el tratamiento </w:t>
      </w:r>
      <w:r w:rsidR="005C1C66">
        <w:rPr>
          <w:shd w:val="clear" w:color="auto" w:fill="FFFFFF"/>
        </w:rPr>
        <w:t xml:space="preserve">con IMJUDO </w:t>
      </w:r>
      <w:r w:rsidRPr="003979A8">
        <w:rPr>
          <w:shd w:val="clear" w:color="auto" w:fill="FFFFFF"/>
        </w:rPr>
        <w:t>y durante al menos 3 meses después de la última dosis</w:t>
      </w:r>
      <w:r w:rsidRPr="003979A8">
        <w:t>.</w:t>
      </w:r>
    </w:p>
    <w:p w14:paraId="07C941A4" w14:textId="77777777" w:rsidR="0002647E" w:rsidRPr="003979A8" w:rsidRDefault="0002647E" w:rsidP="0002647E">
      <w:pPr>
        <w:rPr>
          <w:bCs/>
          <w:u w:val="single"/>
        </w:rPr>
      </w:pPr>
    </w:p>
    <w:p w14:paraId="4EE7F85C" w14:textId="792F5C2F" w:rsidR="0002647E" w:rsidRDefault="0002647E" w:rsidP="0002647E">
      <w:pPr>
        <w:keepNext/>
        <w:spacing w:line="240" w:lineRule="auto"/>
        <w:rPr>
          <w:u w:val="single"/>
        </w:rPr>
      </w:pPr>
      <w:r w:rsidRPr="00B44C3D">
        <w:rPr>
          <w:u w:val="single"/>
        </w:rPr>
        <w:t>Fertilidad</w:t>
      </w:r>
    </w:p>
    <w:p w14:paraId="28F06AFD" w14:textId="77777777" w:rsidR="00A93EC3" w:rsidRPr="003979A8" w:rsidRDefault="00A93EC3" w:rsidP="0002647E">
      <w:pPr>
        <w:keepNext/>
        <w:spacing w:line="240" w:lineRule="auto"/>
        <w:rPr>
          <w:bCs/>
          <w:u w:val="single"/>
        </w:rPr>
      </w:pPr>
    </w:p>
    <w:p w14:paraId="342FBBB6" w14:textId="4D44C16C" w:rsidR="0002647E" w:rsidRPr="003979A8" w:rsidRDefault="0002647E" w:rsidP="0002647E">
      <w:pPr>
        <w:rPr>
          <w:szCs w:val="24"/>
        </w:rPr>
      </w:pPr>
      <w:r w:rsidRPr="003979A8">
        <w:t>No hay datos sobre los posibles efectos de tremelimumab en la fertilidad en seres humanos ni en animales.</w:t>
      </w:r>
      <w:r w:rsidR="00D86A43">
        <w:t xml:space="preserve"> </w:t>
      </w:r>
      <w:r w:rsidR="00D86A43" w:rsidRPr="00D86A43">
        <w:t xml:space="preserve">Sin embargo, </w:t>
      </w:r>
      <w:r w:rsidR="00D86A43" w:rsidRPr="00E6094A">
        <w:t>se observó infiltración de células mononucleares en la próstata y el útero en</w:t>
      </w:r>
      <w:r w:rsidR="00D86A43" w:rsidRPr="00D86A43">
        <w:t xml:space="preserve"> estudios de toxicidad </w:t>
      </w:r>
      <w:r w:rsidR="00447F56">
        <w:t>a</w:t>
      </w:r>
      <w:r w:rsidR="00D86A43" w:rsidRPr="00D86A43">
        <w:t xml:space="preserve"> dosis repetidas (ver </w:t>
      </w:r>
      <w:r w:rsidR="00447F56">
        <w:t>s</w:t>
      </w:r>
      <w:r w:rsidR="00D86A43" w:rsidRPr="00D86A43">
        <w:t>ección 5.3). Se desconoce la relevancia clínica de estos hallazgos para la fertilidad.</w:t>
      </w:r>
    </w:p>
    <w:p w14:paraId="26410A3D" w14:textId="77777777" w:rsidR="0002647E" w:rsidRPr="003979A8" w:rsidRDefault="0002647E" w:rsidP="0002647E">
      <w:pPr>
        <w:spacing w:line="240" w:lineRule="auto"/>
        <w:rPr>
          <w:noProof/>
          <w:szCs w:val="22"/>
        </w:rPr>
      </w:pPr>
    </w:p>
    <w:p w14:paraId="283286D3" w14:textId="77777777" w:rsidR="0002647E" w:rsidRPr="003979A8" w:rsidRDefault="0002647E" w:rsidP="0002647E">
      <w:pPr>
        <w:keepNext/>
        <w:spacing w:line="240" w:lineRule="auto"/>
        <w:ind w:left="567" w:hanging="567"/>
        <w:rPr>
          <w:b/>
          <w:noProof/>
          <w:szCs w:val="22"/>
        </w:rPr>
      </w:pPr>
      <w:r w:rsidRPr="003979A8">
        <w:rPr>
          <w:b/>
        </w:rPr>
        <w:t>4.7</w:t>
      </w:r>
      <w:r w:rsidRPr="003979A8">
        <w:rPr>
          <w:b/>
        </w:rPr>
        <w:tab/>
        <w:t>Efectos sobre la capacidad para conducir y utilizar máquinas</w:t>
      </w:r>
    </w:p>
    <w:p w14:paraId="356B1D20" w14:textId="77777777" w:rsidR="0002647E" w:rsidRPr="003979A8" w:rsidRDefault="0002647E" w:rsidP="0002647E">
      <w:pPr>
        <w:keepNext/>
        <w:spacing w:line="240" w:lineRule="auto"/>
        <w:rPr>
          <w:noProof/>
          <w:szCs w:val="22"/>
        </w:rPr>
      </w:pPr>
    </w:p>
    <w:p w14:paraId="6949319C" w14:textId="2E59778C" w:rsidR="0002647E" w:rsidRPr="003979A8" w:rsidRDefault="0002647E" w:rsidP="0002647E">
      <w:pPr>
        <w:keepNext/>
      </w:pPr>
      <w:r w:rsidRPr="003979A8">
        <w:t>La influencia de tremelimumab sobre la capacidad para conducir y utilizar máquinas es nula o insignificante.</w:t>
      </w:r>
    </w:p>
    <w:p w14:paraId="38011779" w14:textId="77777777" w:rsidR="0002647E" w:rsidRPr="003979A8" w:rsidRDefault="0002647E" w:rsidP="0002647E">
      <w:pPr>
        <w:spacing w:line="240" w:lineRule="auto"/>
        <w:rPr>
          <w:noProof/>
          <w:szCs w:val="22"/>
        </w:rPr>
      </w:pPr>
    </w:p>
    <w:p w14:paraId="1CEE42B8" w14:textId="77777777" w:rsidR="0002647E" w:rsidRPr="003979A8" w:rsidRDefault="0002647E" w:rsidP="0002647E">
      <w:pPr>
        <w:keepNext/>
        <w:spacing w:line="240" w:lineRule="auto"/>
        <w:ind w:left="567" w:hanging="567"/>
        <w:rPr>
          <w:b/>
          <w:noProof/>
          <w:szCs w:val="22"/>
        </w:rPr>
      </w:pPr>
      <w:bookmarkStart w:id="14" w:name="_Hlk519531513"/>
      <w:bookmarkStart w:id="15" w:name="_Hlk520118893"/>
      <w:r w:rsidRPr="003979A8">
        <w:rPr>
          <w:b/>
        </w:rPr>
        <w:t>4.8</w:t>
      </w:r>
      <w:r w:rsidRPr="003979A8">
        <w:rPr>
          <w:b/>
        </w:rPr>
        <w:tab/>
      </w:r>
      <w:r w:rsidRPr="00CD40C6">
        <w:rPr>
          <w:b/>
        </w:rPr>
        <w:t>Reacciones adversas</w:t>
      </w:r>
    </w:p>
    <w:bookmarkEnd w:id="14"/>
    <w:p w14:paraId="7B824470" w14:textId="77777777" w:rsidR="0002647E" w:rsidRPr="003979A8" w:rsidRDefault="0002647E" w:rsidP="0002647E">
      <w:pPr>
        <w:keepNext/>
        <w:autoSpaceDE w:val="0"/>
        <w:autoSpaceDN w:val="0"/>
        <w:adjustRightInd w:val="0"/>
        <w:spacing w:line="240" w:lineRule="auto"/>
        <w:jc w:val="both"/>
        <w:rPr>
          <w:noProof/>
          <w:szCs w:val="22"/>
        </w:rPr>
      </w:pPr>
    </w:p>
    <w:p w14:paraId="4F887459" w14:textId="5D47EE7C" w:rsidR="0002647E" w:rsidRDefault="0002647E" w:rsidP="0002647E">
      <w:pPr>
        <w:keepNext/>
        <w:autoSpaceDE w:val="0"/>
        <w:autoSpaceDN w:val="0"/>
        <w:adjustRightInd w:val="0"/>
        <w:spacing w:line="240" w:lineRule="auto"/>
        <w:jc w:val="both"/>
        <w:rPr>
          <w:u w:val="single"/>
        </w:rPr>
      </w:pPr>
      <w:bookmarkStart w:id="16" w:name="_Hlk519668211"/>
      <w:bookmarkStart w:id="17" w:name="_Hlk519531469"/>
      <w:r w:rsidRPr="003979A8">
        <w:rPr>
          <w:u w:val="single"/>
        </w:rPr>
        <w:t>Resumen del perfil de seguridad</w:t>
      </w:r>
      <w:bookmarkEnd w:id="16"/>
    </w:p>
    <w:p w14:paraId="2B95039C" w14:textId="005A9258" w:rsidR="00135169" w:rsidRDefault="00135169" w:rsidP="0002647E">
      <w:pPr>
        <w:keepNext/>
        <w:autoSpaceDE w:val="0"/>
        <w:autoSpaceDN w:val="0"/>
        <w:adjustRightInd w:val="0"/>
        <w:spacing w:line="240" w:lineRule="auto"/>
        <w:jc w:val="both"/>
      </w:pPr>
    </w:p>
    <w:p w14:paraId="2DACF8AF" w14:textId="19546FE2" w:rsidR="00A04DEE" w:rsidRPr="008E0489" w:rsidRDefault="00A04DEE" w:rsidP="0002647E">
      <w:pPr>
        <w:keepNext/>
        <w:autoSpaceDE w:val="0"/>
        <w:autoSpaceDN w:val="0"/>
        <w:adjustRightInd w:val="0"/>
        <w:spacing w:line="240" w:lineRule="auto"/>
        <w:jc w:val="both"/>
        <w:rPr>
          <w:i/>
          <w:iCs/>
          <w:u w:val="single"/>
        </w:rPr>
      </w:pPr>
      <w:r w:rsidRPr="008E0489">
        <w:rPr>
          <w:i/>
          <w:iCs/>
          <w:u w:val="single"/>
        </w:rPr>
        <w:t>IMJUDO en combinación con durvalumab</w:t>
      </w:r>
    </w:p>
    <w:p w14:paraId="78932345" w14:textId="77777777" w:rsidR="00A04DEE" w:rsidRPr="003979A8" w:rsidRDefault="00A04DEE" w:rsidP="0002647E">
      <w:pPr>
        <w:keepNext/>
        <w:autoSpaceDE w:val="0"/>
        <w:autoSpaceDN w:val="0"/>
        <w:adjustRightInd w:val="0"/>
        <w:spacing w:line="240" w:lineRule="auto"/>
        <w:jc w:val="both"/>
      </w:pPr>
    </w:p>
    <w:p w14:paraId="311F38C3" w14:textId="58D97AF7" w:rsidR="001443AC" w:rsidRDefault="0002647E" w:rsidP="0002647E">
      <w:r w:rsidRPr="003979A8">
        <w:t xml:space="preserve">La seguridad de </w:t>
      </w:r>
      <w:r w:rsidR="003C1FD7">
        <w:t xml:space="preserve">una dosis única de </w:t>
      </w:r>
      <w:r w:rsidR="006A2C8F">
        <w:t>tremelimumab</w:t>
      </w:r>
      <w:r w:rsidR="006A2C8F" w:rsidRPr="003979A8">
        <w:t xml:space="preserve"> </w:t>
      </w:r>
      <w:r w:rsidR="00A0321F">
        <w:t xml:space="preserve">300 mg </w:t>
      </w:r>
      <w:r w:rsidRPr="003979A8">
        <w:t xml:space="preserve">en combinación con durvalumab se basa en los datos </w:t>
      </w:r>
      <w:r w:rsidR="003C1FD7">
        <w:t xml:space="preserve">agrupados </w:t>
      </w:r>
      <w:r w:rsidRPr="003979A8">
        <w:t xml:space="preserve">de </w:t>
      </w:r>
      <w:r w:rsidR="003C1FD7">
        <w:t>462</w:t>
      </w:r>
      <w:r w:rsidRPr="003979A8">
        <w:t xml:space="preserve"> pacientes</w:t>
      </w:r>
      <w:r w:rsidR="00A23F88">
        <w:t xml:space="preserve"> con CHC</w:t>
      </w:r>
      <w:r w:rsidRPr="003979A8">
        <w:t xml:space="preserve"> </w:t>
      </w:r>
      <w:r w:rsidR="003C1FD7">
        <w:t>(</w:t>
      </w:r>
      <w:r w:rsidR="00F64923">
        <w:t xml:space="preserve">grupo </w:t>
      </w:r>
      <w:r w:rsidR="00093D36">
        <w:t xml:space="preserve">de </w:t>
      </w:r>
      <w:r w:rsidR="003C1FD7">
        <w:t>CHC) del ensayo HIMALAYA</w:t>
      </w:r>
      <w:r w:rsidR="001443AC">
        <w:t xml:space="preserve"> </w:t>
      </w:r>
      <w:r w:rsidR="001443AC" w:rsidRPr="001443AC">
        <w:t xml:space="preserve">y otro </w:t>
      </w:r>
      <w:r w:rsidR="001443AC">
        <w:t>ensayo</w:t>
      </w:r>
      <w:r w:rsidR="001443AC" w:rsidRPr="001443AC">
        <w:t xml:space="preserve"> </w:t>
      </w:r>
      <w:r w:rsidR="001443AC">
        <w:t>de</w:t>
      </w:r>
      <w:r w:rsidR="001443AC" w:rsidRPr="001443AC">
        <w:t xml:space="preserve"> pacientes con </w:t>
      </w:r>
      <w:r w:rsidR="001443AC">
        <w:t>CHC</w:t>
      </w:r>
      <w:r w:rsidR="001443AC" w:rsidRPr="001443AC">
        <w:t xml:space="preserve">, </w:t>
      </w:r>
      <w:r w:rsidR="001443AC" w:rsidRPr="006E70D7">
        <w:t>el Estudio 22.</w:t>
      </w:r>
      <w:r w:rsidRPr="006E70D7">
        <w:t xml:space="preserve"> Las reacciones</w:t>
      </w:r>
      <w:r w:rsidRPr="001443AC">
        <w:t xml:space="preserve"> adversas</w:t>
      </w:r>
      <w:r w:rsidRPr="003979A8">
        <w:t xml:space="preserve"> </w:t>
      </w:r>
      <w:r w:rsidR="00A55524">
        <w:t xml:space="preserve">más </w:t>
      </w:r>
      <w:r w:rsidRPr="003979A8">
        <w:t>frecuentes (&gt; </w:t>
      </w:r>
      <w:r w:rsidR="001443AC">
        <w:t>1</w:t>
      </w:r>
      <w:r w:rsidRPr="003979A8">
        <w:t>0</w:t>
      </w:r>
      <w:r w:rsidRPr="00296540">
        <w:t xml:space="preserve">%) fueron </w:t>
      </w:r>
      <w:r w:rsidR="001443AC" w:rsidRPr="00296540">
        <w:t>erupción cutánea (32,5%), prurito (25,5%), diarrea (25,3%), dolor abdominal (19,7%), aspartato aminotransferasa/alanina aminotransferasa elevada</w:t>
      </w:r>
      <w:r w:rsidR="0094127A">
        <w:t>s</w:t>
      </w:r>
      <w:r w:rsidR="001443AC" w:rsidRPr="00296540">
        <w:t xml:space="preserve"> (18,0%), pirexia (13,9%), hipotiroidismo (13,0%), tos /tos productiva (10,8%)</w:t>
      </w:r>
      <w:r w:rsidR="00A04DEE">
        <w:t xml:space="preserve"> </w:t>
      </w:r>
      <w:r w:rsidR="00A04DEE" w:rsidRPr="001913D2">
        <w:t>y</w:t>
      </w:r>
      <w:r w:rsidR="001443AC" w:rsidRPr="001913D2">
        <w:t xml:space="preserve"> edema periférico (10,4%) (</w:t>
      </w:r>
      <w:r w:rsidR="001443AC" w:rsidRPr="00296540">
        <w:t>ver Tabla</w:t>
      </w:r>
      <w:r w:rsidR="00296540">
        <w:t> </w:t>
      </w:r>
      <w:r w:rsidR="001443AC" w:rsidRPr="00296540">
        <w:t>3).</w:t>
      </w:r>
    </w:p>
    <w:p w14:paraId="1986F9F8" w14:textId="77777777" w:rsidR="001443AC" w:rsidRDefault="001443AC" w:rsidP="0002647E"/>
    <w:p w14:paraId="626E80F2" w14:textId="104FA3D8" w:rsidR="00296540" w:rsidRDefault="00296540" w:rsidP="00296540">
      <w:r w:rsidRPr="001913D2">
        <w:t xml:space="preserve">Las reacciones adversas graves </w:t>
      </w:r>
      <w:r w:rsidR="00A04DEE" w:rsidRPr="001913D2">
        <w:t>(</w:t>
      </w:r>
      <w:r w:rsidR="00C26A5A">
        <w:t>G</w:t>
      </w:r>
      <w:r w:rsidR="00A04DEE" w:rsidRPr="001913D2">
        <w:t xml:space="preserve">rado NCI CTCAE ≥ 3) </w:t>
      </w:r>
      <w:r w:rsidRPr="001913D2">
        <w:t xml:space="preserve">más </w:t>
      </w:r>
      <w:r w:rsidR="00B53745" w:rsidRPr="001913D2">
        <w:t>frecuentes</w:t>
      </w:r>
      <w:r w:rsidR="00A04DEE" w:rsidRPr="001913D2">
        <w:t xml:space="preserve"> (&gt; 3)</w:t>
      </w:r>
      <w:r w:rsidRPr="001913D2">
        <w:t xml:space="preserve"> </w:t>
      </w:r>
      <w:r w:rsidR="00A04DEE" w:rsidRPr="001913D2">
        <w:t>fueron</w:t>
      </w:r>
      <w:r>
        <w:t xml:space="preserve"> aspartato aminotransferasa/alanina aminotransferasa elevadas (8,9%), lipasa elevada (7,1%), amilasa elevada (4,3%) y diarrea (3,9%).</w:t>
      </w:r>
    </w:p>
    <w:p w14:paraId="4455B8BA" w14:textId="77777777" w:rsidR="00296540" w:rsidRDefault="00296540" w:rsidP="00296540"/>
    <w:p w14:paraId="279C983B" w14:textId="3624DCC5" w:rsidR="00296540" w:rsidRDefault="00296540" w:rsidP="00296540">
      <w:r>
        <w:lastRenderedPageBreak/>
        <w:t xml:space="preserve">Las reacciones adversas graves más </w:t>
      </w:r>
      <w:r w:rsidRPr="00B86D2C">
        <w:t>frecuentes</w:t>
      </w:r>
      <w:r w:rsidR="00A04DEE" w:rsidRPr="00B86D2C">
        <w:t xml:space="preserve"> (&gt; 2%)</w:t>
      </w:r>
      <w:r w:rsidRPr="00B86D2C">
        <w:t xml:space="preserve"> </w:t>
      </w:r>
      <w:r w:rsidR="00A04DEE" w:rsidRPr="00B86D2C">
        <w:t>fueron</w:t>
      </w:r>
      <w:r w:rsidRPr="00B86D2C">
        <w:t xml:space="preserve"> colitis (2,6%), diarrea (2,4%)</w:t>
      </w:r>
      <w:r w:rsidR="00A04DEE" w:rsidRPr="00B86D2C">
        <w:t xml:space="preserve"> y</w:t>
      </w:r>
      <w:r w:rsidRPr="00B86D2C">
        <w:t xml:space="preserve"> neumonía (2,2%)</w:t>
      </w:r>
      <w:r w:rsidR="00A04DEE" w:rsidRPr="00B86D2C">
        <w:t>.</w:t>
      </w:r>
    </w:p>
    <w:p w14:paraId="3D88CF0C" w14:textId="77777777" w:rsidR="00296540" w:rsidRDefault="00296540" w:rsidP="00296540"/>
    <w:p w14:paraId="5D4680E8" w14:textId="3F36463C" w:rsidR="001443AC" w:rsidRDefault="00296540" w:rsidP="00296540">
      <w:r>
        <w:t>La frecuencia de suspensión del tratamiento por reacciones adversas es del 6,5%. Las reacciones adversas más frecuentes que d</w:t>
      </w:r>
      <w:r w:rsidR="002153F5">
        <w:t>ieron</w:t>
      </w:r>
      <w:r>
        <w:t xml:space="preserve"> lugar a la interrupción del tratamiento </w:t>
      </w:r>
      <w:r w:rsidR="00A04DEE" w:rsidRPr="00B86D2C">
        <w:t>fueron</w:t>
      </w:r>
      <w:r w:rsidR="00A04DEE">
        <w:t xml:space="preserve"> </w:t>
      </w:r>
      <w:r>
        <w:t xml:space="preserve">hepatitis (1,5%) y aspartato aminotransferasa/alanina aminotransferasa </w:t>
      </w:r>
      <w:r w:rsidR="002153F5">
        <w:t xml:space="preserve">elevadas </w:t>
      </w:r>
      <w:r>
        <w:t>(1,3%).</w:t>
      </w:r>
    </w:p>
    <w:p w14:paraId="12EAEC67" w14:textId="23F9DF8E" w:rsidR="00296540" w:rsidRDefault="00296540" w:rsidP="0002647E"/>
    <w:p w14:paraId="44022061" w14:textId="5E6CDC08" w:rsidR="006B6E74" w:rsidRPr="008E0489" w:rsidRDefault="006B6E74" w:rsidP="0002647E">
      <w:pPr>
        <w:rPr>
          <w:i/>
          <w:iCs/>
          <w:u w:val="single"/>
        </w:rPr>
      </w:pPr>
      <w:r w:rsidRPr="008E0489">
        <w:rPr>
          <w:i/>
          <w:iCs/>
          <w:u w:val="single"/>
        </w:rPr>
        <w:t>IMJUDO en combinación con durvalumab y quimioterapi</w:t>
      </w:r>
      <w:r w:rsidR="00317485">
        <w:rPr>
          <w:i/>
          <w:iCs/>
          <w:u w:val="single"/>
        </w:rPr>
        <w:t>a</w:t>
      </w:r>
    </w:p>
    <w:p w14:paraId="5963C6AD" w14:textId="77777777" w:rsidR="006B6E74" w:rsidRDefault="006B6E74" w:rsidP="0002647E"/>
    <w:p w14:paraId="496E399A" w14:textId="67EEFE2B" w:rsidR="005B0BAC" w:rsidRDefault="005B0BAC" w:rsidP="0002647E">
      <w:r w:rsidRPr="003979A8">
        <w:t xml:space="preserve">La seguridad de </w:t>
      </w:r>
      <w:r>
        <w:t>tremelimumab</w:t>
      </w:r>
      <w:r w:rsidRPr="003979A8">
        <w:t xml:space="preserve"> administrado en combinación con durvalumab y quimioterapia se basa en los datos de 330 pacientes con CPNM metastásico. Las reacciones adversas </w:t>
      </w:r>
      <w:r>
        <w:t xml:space="preserve">más </w:t>
      </w:r>
      <w:r w:rsidRPr="003979A8">
        <w:t>frecuentes (&gt; </w:t>
      </w:r>
      <w:r w:rsidR="006B6E74">
        <w:t>1</w:t>
      </w:r>
      <w:r w:rsidRPr="003979A8">
        <w:t xml:space="preserve">0%) fueron </w:t>
      </w:r>
      <w:r>
        <w:t>anemia (49,7%), náuseas (41,5%), neutropenia (41,2%), fatiga (36,1%)</w:t>
      </w:r>
      <w:r w:rsidR="006B6E74">
        <w:t>, apetito disminuido (28,2%),</w:t>
      </w:r>
      <w:r w:rsidR="006B6E74" w:rsidRPr="006B6E74">
        <w:t xml:space="preserve"> </w:t>
      </w:r>
      <w:r w:rsidR="006B6E74" w:rsidRPr="003979A8">
        <w:t>erupción cutánea (25,8%)</w:t>
      </w:r>
      <w:r w:rsidR="006B6E74">
        <w:t>, trombocitopenia (24,5%),</w:t>
      </w:r>
      <w:r w:rsidR="006B6E74" w:rsidRPr="003979A8">
        <w:t xml:space="preserve"> diarrea (21,5%)</w:t>
      </w:r>
      <w:r w:rsidR="006B6E74">
        <w:t xml:space="preserve">, </w:t>
      </w:r>
      <w:r w:rsidR="006B6E74" w:rsidRPr="00C26A5A">
        <w:t>l</w:t>
      </w:r>
      <w:r w:rsidR="00B73C47" w:rsidRPr="00C26A5A">
        <w:t>eucopenia</w:t>
      </w:r>
      <w:r w:rsidR="006B6E74" w:rsidRPr="00C26A5A">
        <w:t xml:space="preserve"> (19,4%),</w:t>
      </w:r>
      <w:r w:rsidR="00E502F6" w:rsidRPr="00C26A5A">
        <w:t xml:space="preserve"> estreñimiento (19,1%), vómitos (18,2%), aspartato aminotransferasa/alanina aminotransferasa elevadas (17,6%), pirexia (16,1%), infecciones del tracto respiratorio superior (15,5%), neumonía (14,8%), hipotiroidismo (13,3%), artralgia (12,4%), tos/tos productiva (12,1%) y prurito (10,9%).</w:t>
      </w:r>
    </w:p>
    <w:p w14:paraId="2A1DBCDD" w14:textId="77777777" w:rsidR="00B23D7B" w:rsidRDefault="00B23D7B" w:rsidP="0002647E"/>
    <w:p w14:paraId="47910E55" w14:textId="22E92D11" w:rsidR="00B23D7B" w:rsidRDefault="00B23D7B" w:rsidP="00B23D7B">
      <w:r w:rsidRPr="00C26A5A">
        <w:t>Las reacciones adversas graves (</w:t>
      </w:r>
      <w:r w:rsidR="00C26A5A">
        <w:t>G</w:t>
      </w:r>
      <w:r w:rsidRPr="00C26A5A">
        <w:t>rado NCI CTCAE ≥ 3) más frecuentes (&gt; 3%) fueron</w:t>
      </w:r>
      <w:r w:rsidRPr="003979A8">
        <w:t xml:space="preserve"> </w:t>
      </w:r>
      <w:r>
        <w:t xml:space="preserve">neutropenia (23,9%), anemia (20,6%), </w:t>
      </w:r>
      <w:r w:rsidRPr="003979A8">
        <w:t>neumonía (</w:t>
      </w:r>
      <w:r>
        <w:t>9,4</w:t>
      </w:r>
      <w:r w:rsidRPr="003979A8">
        <w:t xml:space="preserve">%), </w:t>
      </w:r>
      <w:r>
        <w:t xml:space="preserve">trombocitopenia (8,2%), leucopenia (5,5%), fatiga (5,2%), </w:t>
      </w:r>
      <w:r w:rsidRPr="003979A8">
        <w:t xml:space="preserve">lipasa </w:t>
      </w:r>
      <w:r>
        <w:t xml:space="preserve">elevada </w:t>
      </w:r>
      <w:r w:rsidRPr="003979A8">
        <w:t xml:space="preserve">(3,9%), amilasa </w:t>
      </w:r>
      <w:r>
        <w:t xml:space="preserve">elevada </w:t>
      </w:r>
      <w:r w:rsidRPr="003979A8">
        <w:t>(3,6%)</w:t>
      </w:r>
      <w:r>
        <w:t>.</w:t>
      </w:r>
    </w:p>
    <w:p w14:paraId="22DFA6A7" w14:textId="77777777" w:rsidR="00B23D7B" w:rsidRDefault="00B23D7B" w:rsidP="00B23D7B"/>
    <w:p w14:paraId="79090AFD" w14:textId="646F6746" w:rsidR="00B23D7B" w:rsidRDefault="00B23D7B" w:rsidP="00B23D7B">
      <w:r w:rsidRPr="00B23D7B">
        <w:t>Las reacciones adversas graves más comunes (</w:t>
      </w:r>
      <w:r w:rsidRPr="003979A8">
        <w:t>&gt; </w:t>
      </w:r>
      <w:r w:rsidRPr="00B23D7B">
        <w:t>2%) fueron neumonía (11,5%), anemia (5,5%), trombocitopenia (3%), colitis (2,4%), diarrea (2,4%), pirexia (2,4%) y neutropenia febril (2,1%).</w:t>
      </w:r>
    </w:p>
    <w:p w14:paraId="6AF78032" w14:textId="77777777" w:rsidR="00B23D7B" w:rsidRDefault="00B23D7B" w:rsidP="00B23D7B"/>
    <w:p w14:paraId="33FDFAC5" w14:textId="236CB9DC" w:rsidR="00B23D7B" w:rsidRPr="003979A8" w:rsidRDefault="00B23D7B" w:rsidP="00B23D7B">
      <w:r w:rsidRPr="003979A8">
        <w:t xml:space="preserve">El tratamiento </w:t>
      </w:r>
      <w:r>
        <w:t xml:space="preserve">con tremelimumab </w:t>
      </w:r>
      <w:r w:rsidRPr="003979A8">
        <w:t xml:space="preserve">se suspendió debido a las reacciones adversas en el </w:t>
      </w:r>
      <w:r>
        <w:t>4,5</w:t>
      </w:r>
      <w:r w:rsidRPr="003979A8">
        <w:t>% de los pacientes. Las reacciones adversas más frecuentes que obligaron a suspender el tratamiento fueron neumonía (</w:t>
      </w:r>
      <w:r>
        <w:t>1,2</w:t>
      </w:r>
      <w:r w:rsidRPr="003979A8">
        <w:t>%)</w:t>
      </w:r>
      <w:r>
        <w:t xml:space="preserve"> </w:t>
      </w:r>
      <w:r w:rsidRPr="003979A8">
        <w:t>y colitis (</w:t>
      </w:r>
      <w:r>
        <w:t>0,9</w:t>
      </w:r>
      <w:r w:rsidRPr="003979A8">
        <w:t>%).</w:t>
      </w:r>
    </w:p>
    <w:p w14:paraId="318A341B" w14:textId="77777777" w:rsidR="00B23D7B" w:rsidRPr="003979A8" w:rsidRDefault="00B23D7B" w:rsidP="00B23D7B"/>
    <w:p w14:paraId="1DFDAFCD" w14:textId="459AEF77" w:rsidR="00B23D7B" w:rsidRDefault="00B23D7B" w:rsidP="00B23D7B">
      <w:r w:rsidRPr="003979A8">
        <w:t xml:space="preserve">El tratamiento </w:t>
      </w:r>
      <w:r>
        <w:t xml:space="preserve">con tremelimumab </w:t>
      </w:r>
      <w:r w:rsidRPr="003979A8">
        <w:t xml:space="preserve">se interrumpió debido a las reacciones adversas en el </w:t>
      </w:r>
      <w:r>
        <w:t>40,6</w:t>
      </w:r>
      <w:r w:rsidRPr="003979A8">
        <w:t xml:space="preserve">% de los pacientes. Las reacciones adversas más frecuentes que obligaron a interrumpir el tratamiento fueron </w:t>
      </w:r>
      <w:r>
        <w:t>neutropenia (13,6%), thrombocytopenia (5,8%), leucopenia (4,5%)</w:t>
      </w:r>
      <w:r w:rsidRPr="003979A8">
        <w:t>, diarrea (3,</w:t>
      </w:r>
      <w:r>
        <w:t>0</w:t>
      </w:r>
      <w:r w:rsidRPr="003979A8">
        <w:t>%)</w:t>
      </w:r>
      <w:r>
        <w:t xml:space="preserve">, </w:t>
      </w:r>
      <w:r w:rsidRPr="003979A8">
        <w:t>neumonía (</w:t>
      </w:r>
      <w:r>
        <w:t>2,7</w:t>
      </w:r>
      <w:r w:rsidRPr="003979A8">
        <w:t>%)</w:t>
      </w:r>
      <w:r>
        <w:t xml:space="preserve">, </w:t>
      </w:r>
      <w:r w:rsidRPr="003979A8">
        <w:t>aspartato aminotransferasa/alanina aminotransferasa</w:t>
      </w:r>
      <w:r>
        <w:t xml:space="preserve"> elevadas</w:t>
      </w:r>
      <w:r w:rsidRPr="003979A8">
        <w:t xml:space="preserve"> (2,</w:t>
      </w:r>
      <w:r>
        <w:t>4</w:t>
      </w:r>
      <w:r w:rsidRPr="003979A8">
        <w:t>%)</w:t>
      </w:r>
      <w:r>
        <w:t xml:space="preserve">, fatiga (2,4%), </w:t>
      </w:r>
      <w:r w:rsidRPr="003979A8">
        <w:t xml:space="preserve">lipasa </w:t>
      </w:r>
      <w:r>
        <w:t xml:space="preserve">elevada </w:t>
      </w:r>
      <w:r w:rsidRPr="003979A8">
        <w:t>(</w:t>
      </w:r>
      <w:r>
        <w:t>2,4</w:t>
      </w:r>
      <w:r w:rsidRPr="003979A8">
        <w:t>%)</w:t>
      </w:r>
      <w:r>
        <w:t>, colitis (2,1%), hepatitis (2,1%)</w:t>
      </w:r>
      <w:r w:rsidRPr="003979A8">
        <w:t xml:space="preserve"> y erupción cutánea (</w:t>
      </w:r>
      <w:r>
        <w:t>2,1</w:t>
      </w:r>
      <w:r w:rsidRPr="003979A8">
        <w:t>%).</w:t>
      </w:r>
    </w:p>
    <w:p w14:paraId="0D9CEA0B" w14:textId="77777777" w:rsidR="00B23D7B" w:rsidRDefault="00B23D7B" w:rsidP="00B23D7B"/>
    <w:p w14:paraId="7E7ED7CE" w14:textId="71EDD6E6" w:rsidR="0002647E" w:rsidRDefault="0002647E" w:rsidP="0002647E">
      <w:pPr>
        <w:keepNext/>
        <w:spacing w:line="240" w:lineRule="auto"/>
        <w:rPr>
          <w:u w:val="single"/>
        </w:rPr>
      </w:pPr>
      <w:r w:rsidRPr="003979A8">
        <w:rPr>
          <w:u w:val="single"/>
        </w:rPr>
        <w:t>Tabla de reacciones adversas</w:t>
      </w:r>
    </w:p>
    <w:p w14:paraId="4C5A280B" w14:textId="77777777" w:rsidR="00FB6214" w:rsidRPr="003979A8" w:rsidRDefault="00FB6214" w:rsidP="0002647E">
      <w:pPr>
        <w:keepNext/>
        <w:spacing w:line="240" w:lineRule="auto"/>
        <w:rPr>
          <w:bCs/>
          <w:u w:val="single"/>
        </w:rPr>
      </w:pPr>
    </w:p>
    <w:p w14:paraId="0EB7A043" w14:textId="5A22B4BB" w:rsidR="00C1746E" w:rsidRDefault="005670E8" w:rsidP="005670E8">
      <w:pPr>
        <w:tabs>
          <w:tab w:val="clear" w:pos="567"/>
        </w:tabs>
        <w:spacing w:line="240" w:lineRule="auto"/>
      </w:pPr>
      <w:r>
        <w:t>L</w:t>
      </w:r>
      <w:r w:rsidR="0002647E" w:rsidRPr="003979A8">
        <w:t xml:space="preserve">a </w:t>
      </w:r>
      <w:r w:rsidR="003B5876">
        <w:t>T</w:t>
      </w:r>
      <w:r w:rsidR="0002647E" w:rsidRPr="003979A8">
        <w:t>abla 3</w:t>
      </w:r>
      <w:r w:rsidR="00FB6214">
        <w:t>, a menos que se indique lo contrario,</w:t>
      </w:r>
      <w:r w:rsidR="0002647E" w:rsidRPr="003979A8">
        <w:t xml:space="preserve"> recoge la incidencia de reacciones adversas </w:t>
      </w:r>
      <w:r w:rsidR="00093D36">
        <w:t>(RAM</w:t>
      </w:r>
      <w:r w:rsidR="0094127A">
        <w:t>s</w:t>
      </w:r>
      <w:r w:rsidR="00093D36">
        <w:t xml:space="preserve">) </w:t>
      </w:r>
      <w:r w:rsidR="0002647E" w:rsidRPr="003979A8">
        <w:t xml:space="preserve">en pacientes tratados con </w:t>
      </w:r>
      <w:r w:rsidR="00C22C89">
        <w:t>tremelimumab</w:t>
      </w:r>
      <w:r w:rsidR="00C22C89" w:rsidRPr="003979A8">
        <w:t xml:space="preserve"> </w:t>
      </w:r>
      <w:r w:rsidR="00A0321F">
        <w:t xml:space="preserve">300 mg </w:t>
      </w:r>
      <w:r w:rsidR="0002647E" w:rsidRPr="003979A8">
        <w:t xml:space="preserve">en combinación con durvalumab </w:t>
      </w:r>
      <w:r>
        <w:t>en el</w:t>
      </w:r>
      <w:r w:rsidR="008A377C">
        <w:t xml:space="preserve"> </w:t>
      </w:r>
      <w:r w:rsidR="00F64923">
        <w:t xml:space="preserve">grupo </w:t>
      </w:r>
      <w:r w:rsidR="00093D36">
        <w:t>de CHC con</w:t>
      </w:r>
      <w:r w:rsidR="008A377C">
        <w:t xml:space="preserve"> </w:t>
      </w:r>
      <w:r w:rsidR="00093D36">
        <w:t>462 </w:t>
      </w:r>
      <w:r w:rsidR="008A377C">
        <w:t>pacientes</w:t>
      </w:r>
      <w:r w:rsidR="00C1746E">
        <w:t xml:space="preserve">, </w:t>
      </w:r>
      <w:r w:rsidR="002A73CF">
        <w:t>e</w:t>
      </w:r>
      <w:r w:rsidR="00C1746E" w:rsidRPr="00C1746E">
        <w:t xml:space="preserve"> </w:t>
      </w:r>
      <w:r w:rsidR="00C1746E">
        <w:t>IMJUDO</w:t>
      </w:r>
      <w:r w:rsidR="00C1746E" w:rsidRPr="003979A8">
        <w:t xml:space="preserve"> en combinación con durvalumab y quimioterapia </w:t>
      </w:r>
      <w:r w:rsidR="00C1746E">
        <w:t>basada en</w:t>
      </w:r>
      <w:r w:rsidR="00C1746E" w:rsidRPr="003979A8">
        <w:t xml:space="preserve"> platino en el </w:t>
      </w:r>
      <w:r w:rsidR="00C1746E">
        <w:t>ensayo</w:t>
      </w:r>
      <w:r w:rsidR="00C1746E" w:rsidRPr="003979A8">
        <w:t xml:space="preserve"> POSEIDON, en el que 330 pacientes recibieron tremelimumab. </w:t>
      </w:r>
      <w:r w:rsidR="00C1746E">
        <w:t>En el ensayo POSEIDON, l</w:t>
      </w:r>
      <w:r w:rsidR="00C1746E" w:rsidRPr="003979A8">
        <w:t>os pacientes estuvieron expuestos a tremelimumab durante una mediana de 20 semanas.</w:t>
      </w:r>
    </w:p>
    <w:p w14:paraId="621CB8D3" w14:textId="77777777" w:rsidR="00C1746E" w:rsidRDefault="00C1746E" w:rsidP="005670E8">
      <w:pPr>
        <w:tabs>
          <w:tab w:val="clear" w:pos="567"/>
        </w:tabs>
        <w:spacing w:line="240" w:lineRule="auto"/>
      </w:pPr>
    </w:p>
    <w:p w14:paraId="5E948E7B" w14:textId="38BCDD8B" w:rsidR="0002647E" w:rsidRPr="003979A8" w:rsidRDefault="0002647E" w:rsidP="005670E8">
      <w:pPr>
        <w:tabs>
          <w:tab w:val="clear" w:pos="567"/>
        </w:tabs>
        <w:spacing w:line="240" w:lineRule="auto"/>
      </w:pPr>
      <w:r w:rsidRPr="003979A8">
        <w:t xml:space="preserve">Las reacciones adversas se enumeran según la clasificación </w:t>
      </w:r>
      <w:r w:rsidR="008E14D7">
        <w:t>por</w:t>
      </w:r>
      <w:r w:rsidRPr="003979A8">
        <w:t xml:space="preserve"> órganos y sistemas del MedDRA. Dentro de cada </w:t>
      </w:r>
      <w:r w:rsidR="006D5CAD">
        <w:t>clasificación</w:t>
      </w:r>
      <w:r w:rsidR="006D5CAD" w:rsidRPr="003979A8">
        <w:t xml:space="preserve"> </w:t>
      </w:r>
      <w:r w:rsidR="006D5CAD">
        <w:t>por</w:t>
      </w:r>
      <w:r w:rsidR="006D5CAD" w:rsidRPr="003979A8">
        <w:t xml:space="preserve"> </w:t>
      </w:r>
      <w:r w:rsidRPr="003979A8">
        <w:t>órgano</w:t>
      </w:r>
      <w:r w:rsidR="006D5CAD">
        <w:t>s</w:t>
      </w:r>
      <w:r w:rsidRPr="003979A8">
        <w:t xml:space="preserve"> y sistema</w:t>
      </w:r>
      <w:r w:rsidR="006D5CAD">
        <w:t>s</w:t>
      </w:r>
      <w:r w:rsidRPr="003979A8">
        <w:t xml:space="preserve">, las </w:t>
      </w:r>
      <w:r w:rsidR="003D4383">
        <w:t>RAM</w:t>
      </w:r>
      <w:r w:rsidR="0094127A">
        <w:t>s</w:t>
      </w:r>
      <w:r w:rsidRPr="003979A8">
        <w:t xml:space="preserve"> se presentan en </w:t>
      </w:r>
      <w:r w:rsidR="003C6338">
        <w:t xml:space="preserve">orden decreciente de </w:t>
      </w:r>
      <w:r w:rsidRPr="003979A8">
        <w:t>frecuencia. Las categorías de frecuencia correspondientes para cada reacción adversa son: muy frecuentes (≥ 1/10), frecuentes (≥ 1/100</w:t>
      </w:r>
      <w:r w:rsidR="005670E8">
        <w:t xml:space="preserve"> a</w:t>
      </w:r>
      <w:r w:rsidRPr="003979A8">
        <w:t xml:space="preserve"> &lt; 1/10), poco frecuentes (≥ 1/1</w:t>
      </w:r>
      <w:r w:rsidR="005309F5">
        <w:t> </w:t>
      </w:r>
      <w:r w:rsidRPr="003979A8">
        <w:t>000</w:t>
      </w:r>
      <w:r w:rsidR="003D4383">
        <w:t xml:space="preserve"> a</w:t>
      </w:r>
      <w:r w:rsidRPr="003979A8">
        <w:t xml:space="preserve"> &lt; 1/100), raras (≥ 1/10 000</w:t>
      </w:r>
      <w:r w:rsidR="003D4383">
        <w:t xml:space="preserve"> a</w:t>
      </w:r>
      <w:r w:rsidRPr="003979A8">
        <w:t xml:space="preserve"> &lt; 1/1</w:t>
      </w:r>
      <w:r w:rsidR="005309F5">
        <w:t> </w:t>
      </w:r>
      <w:r w:rsidRPr="003979A8">
        <w:t xml:space="preserve">000), muy raras (&lt; 1/10 000) y frecuencia no conocida (no puede estimarse a partir de los datos disponibles). Dentro de cada grupo de frecuencia, las </w:t>
      </w:r>
      <w:r w:rsidR="003D4383">
        <w:t>RAM</w:t>
      </w:r>
      <w:r w:rsidR="0094127A">
        <w:t>s</w:t>
      </w:r>
      <w:r w:rsidRPr="003979A8">
        <w:t xml:space="preserve"> se presentan en orden decreciente de gravedad.</w:t>
      </w:r>
    </w:p>
    <w:p w14:paraId="042AF42E" w14:textId="77777777" w:rsidR="0002647E" w:rsidRPr="00BF636F" w:rsidRDefault="0002647E" w:rsidP="00C1746E">
      <w:pPr>
        <w:tabs>
          <w:tab w:val="clear" w:pos="567"/>
        </w:tabs>
        <w:spacing w:line="240" w:lineRule="auto"/>
        <w:ind w:right="11"/>
        <w:rPr>
          <w:bCs/>
          <w:szCs w:val="22"/>
        </w:rPr>
      </w:pPr>
      <w:bookmarkStart w:id="18" w:name="_Hlk18589006"/>
      <w:bookmarkEnd w:id="17"/>
    </w:p>
    <w:bookmarkEnd w:id="18"/>
    <w:p w14:paraId="7EE646F9" w14:textId="51D0B01E" w:rsidR="0002647E" w:rsidRDefault="0002647E" w:rsidP="0002647E">
      <w:pPr>
        <w:keepNext/>
        <w:spacing w:line="240" w:lineRule="auto"/>
        <w:ind w:left="11" w:right="11" w:hanging="11"/>
        <w:rPr>
          <w:b/>
        </w:rPr>
      </w:pPr>
      <w:r w:rsidRPr="004814CD">
        <w:rPr>
          <w:b/>
        </w:rPr>
        <w:lastRenderedPageBreak/>
        <w:t xml:space="preserve">Tabla 3. Reacciones adversas en pacientes tratados con </w:t>
      </w:r>
      <w:r w:rsidR="00C22C89" w:rsidRPr="004814CD">
        <w:rPr>
          <w:b/>
        </w:rPr>
        <w:t xml:space="preserve">tremelimumab </w:t>
      </w:r>
      <w:r w:rsidRPr="004814CD">
        <w:rPr>
          <w:b/>
        </w:rPr>
        <w:t>en combinación con durvalumab</w:t>
      </w:r>
    </w:p>
    <w:tbl>
      <w:tblPr>
        <w:tblStyle w:val="TableGrid"/>
        <w:tblW w:w="9209" w:type="dxa"/>
        <w:jc w:val="center"/>
        <w:tblLayout w:type="fixed"/>
        <w:tblLook w:val="04A0" w:firstRow="1" w:lastRow="0" w:firstColumn="1" w:lastColumn="0" w:noHBand="0" w:noVBand="1"/>
      </w:tblPr>
      <w:tblGrid>
        <w:gridCol w:w="2263"/>
        <w:gridCol w:w="1701"/>
        <w:gridCol w:w="709"/>
        <w:gridCol w:w="992"/>
        <w:gridCol w:w="1843"/>
        <w:gridCol w:w="709"/>
        <w:gridCol w:w="992"/>
        <w:tblGridChange w:id="19">
          <w:tblGrid>
            <w:gridCol w:w="2263"/>
            <w:gridCol w:w="1701"/>
            <w:gridCol w:w="709"/>
            <w:gridCol w:w="992"/>
            <w:gridCol w:w="1843"/>
            <w:gridCol w:w="709"/>
            <w:gridCol w:w="992"/>
          </w:tblGrid>
        </w:tblGridChange>
      </w:tblGrid>
      <w:tr w:rsidR="00A11E90" w:rsidRPr="004375EC" w14:paraId="5307F7D6" w14:textId="77777777" w:rsidTr="008E0489">
        <w:trPr>
          <w:tblHeader/>
          <w:jc w:val="center"/>
        </w:trPr>
        <w:tc>
          <w:tcPr>
            <w:tcW w:w="2263" w:type="dxa"/>
          </w:tcPr>
          <w:p w14:paraId="1997F238" w14:textId="77777777" w:rsidR="00A11E90" w:rsidRPr="004375EC" w:rsidRDefault="00A11E90" w:rsidP="000C0695">
            <w:pPr>
              <w:keepNext/>
              <w:spacing w:line="240" w:lineRule="auto"/>
              <w:ind w:left="90"/>
              <w:rPr>
                <w:b/>
                <w:bCs/>
                <w:szCs w:val="22"/>
              </w:rPr>
            </w:pPr>
          </w:p>
        </w:tc>
        <w:tc>
          <w:tcPr>
            <w:tcW w:w="3402" w:type="dxa"/>
            <w:gridSpan w:val="3"/>
          </w:tcPr>
          <w:p w14:paraId="753408EF" w14:textId="0B4B0FCF" w:rsidR="00A11E90" w:rsidRPr="004375EC" w:rsidRDefault="00A11E90" w:rsidP="007964B2">
            <w:pPr>
              <w:keepNext/>
              <w:spacing w:line="240" w:lineRule="auto"/>
              <w:ind w:right="11"/>
              <w:rPr>
                <w:b/>
                <w:bCs/>
                <w:szCs w:val="22"/>
              </w:rPr>
            </w:pPr>
            <w:r w:rsidRPr="004375EC">
              <w:rPr>
                <w:b/>
                <w:bCs/>
                <w:szCs w:val="22"/>
              </w:rPr>
              <w:t>Tremelimumab 75</w:t>
            </w:r>
            <w:r w:rsidR="00364FD5" w:rsidRPr="004375EC">
              <w:rPr>
                <w:b/>
                <w:bCs/>
                <w:szCs w:val="22"/>
              </w:rPr>
              <w:t> </w:t>
            </w:r>
            <w:r w:rsidRPr="004375EC">
              <w:rPr>
                <w:b/>
                <w:bCs/>
                <w:szCs w:val="22"/>
              </w:rPr>
              <w:t xml:space="preserve">mg </w:t>
            </w:r>
            <w:r w:rsidR="00364FD5" w:rsidRPr="004375EC">
              <w:rPr>
                <w:b/>
                <w:bCs/>
                <w:szCs w:val="22"/>
              </w:rPr>
              <w:t>en combinación con durvalumab y quimioterapia basada en platino</w:t>
            </w:r>
          </w:p>
        </w:tc>
        <w:tc>
          <w:tcPr>
            <w:tcW w:w="3544" w:type="dxa"/>
            <w:gridSpan w:val="3"/>
          </w:tcPr>
          <w:p w14:paraId="6847BAAC" w14:textId="534C0439" w:rsidR="00A11E90" w:rsidRPr="004375EC" w:rsidRDefault="00A11E90" w:rsidP="000C0695">
            <w:pPr>
              <w:keepNext/>
              <w:rPr>
                <w:b/>
                <w:bCs/>
                <w:szCs w:val="22"/>
              </w:rPr>
            </w:pPr>
            <w:r w:rsidRPr="004375EC">
              <w:rPr>
                <w:b/>
                <w:bCs/>
                <w:szCs w:val="22"/>
              </w:rPr>
              <w:t xml:space="preserve">Tremelimumab 300 mg </w:t>
            </w:r>
            <w:r w:rsidR="00364FD5" w:rsidRPr="004375EC">
              <w:rPr>
                <w:b/>
                <w:bCs/>
                <w:szCs w:val="22"/>
              </w:rPr>
              <w:t>en combinación con durvalumab</w:t>
            </w:r>
          </w:p>
          <w:p w14:paraId="22D15072" w14:textId="77777777" w:rsidR="00A11E90" w:rsidRPr="004375EC" w:rsidRDefault="00A11E90" w:rsidP="007964B2">
            <w:pPr>
              <w:keepNext/>
              <w:spacing w:line="240" w:lineRule="auto"/>
              <w:ind w:right="11"/>
              <w:rPr>
                <w:b/>
                <w:bCs/>
                <w:szCs w:val="22"/>
              </w:rPr>
            </w:pPr>
          </w:p>
        </w:tc>
      </w:tr>
      <w:tr w:rsidR="00A11E90" w:rsidRPr="004375EC" w14:paraId="0B9D809A" w14:textId="77777777" w:rsidTr="008E0489">
        <w:trPr>
          <w:tblHeader/>
          <w:jc w:val="center"/>
        </w:trPr>
        <w:tc>
          <w:tcPr>
            <w:tcW w:w="2263" w:type="dxa"/>
          </w:tcPr>
          <w:p w14:paraId="73BB9F16" w14:textId="77777777" w:rsidR="00A11E90" w:rsidRPr="004375EC" w:rsidRDefault="00A11E90" w:rsidP="00FE6E2B">
            <w:pPr>
              <w:spacing w:line="240" w:lineRule="auto"/>
              <w:ind w:left="90"/>
              <w:rPr>
                <w:b/>
                <w:bCs/>
                <w:szCs w:val="22"/>
              </w:rPr>
            </w:pPr>
          </w:p>
        </w:tc>
        <w:tc>
          <w:tcPr>
            <w:tcW w:w="2410" w:type="dxa"/>
            <w:gridSpan w:val="2"/>
          </w:tcPr>
          <w:p w14:paraId="7FD300BB" w14:textId="3588E1CD" w:rsidR="00A11E90" w:rsidRPr="004375EC" w:rsidRDefault="00364FD5" w:rsidP="00FE6E2B">
            <w:pPr>
              <w:keepNext/>
              <w:spacing w:line="240" w:lineRule="auto"/>
              <w:ind w:right="11"/>
              <w:rPr>
                <w:b/>
                <w:bCs/>
                <w:szCs w:val="22"/>
              </w:rPr>
            </w:pPr>
            <w:r w:rsidRPr="004375EC">
              <w:rPr>
                <w:b/>
                <w:bCs/>
                <w:szCs w:val="22"/>
              </w:rPr>
              <w:t>Cualquier Grado</w:t>
            </w:r>
            <w:r w:rsidR="00A11E90" w:rsidRPr="004375EC">
              <w:rPr>
                <w:b/>
                <w:bCs/>
                <w:szCs w:val="22"/>
              </w:rPr>
              <w:t xml:space="preserve"> (%)</w:t>
            </w:r>
          </w:p>
        </w:tc>
        <w:tc>
          <w:tcPr>
            <w:tcW w:w="992" w:type="dxa"/>
          </w:tcPr>
          <w:p w14:paraId="5CCFFBF2" w14:textId="0C61EF6D" w:rsidR="00A11E90" w:rsidRPr="004375EC" w:rsidRDefault="00A11E90" w:rsidP="00FE6E2B">
            <w:pPr>
              <w:keepNext/>
              <w:spacing w:line="240" w:lineRule="auto"/>
              <w:ind w:right="11"/>
              <w:rPr>
                <w:b/>
                <w:bCs/>
                <w:szCs w:val="22"/>
              </w:rPr>
            </w:pPr>
            <w:r w:rsidRPr="004375EC">
              <w:rPr>
                <w:b/>
                <w:bCs/>
                <w:szCs w:val="22"/>
              </w:rPr>
              <w:t>Grad</w:t>
            </w:r>
            <w:r w:rsidR="00364FD5" w:rsidRPr="004375EC">
              <w:rPr>
                <w:b/>
                <w:bCs/>
                <w:szCs w:val="22"/>
              </w:rPr>
              <w:t>o</w:t>
            </w:r>
            <w:r w:rsidRPr="004375EC">
              <w:rPr>
                <w:b/>
                <w:bCs/>
                <w:szCs w:val="22"/>
              </w:rPr>
              <w:t xml:space="preserve"> 3-4 (%)</w:t>
            </w:r>
          </w:p>
        </w:tc>
        <w:tc>
          <w:tcPr>
            <w:tcW w:w="2552" w:type="dxa"/>
            <w:gridSpan w:val="2"/>
          </w:tcPr>
          <w:p w14:paraId="3201500D" w14:textId="49A761AD" w:rsidR="00A11E90" w:rsidRPr="004375EC" w:rsidRDefault="00364FD5" w:rsidP="00FE6E2B">
            <w:pPr>
              <w:keepNext/>
              <w:spacing w:line="240" w:lineRule="auto"/>
              <w:ind w:right="11"/>
              <w:rPr>
                <w:b/>
                <w:bCs/>
                <w:szCs w:val="22"/>
              </w:rPr>
            </w:pPr>
            <w:r w:rsidRPr="004375EC">
              <w:rPr>
                <w:b/>
                <w:bCs/>
                <w:szCs w:val="22"/>
              </w:rPr>
              <w:t>Cualquier Grado</w:t>
            </w:r>
            <w:r w:rsidR="00A11E90" w:rsidRPr="004375EC">
              <w:rPr>
                <w:b/>
                <w:bCs/>
                <w:szCs w:val="22"/>
              </w:rPr>
              <w:t xml:space="preserve"> (%)</w:t>
            </w:r>
          </w:p>
        </w:tc>
        <w:tc>
          <w:tcPr>
            <w:tcW w:w="992" w:type="dxa"/>
          </w:tcPr>
          <w:p w14:paraId="7768D417" w14:textId="05DC3ECA" w:rsidR="00A11E90" w:rsidRPr="004375EC" w:rsidRDefault="00A11E90" w:rsidP="00FE6E2B">
            <w:pPr>
              <w:keepNext/>
              <w:spacing w:line="240" w:lineRule="auto"/>
              <w:ind w:right="11"/>
              <w:rPr>
                <w:b/>
                <w:bCs/>
                <w:szCs w:val="22"/>
              </w:rPr>
            </w:pPr>
            <w:r w:rsidRPr="004375EC">
              <w:rPr>
                <w:b/>
                <w:bCs/>
                <w:szCs w:val="22"/>
              </w:rPr>
              <w:t>Grad</w:t>
            </w:r>
            <w:r w:rsidR="00364FD5" w:rsidRPr="004375EC">
              <w:rPr>
                <w:b/>
                <w:bCs/>
                <w:szCs w:val="22"/>
              </w:rPr>
              <w:t>o</w:t>
            </w:r>
            <w:r w:rsidRPr="004375EC">
              <w:rPr>
                <w:b/>
                <w:bCs/>
                <w:szCs w:val="22"/>
              </w:rPr>
              <w:t xml:space="preserve"> 3-4 (%)</w:t>
            </w:r>
          </w:p>
        </w:tc>
      </w:tr>
      <w:tr w:rsidR="00A11E90" w:rsidRPr="004375EC" w14:paraId="2D8D835F" w14:textId="77777777" w:rsidTr="00FE6E2B">
        <w:trPr>
          <w:jc w:val="center"/>
        </w:trPr>
        <w:tc>
          <w:tcPr>
            <w:tcW w:w="9209" w:type="dxa"/>
            <w:gridSpan w:val="7"/>
          </w:tcPr>
          <w:p w14:paraId="345B4C5E" w14:textId="3795FA9F" w:rsidR="00A11E90" w:rsidRPr="004375EC" w:rsidRDefault="00364FD5" w:rsidP="00FE6E2B">
            <w:pPr>
              <w:spacing w:line="240" w:lineRule="auto"/>
              <w:rPr>
                <w:b/>
                <w:bCs/>
                <w:szCs w:val="22"/>
              </w:rPr>
            </w:pPr>
            <w:r w:rsidRPr="004375EC">
              <w:rPr>
                <w:b/>
                <w:bCs/>
                <w:szCs w:val="22"/>
              </w:rPr>
              <w:t>Infecciones e infestaciones</w:t>
            </w:r>
          </w:p>
        </w:tc>
      </w:tr>
      <w:tr w:rsidR="00014268" w:rsidRPr="004375EC" w14:paraId="67130B9E" w14:textId="77777777" w:rsidTr="008E0489">
        <w:trPr>
          <w:jc w:val="center"/>
        </w:trPr>
        <w:tc>
          <w:tcPr>
            <w:tcW w:w="2263" w:type="dxa"/>
          </w:tcPr>
          <w:p w14:paraId="28F5A975" w14:textId="2DAEB2E4" w:rsidR="00014268" w:rsidRPr="004375EC" w:rsidRDefault="00014268" w:rsidP="00014268">
            <w:pPr>
              <w:spacing w:line="240" w:lineRule="auto"/>
              <w:ind w:left="90"/>
              <w:rPr>
                <w:b/>
                <w:bCs/>
                <w:szCs w:val="22"/>
              </w:rPr>
            </w:pPr>
            <w:r w:rsidRPr="004375EC">
              <w:rPr>
                <w:szCs w:val="22"/>
              </w:rPr>
              <w:t>Infecciones del tracto respiratorio superior</w:t>
            </w:r>
            <w:r w:rsidRPr="00430266">
              <w:rPr>
                <w:szCs w:val="22"/>
                <w:vertAlign w:val="superscript"/>
                <w:lang w:eastAsia="en-GB"/>
              </w:rPr>
              <w:t>a</w:t>
            </w:r>
          </w:p>
        </w:tc>
        <w:tc>
          <w:tcPr>
            <w:tcW w:w="1701" w:type="dxa"/>
          </w:tcPr>
          <w:p w14:paraId="7372AE17" w14:textId="3D62CA67" w:rsidR="00014268" w:rsidRPr="004375EC" w:rsidRDefault="00014268" w:rsidP="00014268">
            <w:pPr>
              <w:spacing w:line="240" w:lineRule="auto"/>
              <w:ind w:left="90"/>
              <w:rPr>
                <w:b/>
                <w:bCs/>
                <w:szCs w:val="22"/>
              </w:rPr>
            </w:pPr>
            <w:r w:rsidRPr="004375EC">
              <w:rPr>
                <w:szCs w:val="22"/>
              </w:rPr>
              <w:t>Muy frecuentes</w:t>
            </w:r>
          </w:p>
        </w:tc>
        <w:tc>
          <w:tcPr>
            <w:tcW w:w="709" w:type="dxa"/>
          </w:tcPr>
          <w:p w14:paraId="118D983A" w14:textId="2572C714" w:rsidR="00014268" w:rsidRPr="004375EC" w:rsidRDefault="00014268" w:rsidP="00014268">
            <w:pPr>
              <w:spacing w:line="240" w:lineRule="auto"/>
              <w:ind w:left="90"/>
              <w:rPr>
                <w:b/>
                <w:bCs/>
                <w:szCs w:val="22"/>
              </w:rPr>
            </w:pPr>
            <w:r w:rsidRPr="004375EC">
              <w:rPr>
                <w:szCs w:val="22"/>
              </w:rPr>
              <w:t>15,5</w:t>
            </w:r>
          </w:p>
        </w:tc>
        <w:tc>
          <w:tcPr>
            <w:tcW w:w="992" w:type="dxa"/>
          </w:tcPr>
          <w:p w14:paraId="0015A3E5" w14:textId="66D87411" w:rsidR="00014268" w:rsidRPr="004375EC" w:rsidRDefault="00014268" w:rsidP="00014268">
            <w:pPr>
              <w:spacing w:line="240" w:lineRule="auto"/>
              <w:ind w:left="90"/>
              <w:rPr>
                <w:b/>
                <w:bCs/>
                <w:szCs w:val="22"/>
              </w:rPr>
            </w:pPr>
            <w:r w:rsidRPr="004375EC">
              <w:rPr>
                <w:szCs w:val="22"/>
              </w:rPr>
              <w:t>0,6</w:t>
            </w:r>
          </w:p>
        </w:tc>
        <w:tc>
          <w:tcPr>
            <w:tcW w:w="1843" w:type="dxa"/>
          </w:tcPr>
          <w:p w14:paraId="593D2BDB" w14:textId="4C458715" w:rsidR="00014268" w:rsidRPr="004375EC" w:rsidRDefault="00014268" w:rsidP="00014268">
            <w:pPr>
              <w:spacing w:line="240" w:lineRule="auto"/>
              <w:ind w:left="90"/>
              <w:rPr>
                <w:b/>
                <w:bCs/>
                <w:szCs w:val="22"/>
              </w:rPr>
            </w:pPr>
            <w:r w:rsidRPr="004375EC">
              <w:rPr>
                <w:szCs w:val="22"/>
              </w:rPr>
              <w:t>Frecuentes</w:t>
            </w:r>
          </w:p>
        </w:tc>
        <w:tc>
          <w:tcPr>
            <w:tcW w:w="709" w:type="dxa"/>
          </w:tcPr>
          <w:p w14:paraId="1AC85C16" w14:textId="5329C412" w:rsidR="00014268" w:rsidRPr="004375EC" w:rsidRDefault="00014268" w:rsidP="00014268">
            <w:pPr>
              <w:spacing w:line="240" w:lineRule="auto"/>
              <w:ind w:left="90"/>
              <w:rPr>
                <w:b/>
                <w:bCs/>
                <w:szCs w:val="22"/>
              </w:rPr>
            </w:pPr>
            <w:r w:rsidRPr="004375EC">
              <w:rPr>
                <w:szCs w:val="22"/>
                <w:lang w:val="sv-SE" w:eastAsia="en-GB"/>
              </w:rPr>
              <w:t>8,4</w:t>
            </w:r>
          </w:p>
        </w:tc>
        <w:tc>
          <w:tcPr>
            <w:tcW w:w="992" w:type="dxa"/>
          </w:tcPr>
          <w:p w14:paraId="13816BD8" w14:textId="77777777" w:rsidR="00014268" w:rsidRPr="004375EC" w:rsidRDefault="00014268" w:rsidP="00014268">
            <w:pPr>
              <w:keepNext/>
              <w:spacing w:line="240" w:lineRule="auto"/>
              <w:ind w:right="11"/>
              <w:rPr>
                <w:szCs w:val="22"/>
              </w:rPr>
            </w:pPr>
            <w:r w:rsidRPr="004375EC">
              <w:rPr>
                <w:szCs w:val="22"/>
              </w:rPr>
              <w:t>0</w:t>
            </w:r>
          </w:p>
        </w:tc>
      </w:tr>
      <w:tr w:rsidR="00014268" w:rsidRPr="004375EC" w14:paraId="2F920CA6" w14:textId="77777777" w:rsidTr="008E0489">
        <w:trPr>
          <w:jc w:val="center"/>
        </w:trPr>
        <w:tc>
          <w:tcPr>
            <w:tcW w:w="2263" w:type="dxa"/>
          </w:tcPr>
          <w:p w14:paraId="60B1978B" w14:textId="218E8AFC" w:rsidR="00014268" w:rsidRPr="004375EC" w:rsidRDefault="00014268" w:rsidP="00014268">
            <w:pPr>
              <w:spacing w:line="240" w:lineRule="auto"/>
              <w:ind w:left="90"/>
              <w:rPr>
                <w:b/>
                <w:bCs/>
                <w:szCs w:val="22"/>
              </w:rPr>
            </w:pPr>
            <w:r w:rsidRPr="004375EC">
              <w:rPr>
                <w:szCs w:val="22"/>
              </w:rPr>
              <w:t>Neumonía</w:t>
            </w:r>
            <w:r w:rsidRPr="004375EC">
              <w:rPr>
                <w:szCs w:val="22"/>
                <w:vertAlign w:val="superscript"/>
              </w:rPr>
              <w:t>b</w:t>
            </w:r>
          </w:p>
        </w:tc>
        <w:tc>
          <w:tcPr>
            <w:tcW w:w="1701" w:type="dxa"/>
          </w:tcPr>
          <w:p w14:paraId="180FA5F6" w14:textId="7D8CE42A" w:rsidR="00014268" w:rsidRPr="004375EC" w:rsidRDefault="00014268" w:rsidP="00014268">
            <w:pPr>
              <w:spacing w:line="240" w:lineRule="auto"/>
              <w:ind w:left="90"/>
              <w:rPr>
                <w:b/>
                <w:bCs/>
                <w:szCs w:val="22"/>
              </w:rPr>
            </w:pPr>
            <w:r w:rsidRPr="004375EC">
              <w:rPr>
                <w:szCs w:val="22"/>
              </w:rPr>
              <w:t>Muy frecuentes</w:t>
            </w:r>
          </w:p>
        </w:tc>
        <w:tc>
          <w:tcPr>
            <w:tcW w:w="709" w:type="dxa"/>
          </w:tcPr>
          <w:p w14:paraId="2B5E8883" w14:textId="1EB9FBE0" w:rsidR="00014268" w:rsidRPr="004375EC" w:rsidRDefault="00014268" w:rsidP="00014268">
            <w:pPr>
              <w:spacing w:line="240" w:lineRule="auto"/>
              <w:ind w:left="90"/>
              <w:rPr>
                <w:b/>
                <w:bCs/>
                <w:szCs w:val="22"/>
              </w:rPr>
            </w:pPr>
            <w:r w:rsidRPr="004375EC">
              <w:rPr>
                <w:szCs w:val="22"/>
              </w:rPr>
              <w:t>14,8</w:t>
            </w:r>
          </w:p>
        </w:tc>
        <w:tc>
          <w:tcPr>
            <w:tcW w:w="992" w:type="dxa"/>
          </w:tcPr>
          <w:p w14:paraId="64A7E1A1" w14:textId="0D99F629" w:rsidR="00014268" w:rsidRPr="004375EC" w:rsidRDefault="00014268" w:rsidP="00014268">
            <w:pPr>
              <w:spacing w:line="240" w:lineRule="auto"/>
              <w:ind w:left="90"/>
              <w:rPr>
                <w:b/>
                <w:bCs/>
                <w:szCs w:val="22"/>
              </w:rPr>
            </w:pPr>
            <w:r w:rsidRPr="004375EC">
              <w:rPr>
                <w:szCs w:val="22"/>
              </w:rPr>
              <w:t>7,3</w:t>
            </w:r>
          </w:p>
        </w:tc>
        <w:tc>
          <w:tcPr>
            <w:tcW w:w="1843" w:type="dxa"/>
          </w:tcPr>
          <w:p w14:paraId="1787C7BD" w14:textId="3FBFB2A1" w:rsidR="00014268" w:rsidRPr="004375EC" w:rsidRDefault="00014268" w:rsidP="00014268">
            <w:pPr>
              <w:spacing w:line="240" w:lineRule="auto"/>
              <w:ind w:left="90"/>
              <w:rPr>
                <w:b/>
                <w:bCs/>
                <w:szCs w:val="22"/>
              </w:rPr>
            </w:pPr>
            <w:r w:rsidRPr="004375EC">
              <w:rPr>
                <w:szCs w:val="22"/>
              </w:rPr>
              <w:t>Frecuentes</w:t>
            </w:r>
          </w:p>
        </w:tc>
        <w:tc>
          <w:tcPr>
            <w:tcW w:w="709" w:type="dxa"/>
          </w:tcPr>
          <w:p w14:paraId="4F0666DD" w14:textId="22F9045A" w:rsidR="00014268" w:rsidRPr="004375EC" w:rsidRDefault="00014268" w:rsidP="00014268">
            <w:pPr>
              <w:spacing w:line="240" w:lineRule="auto"/>
              <w:ind w:left="90"/>
              <w:rPr>
                <w:b/>
                <w:bCs/>
                <w:szCs w:val="22"/>
              </w:rPr>
            </w:pPr>
            <w:r w:rsidRPr="004375EC">
              <w:rPr>
                <w:szCs w:val="22"/>
                <w:lang w:val="sv-SE" w:eastAsia="en-GB"/>
              </w:rPr>
              <w:t>4,3</w:t>
            </w:r>
          </w:p>
        </w:tc>
        <w:tc>
          <w:tcPr>
            <w:tcW w:w="992" w:type="dxa"/>
          </w:tcPr>
          <w:p w14:paraId="43A517E2" w14:textId="255F01E9" w:rsidR="00014268" w:rsidRPr="004375EC" w:rsidRDefault="00014268" w:rsidP="00014268">
            <w:pPr>
              <w:keepNext/>
              <w:spacing w:line="240" w:lineRule="auto"/>
              <w:ind w:right="11"/>
              <w:rPr>
                <w:szCs w:val="22"/>
              </w:rPr>
            </w:pPr>
            <w:r w:rsidRPr="004375EC">
              <w:rPr>
                <w:szCs w:val="22"/>
              </w:rPr>
              <w:t>1,3</w:t>
            </w:r>
          </w:p>
        </w:tc>
      </w:tr>
      <w:tr w:rsidR="00014268" w:rsidRPr="004375EC" w14:paraId="3BC152A0" w14:textId="77777777" w:rsidTr="008E0489">
        <w:trPr>
          <w:jc w:val="center"/>
        </w:trPr>
        <w:tc>
          <w:tcPr>
            <w:tcW w:w="2263" w:type="dxa"/>
          </w:tcPr>
          <w:p w14:paraId="10FC0417" w14:textId="072F31F5" w:rsidR="00014268" w:rsidRPr="004375EC" w:rsidRDefault="00014268" w:rsidP="00014268">
            <w:pPr>
              <w:spacing w:line="240" w:lineRule="auto"/>
              <w:ind w:left="90"/>
              <w:rPr>
                <w:szCs w:val="22"/>
              </w:rPr>
            </w:pPr>
            <w:r w:rsidRPr="004375EC">
              <w:rPr>
                <w:szCs w:val="22"/>
                <w:lang w:val="en-GB"/>
              </w:rPr>
              <w:t>Gripe</w:t>
            </w:r>
          </w:p>
        </w:tc>
        <w:tc>
          <w:tcPr>
            <w:tcW w:w="1701" w:type="dxa"/>
          </w:tcPr>
          <w:p w14:paraId="2F359A48" w14:textId="554F0AAC" w:rsidR="00014268" w:rsidRPr="004375EC" w:rsidRDefault="00014268" w:rsidP="00014268">
            <w:pPr>
              <w:spacing w:line="240" w:lineRule="auto"/>
              <w:ind w:left="90"/>
              <w:rPr>
                <w:szCs w:val="22"/>
              </w:rPr>
            </w:pPr>
            <w:r w:rsidRPr="004375EC">
              <w:rPr>
                <w:szCs w:val="22"/>
              </w:rPr>
              <w:t>Frecuentes</w:t>
            </w:r>
          </w:p>
        </w:tc>
        <w:tc>
          <w:tcPr>
            <w:tcW w:w="709" w:type="dxa"/>
          </w:tcPr>
          <w:p w14:paraId="366C9147" w14:textId="49378E23" w:rsidR="00014268" w:rsidRPr="004375EC" w:rsidRDefault="00014268" w:rsidP="00014268">
            <w:pPr>
              <w:spacing w:line="240" w:lineRule="auto"/>
              <w:ind w:left="90"/>
              <w:rPr>
                <w:szCs w:val="22"/>
              </w:rPr>
            </w:pPr>
            <w:r w:rsidRPr="004375EC">
              <w:rPr>
                <w:szCs w:val="22"/>
              </w:rPr>
              <w:t>3,3</w:t>
            </w:r>
          </w:p>
        </w:tc>
        <w:tc>
          <w:tcPr>
            <w:tcW w:w="992" w:type="dxa"/>
          </w:tcPr>
          <w:p w14:paraId="7E0E1174" w14:textId="77777777" w:rsidR="00014268" w:rsidRPr="004375EC" w:rsidRDefault="00014268" w:rsidP="00014268">
            <w:pPr>
              <w:spacing w:line="240" w:lineRule="auto"/>
              <w:ind w:left="90"/>
              <w:rPr>
                <w:szCs w:val="22"/>
              </w:rPr>
            </w:pPr>
            <w:r w:rsidRPr="004375EC">
              <w:rPr>
                <w:szCs w:val="22"/>
              </w:rPr>
              <w:t>0</w:t>
            </w:r>
          </w:p>
        </w:tc>
        <w:tc>
          <w:tcPr>
            <w:tcW w:w="1843" w:type="dxa"/>
          </w:tcPr>
          <w:p w14:paraId="7CC085F9" w14:textId="7F6EFA87" w:rsidR="00014268" w:rsidRPr="004375EC" w:rsidRDefault="00014268" w:rsidP="00014268">
            <w:pPr>
              <w:spacing w:line="240" w:lineRule="auto"/>
              <w:ind w:left="90"/>
              <w:rPr>
                <w:szCs w:val="22"/>
              </w:rPr>
            </w:pPr>
            <w:r w:rsidRPr="004375EC">
              <w:rPr>
                <w:szCs w:val="22"/>
              </w:rPr>
              <w:t>Frecuentes</w:t>
            </w:r>
          </w:p>
        </w:tc>
        <w:tc>
          <w:tcPr>
            <w:tcW w:w="709" w:type="dxa"/>
          </w:tcPr>
          <w:p w14:paraId="00E0A4F6" w14:textId="14010085" w:rsidR="00014268" w:rsidRPr="004375EC" w:rsidRDefault="00014268" w:rsidP="00014268">
            <w:pPr>
              <w:spacing w:line="240" w:lineRule="auto"/>
              <w:ind w:left="90"/>
              <w:rPr>
                <w:szCs w:val="22"/>
              </w:rPr>
            </w:pPr>
            <w:r w:rsidRPr="004375EC">
              <w:rPr>
                <w:szCs w:val="22"/>
              </w:rPr>
              <w:t>2,2</w:t>
            </w:r>
          </w:p>
        </w:tc>
        <w:tc>
          <w:tcPr>
            <w:tcW w:w="992" w:type="dxa"/>
          </w:tcPr>
          <w:p w14:paraId="45251C73" w14:textId="77777777" w:rsidR="00014268" w:rsidRPr="004375EC" w:rsidRDefault="00014268" w:rsidP="00014268">
            <w:pPr>
              <w:keepNext/>
              <w:spacing w:line="240" w:lineRule="auto"/>
              <w:ind w:right="11"/>
              <w:rPr>
                <w:szCs w:val="22"/>
              </w:rPr>
            </w:pPr>
            <w:r w:rsidRPr="004375EC">
              <w:rPr>
                <w:szCs w:val="22"/>
              </w:rPr>
              <w:t>0</w:t>
            </w:r>
          </w:p>
        </w:tc>
      </w:tr>
      <w:tr w:rsidR="00A11E90" w:rsidRPr="004375EC" w14:paraId="6D80BC6A" w14:textId="77777777" w:rsidTr="008E0489">
        <w:trPr>
          <w:jc w:val="center"/>
        </w:trPr>
        <w:tc>
          <w:tcPr>
            <w:tcW w:w="2263" w:type="dxa"/>
          </w:tcPr>
          <w:p w14:paraId="028BAA2E" w14:textId="4DE27763" w:rsidR="00A11E90" w:rsidRPr="004375EC" w:rsidRDefault="00014268" w:rsidP="00FE6E2B">
            <w:pPr>
              <w:spacing w:line="240" w:lineRule="auto"/>
              <w:ind w:left="90"/>
              <w:rPr>
                <w:szCs w:val="22"/>
              </w:rPr>
            </w:pPr>
            <w:r w:rsidRPr="004375EC">
              <w:rPr>
                <w:rFonts w:eastAsia="SimSun"/>
                <w:szCs w:val="22"/>
                <w:lang w:val="en-GB" w:eastAsia="en-GB"/>
              </w:rPr>
              <w:t>Candidiasis oral</w:t>
            </w:r>
          </w:p>
        </w:tc>
        <w:tc>
          <w:tcPr>
            <w:tcW w:w="1701" w:type="dxa"/>
          </w:tcPr>
          <w:p w14:paraId="430C6953" w14:textId="67208152" w:rsidR="00A11E90" w:rsidRPr="004375EC" w:rsidRDefault="00450B13" w:rsidP="00FE6E2B">
            <w:pPr>
              <w:spacing w:line="240" w:lineRule="auto"/>
              <w:ind w:left="90"/>
              <w:rPr>
                <w:szCs w:val="22"/>
              </w:rPr>
            </w:pPr>
            <w:r w:rsidRPr="004375EC">
              <w:rPr>
                <w:szCs w:val="22"/>
              </w:rPr>
              <w:t>Frecuentes</w:t>
            </w:r>
          </w:p>
        </w:tc>
        <w:tc>
          <w:tcPr>
            <w:tcW w:w="709" w:type="dxa"/>
          </w:tcPr>
          <w:p w14:paraId="4E315AFD" w14:textId="3E394B7D" w:rsidR="00A11E90" w:rsidRPr="004375EC" w:rsidRDefault="00A11E90" w:rsidP="00FE6E2B">
            <w:pPr>
              <w:spacing w:line="240" w:lineRule="auto"/>
              <w:ind w:left="90"/>
              <w:rPr>
                <w:szCs w:val="22"/>
              </w:rPr>
            </w:pPr>
            <w:r w:rsidRPr="004375EC">
              <w:rPr>
                <w:szCs w:val="22"/>
              </w:rPr>
              <w:t>2,4</w:t>
            </w:r>
          </w:p>
        </w:tc>
        <w:tc>
          <w:tcPr>
            <w:tcW w:w="992" w:type="dxa"/>
          </w:tcPr>
          <w:p w14:paraId="567C717A" w14:textId="42FFA1CD" w:rsidR="00A11E90" w:rsidRPr="004375EC" w:rsidRDefault="00A11E90" w:rsidP="00FE6E2B">
            <w:pPr>
              <w:spacing w:line="240" w:lineRule="auto"/>
              <w:ind w:left="90"/>
              <w:rPr>
                <w:szCs w:val="22"/>
              </w:rPr>
            </w:pPr>
            <w:r w:rsidRPr="004375EC">
              <w:rPr>
                <w:szCs w:val="22"/>
              </w:rPr>
              <w:t>0,3</w:t>
            </w:r>
          </w:p>
        </w:tc>
        <w:tc>
          <w:tcPr>
            <w:tcW w:w="1843" w:type="dxa"/>
          </w:tcPr>
          <w:p w14:paraId="7F1A3FCA" w14:textId="5DC362E6" w:rsidR="00A11E90" w:rsidRPr="004375EC" w:rsidRDefault="00014268" w:rsidP="00FE6E2B">
            <w:pPr>
              <w:spacing w:line="240" w:lineRule="auto"/>
              <w:ind w:left="90"/>
              <w:rPr>
                <w:szCs w:val="22"/>
              </w:rPr>
            </w:pPr>
            <w:r w:rsidRPr="004375EC">
              <w:rPr>
                <w:szCs w:val="22"/>
              </w:rPr>
              <w:t>Poco frecuentes</w:t>
            </w:r>
          </w:p>
        </w:tc>
        <w:tc>
          <w:tcPr>
            <w:tcW w:w="709" w:type="dxa"/>
          </w:tcPr>
          <w:p w14:paraId="2D0E2CDC" w14:textId="63BB5249" w:rsidR="00A11E90" w:rsidRPr="004375EC" w:rsidRDefault="00A11E90" w:rsidP="00FE6E2B">
            <w:pPr>
              <w:spacing w:line="240" w:lineRule="auto"/>
              <w:ind w:left="90"/>
              <w:rPr>
                <w:szCs w:val="22"/>
              </w:rPr>
            </w:pPr>
            <w:r w:rsidRPr="004375EC">
              <w:rPr>
                <w:szCs w:val="22"/>
              </w:rPr>
              <w:t>0,6</w:t>
            </w:r>
          </w:p>
        </w:tc>
        <w:tc>
          <w:tcPr>
            <w:tcW w:w="992" w:type="dxa"/>
          </w:tcPr>
          <w:p w14:paraId="13DBACCC" w14:textId="77777777" w:rsidR="00A11E90" w:rsidRPr="004375EC" w:rsidRDefault="00A11E90" w:rsidP="00FE6E2B">
            <w:pPr>
              <w:keepNext/>
              <w:spacing w:line="240" w:lineRule="auto"/>
              <w:ind w:right="11"/>
              <w:rPr>
                <w:szCs w:val="22"/>
              </w:rPr>
            </w:pPr>
            <w:r w:rsidRPr="004375EC">
              <w:rPr>
                <w:szCs w:val="22"/>
              </w:rPr>
              <w:t>0</w:t>
            </w:r>
          </w:p>
        </w:tc>
      </w:tr>
      <w:tr w:rsidR="00A11E90" w:rsidRPr="004375EC" w14:paraId="0D765506" w14:textId="77777777" w:rsidTr="008E0489">
        <w:trPr>
          <w:jc w:val="center"/>
        </w:trPr>
        <w:tc>
          <w:tcPr>
            <w:tcW w:w="2263" w:type="dxa"/>
          </w:tcPr>
          <w:p w14:paraId="7EC91216" w14:textId="1585C37D" w:rsidR="00A11E90" w:rsidRPr="004375EC" w:rsidRDefault="00014268" w:rsidP="00FE6E2B">
            <w:pPr>
              <w:spacing w:line="240" w:lineRule="auto"/>
              <w:ind w:left="90"/>
              <w:rPr>
                <w:szCs w:val="22"/>
              </w:rPr>
            </w:pPr>
            <w:r w:rsidRPr="004375EC">
              <w:rPr>
                <w:szCs w:val="22"/>
              </w:rPr>
              <w:t>Infecciones dentales y de tejidos blandos de la boca</w:t>
            </w:r>
            <w:r w:rsidRPr="004375EC">
              <w:rPr>
                <w:szCs w:val="22"/>
                <w:vertAlign w:val="superscript"/>
              </w:rPr>
              <w:t>c</w:t>
            </w:r>
          </w:p>
        </w:tc>
        <w:tc>
          <w:tcPr>
            <w:tcW w:w="1701" w:type="dxa"/>
          </w:tcPr>
          <w:p w14:paraId="02C7BF45" w14:textId="7067C64B" w:rsidR="00A11E90" w:rsidRPr="004375EC" w:rsidRDefault="00014268" w:rsidP="00FE6E2B">
            <w:pPr>
              <w:spacing w:line="240" w:lineRule="auto"/>
              <w:ind w:left="90"/>
              <w:rPr>
                <w:szCs w:val="22"/>
              </w:rPr>
            </w:pPr>
            <w:r w:rsidRPr="004375EC">
              <w:rPr>
                <w:szCs w:val="22"/>
              </w:rPr>
              <w:t>Poco frecuentes</w:t>
            </w:r>
          </w:p>
        </w:tc>
        <w:tc>
          <w:tcPr>
            <w:tcW w:w="709" w:type="dxa"/>
          </w:tcPr>
          <w:p w14:paraId="4401757C" w14:textId="4696EE35" w:rsidR="00A11E90" w:rsidRPr="004375EC" w:rsidRDefault="00A11E90" w:rsidP="00FE6E2B">
            <w:pPr>
              <w:spacing w:line="240" w:lineRule="auto"/>
              <w:ind w:left="90"/>
              <w:rPr>
                <w:szCs w:val="22"/>
              </w:rPr>
            </w:pPr>
            <w:r w:rsidRPr="004375EC">
              <w:rPr>
                <w:szCs w:val="22"/>
              </w:rPr>
              <w:t>0,6</w:t>
            </w:r>
          </w:p>
        </w:tc>
        <w:tc>
          <w:tcPr>
            <w:tcW w:w="992" w:type="dxa"/>
          </w:tcPr>
          <w:p w14:paraId="0704F177" w14:textId="762A6E0A" w:rsidR="00A11E90" w:rsidRPr="004375EC" w:rsidRDefault="00A11E90" w:rsidP="00FE6E2B">
            <w:pPr>
              <w:spacing w:line="240" w:lineRule="auto"/>
              <w:ind w:left="90"/>
              <w:rPr>
                <w:szCs w:val="22"/>
              </w:rPr>
            </w:pPr>
            <w:r w:rsidRPr="004375EC">
              <w:rPr>
                <w:szCs w:val="22"/>
              </w:rPr>
              <w:t>0,3</w:t>
            </w:r>
          </w:p>
        </w:tc>
        <w:tc>
          <w:tcPr>
            <w:tcW w:w="1843" w:type="dxa"/>
          </w:tcPr>
          <w:p w14:paraId="63B01D6C" w14:textId="5190BC1C" w:rsidR="00A11E90" w:rsidRPr="004375EC" w:rsidRDefault="00450B13" w:rsidP="00FE6E2B">
            <w:pPr>
              <w:spacing w:line="240" w:lineRule="auto"/>
              <w:ind w:left="90"/>
              <w:rPr>
                <w:szCs w:val="22"/>
              </w:rPr>
            </w:pPr>
            <w:r w:rsidRPr="004375EC">
              <w:rPr>
                <w:szCs w:val="22"/>
              </w:rPr>
              <w:t>Frecuentes</w:t>
            </w:r>
          </w:p>
        </w:tc>
        <w:tc>
          <w:tcPr>
            <w:tcW w:w="709" w:type="dxa"/>
          </w:tcPr>
          <w:p w14:paraId="7665A51A" w14:textId="426FA8E3" w:rsidR="00A11E90" w:rsidRPr="004375EC" w:rsidRDefault="00A11E90" w:rsidP="00FE6E2B">
            <w:pPr>
              <w:spacing w:line="240" w:lineRule="auto"/>
              <w:ind w:left="90"/>
              <w:rPr>
                <w:szCs w:val="22"/>
              </w:rPr>
            </w:pPr>
            <w:r w:rsidRPr="004375EC">
              <w:rPr>
                <w:szCs w:val="22"/>
              </w:rPr>
              <w:t>1,3</w:t>
            </w:r>
          </w:p>
        </w:tc>
        <w:tc>
          <w:tcPr>
            <w:tcW w:w="992" w:type="dxa"/>
          </w:tcPr>
          <w:p w14:paraId="347BD3BA" w14:textId="77777777" w:rsidR="00A11E90" w:rsidRPr="004375EC" w:rsidRDefault="00A11E90" w:rsidP="00FE6E2B">
            <w:pPr>
              <w:keepNext/>
              <w:spacing w:line="240" w:lineRule="auto"/>
              <w:ind w:right="11"/>
              <w:rPr>
                <w:szCs w:val="22"/>
              </w:rPr>
            </w:pPr>
            <w:r w:rsidRPr="004375EC">
              <w:rPr>
                <w:szCs w:val="22"/>
              </w:rPr>
              <w:t>0</w:t>
            </w:r>
          </w:p>
        </w:tc>
      </w:tr>
      <w:tr w:rsidR="00A11E90" w:rsidRPr="004375EC" w14:paraId="4E7BE4EF" w14:textId="77777777" w:rsidTr="00FE6E2B">
        <w:trPr>
          <w:jc w:val="center"/>
        </w:trPr>
        <w:tc>
          <w:tcPr>
            <w:tcW w:w="9209" w:type="dxa"/>
            <w:gridSpan w:val="7"/>
          </w:tcPr>
          <w:p w14:paraId="0FA8817A" w14:textId="4E82F52A" w:rsidR="00A11E90" w:rsidRPr="004375EC" w:rsidRDefault="00014268" w:rsidP="00FE6E2B">
            <w:pPr>
              <w:spacing w:line="240" w:lineRule="auto"/>
              <w:rPr>
                <w:b/>
                <w:bCs/>
                <w:szCs w:val="22"/>
              </w:rPr>
            </w:pPr>
            <w:r w:rsidRPr="004375EC">
              <w:rPr>
                <w:b/>
                <w:szCs w:val="22"/>
              </w:rPr>
              <w:t>Trastornos de la sangre y del sistema linfático</w:t>
            </w:r>
          </w:p>
        </w:tc>
      </w:tr>
      <w:tr w:rsidR="00A11E90" w:rsidRPr="004375EC" w14:paraId="3977ADFE" w14:textId="77777777" w:rsidTr="008E0489">
        <w:trPr>
          <w:jc w:val="center"/>
        </w:trPr>
        <w:tc>
          <w:tcPr>
            <w:tcW w:w="2263" w:type="dxa"/>
          </w:tcPr>
          <w:p w14:paraId="020A86D6" w14:textId="0B03F78C" w:rsidR="00A11E90" w:rsidRPr="004375EC" w:rsidRDefault="00A11E90" w:rsidP="00FE6E2B">
            <w:pPr>
              <w:spacing w:line="240" w:lineRule="auto"/>
              <w:ind w:left="90"/>
              <w:rPr>
                <w:szCs w:val="22"/>
              </w:rPr>
            </w:pPr>
            <w:r w:rsidRPr="004375EC">
              <w:rPr>
                <w:szCs w:val="22"/>
              </w:rPr>
              <w:t>Anemia</w:t>
            </w:r>
            <w:r w:rsidRPr="004375EC">
              <w:rPr>
                <w:szCs w:val="22"/>
                <w:vertAlign w:val="superscript"/>
              </w:rPr>
              <w:t>d</w:t>
            </w:r>
          </w:p>
        </w:tc>
        <w:tc>
          <w:tcPr>
            <w:tcW w:w="1701" w:type="dxa"/>
          </w:tcPr>
          <w:p w14:paraId="68E36355" w14:textId="01838BA3" w:rsidR="00A11E90" w:rsidRPr="004375EC" w:rsidRDefault="00450B13" w:rsidP="00FE6E2B">
            <w:pPr>
              <w:spacing w:line="240" w:lineRule="auto"/>
              <w:ind w:left="90"/>
              <w:rPr>
                <w:szCs w:val="22"/>
              </w:rPr>
            </w:pPr>
            <w:r w:rsidRPr="004375EC">
              <w:rPr>
                <w:szCs w:val="22"/>
              </w:rPr>
              <w:t>Muy frecuentes</w:t>
            </w:r>
          </w:p>
        </w:tc>
        <w:tc>
          <w:tcPr>
            <w:tcW w:w="709" w:type="dxa"/>
          </w:tcPr>
          <w:p w14:paraId="7666986F" w14:textId="5FC07BC6" w:rsidR="00A11E90" w:rsidRPr="004375EC" w:rsidRDefault="00A11E90" w:rsidP="00FE6E2B">
            <w:pPr>
              <w:spacing w:line="240" w:lineRule="auto"/>
              <w:ind w:left="90"/>
              <w:rPr>
                <w:szCs w:val="22"/>
              </w:rPr>
            </w:pPr>
            <w:r w:rsidRPr="004375EC">
              <w:rPr>
                <w:szCs w:val="22"/>
              </w:rPr>
              <w:t>49,7</w:t>
            </w:r>
          </w:p>
        </w:tc>
        <w:tc>
          <w:tcPr>
            <w:tcW w:w="992" w:type="dxa"/>
          </w:tcPr>
          <w:p w14:paraId="58F2C206" w14:textId="5BAE28AC" w:rsidR="00A11E90" w:rsidRPr="004375EC" w:rsidRDefault="00A11E90" w:rsidP="00FE6E2B">
            <w:pPr>
              <w:spacing w:line="240" w:lineRule="auto"/>
              <w:ind w:left="90"/>
              <w:rPr>
                <w:szCs w:val="22"/>
              </w:rPr>
            </w:pPr>
            <w:r w:rsidRPr="004375EC">
              <w:rPr>
                <w:szCs w:val="22"/>
              </w:rPr>
              <w:t>20,6</w:t>
            </w:r>
          </w:p>
        </w:tc>
        <w:tc>
          <w:tcPr>
            <w:tcW w:w="1843" w:type="dxa"/>
          </w:tcPr>
          <w:p w14:paraId="740A4900" w14:textId="77777777" w:rsidR="00A11E90" w:rsidRPr="004375EC" w:rsidRDefault="00A11E90" w:rsidP="00FE6E2B">
            <w:pPr>
              <w:spacing w:line="240" w:lineRule="auto"/>
              <w:ind w:left="90"/>
              <w:rPr>
                <w:szCs w:val="22"/>
              </w:rPr>
            </w:pPr>
          </w:p>
        </w:tc>
        <w:tc>
          <w:tcPr>
            <w:tcW w:w="709" w:type="dxa"/>
          </w:tcPr>
          <w:p w14:paraId="499F899F" w14:textId="77777777" w:rsidR="00A11E90" w:rsidRPr="004375EC" w:rsidRDefault="00A11E90" w:rsidP="00FE6E2B">
            <w:pPr>
              <w:spacing w:line="240" w:lineRule="auto"/>
              <w:ind w:left="90"/>
              <w:rPr>
                <w:szCs w:val="22"/>
              </w:rPr>
            </w:pPr>
          </w:p>
        </w:tc>
        <w:tc>
          <w:tcPr>
            <w:tcW w:w="992" w:type="dxa"/>
          </w:tcPr>
          <w:p w14:paraId="086F8616" w14:textId="77777777" w:rsidR="00A11E90" w:rsidRPr="004375EC" w:rsidRDefault="00A11E90" w:rsidP="00FE6E2B">
            <w:pPr>
              <w:spacing w:line="240" w:lineRule="auto"/>
              <w:ind w:left="90"/>
              <w:rPr>
                <w:szCs w:val="22"/>
              </w:rPr>
            </w:pPr>
          </w:p>
        </w:tc>
      </w:tr>
      <w:tr w:rsidR="00A11E90" w:rsidRPr="004375EC" w14:paraId="0DEE657B" w14:textId="77777777" w:rsidTr="008E0489">
        <w:trPr>
          <w:jc w:val="center"/>
        </w:trPr>
        <w:tc>
          <w:tcPr>
            <w:tcW w:w="2263" w:type="dxa"/>
          </w:tcPr>
          <w:p w14:paraId="3F5AC55C" w14:textId="77777777" w:rsidR="00A11E90" w:rsidRPr="004375EC" w:rsidRDefault="00A11E90" w:rsidP="00FE6E2B">
            <w:pPr>
              <w:spacing w:line="240" w:lineRule="auto"/>
              <w:ind w:left="90"/>
              <w:rPr>
                <w:szCs w:val="22"/>
              </w:rPr>
            </w:pPr>
            <w:r w:rsidRPr="004375EC">
              <w:rPr>
                <w:szCs w:val="22"/>
              </w:rPr>
              <w:t>Neutropenia</w:t>
            </w:r>
            <w:r w:rsidRPr="004375EC">
              <w:rPr>
                <w:szCs w:val="22"/>
                <w:vertAlign w:val="superscript"/>
              </w:rPr>
              <w:t>d,e</w:t>
            </w:r>
          </w:p>
        </w:tc>
        <w:tc>
          <w:tcPr>
            <w:tcW w:w="1701" w:type="dxa"/>
          </w:tcPr>
          <w:p w14:paraId="18523D54" w14:textId="7C510639" w:rsidR="00A11E90" w:rsidRPr="004375EC" w:rsidRDefault="00450B13" w:rsidP="00FE6E2B">
            <w:pPr>
              <w:spacing w:line="240" w:lineRule="auto"/>
              <w:ind w:left="90"/>
              <w:rPr>
                <w:szCs w:val="22"/>
              </w:rPr>
            </w:pPr>
            <w:r w:rsidRPr="004375EC">
              <w:rPr>
                <w:szCs w:val="22"/>
              </w:rPr>
              <w:t>Muy frecuentes</w:t>
            </w:r>
          </w:p>
        </w:tc>
        <w:tc>
          <w:tcPr>
            <w:tcW w:w="709" w:type="dxa"/>
          </w:tcPr>
          <w:p w14:paraId="2607905D" w14:textId="1B158A9A" w:rsidR="00A11E90" w:rsidRPr="004375EC" w:rsidRDefault="00A11E90" w:rsidP="00FE6E2B">
            <w:pPr>
              <w:spacing w:line="240" w:lineRule="auto"/>
              <w:ind w:left="90"/>
              <w:rPr>
                <w:szCs w:val="22"/>
              </w:rPr>
            </w:pPr>
            <w:r w:rsidRPr="004375EC">
              <w:rPr>
                <w:szCs w:val="22"/>
              </w:rPr>
              <w:t>41,2</w:t>
            </w:r>
          </w:p>
        </w:tc>
        <w:tc>
          <w:tcPr>
            <w:tcW w:w="992" w:type="dxa"/>
          </w:tcPr>
          <w:p w14:paraId="0B3A1941" w14:textId="6B14FC01" w:rsidR="00A11E90" w:rsidRPr="004375EC" w:rsidRDefault="00A11E90" w:rsidP="00FE6E2B">
            <w:pPr>
              <w:spacing w:line="240" w:lineRule="auto"/>
              <w:ind w:left="90"/>
              <w:rPr>
                <w:szCs w:val="22"/>
              </w:rPr>
            </w:pPr>
            <w:r w:rsidRPr="004375EC">
              <w:rPr>
                <w:szCs w:val="22"/>
              </w:rPr>
              <w:t>23,9</w:t>
            </w:r>
          </w:p>
        </w:tc>
        <w:tc>
          <w:tcPr>
            <w:tcW w:w="1843" w:type="dxa"/>
          </w:tcPr>
          <w:p w14:paraId="4EE78171" w14:textId="77777777" w:rsidR="00A11E90" w:rsidRPr="004375EC" w:rsidRDefault="00A11E90" w:rsidP="00FE6E2B">
            <w:pPr>
              <w:spacing w:line="240" w:lineRule="auto"/>
              <w:ind w:left="90"/>
              <w:rPr>
                <w:szCs w:val="22"/>
              </w:rPr>
            </w:pPr>
          </w:p>
        </w:tc>
        <w:tc>
          <w:tcPr>
            <w:tcW w:w="709" w:type="dxa"/>
          </w:tcPr>
          <w:p w14:paraId="225DBA0C" w14:textId="77777777" w:rsidR="00A11E90" w:rsidRPr="004375EC" w:rsidRDefault="00A11E90" w:rsidP="00FE6E2B">
            <w:pPr>
              <w:spacing w:line="240" w:lineRule="auto"/>
              <w:ind w:left="90"/>
              <w:rPr>
                <w:szCs w:val="22"/>
              </w:rPr>
            </w:pPr>
          </w:p>
        </w:tc>
        <w:tc>
          <w:tcPr>
            <w:tcW w:w="992" w:type="dxa"/>
          </w:tcPr>
          <w:p w14:paraId="00B72AB7" w14:textId="77777777" w:rsidR="00A11E90" w:rsidRPr="004375EC" w:rsidRDefault="00A11E90" w:rsidP="00FE6E2B">
            <w:pPr>
              <w:spacing w:line="240" w:lineRule="auto"/>
              <w:ind w:left="90"/>
              <w:rPr>
                <w:szCs w:val="22"/>
              </w:rPr>
            </w:pPr>
          </w:p>
        </w:tc>
      </w:tr>
      <w:tr w:rsidR="00A11E90" w:rsidRPr="004375EC" w14:paraId="4460554A" w14:textId="77777777" w:rsidTr="008E0489">
        <w:trPr>
          <w:jc w:val="center"/>
        </w:trPr>
        <w:tc>
          <w:tcPr>
            <w:tcW w:w="2263" w:type="dxa"/>
          </w:tcPr>
          <w:p w14:paraId="0DB7DF9A" w14:textId="445C8FFE" w:rsidR="00A11E90" w:rsidRPr="004375EC" w:rsidRDefault="00A11E90" w:rsidP="00FE6E2B">
            <w:pPr>
              <w:spacing w:line="240" w:lineRule="auto"/>
              <w:ind w:left="90"/>
              <w:rPr>
                <w:szCs w:val="22"/>
              </w:rPr>
            </w:pPr>
            <w:r w:rsidRPr="004375EC">
              <w:rPr>
                <w:szCs w:val="22"/>
              </w:rPr>
              <w:t>Tromboc</w:t>
            </w:r>
            <w:r w:rsidR="00FF3AEE" w:rsidRPr="004375EC">
              <w:rPr>
                <w:szCs w:val="22"/>
              </w:rPr>
              <w:t>i</w:t>
            </w:r>
            <w:r w:rsidRPr="004375EC">
              <w:rPr>
                <w:szCs w:val="22"/>
              </w:rPr>
              <w:t>topenia</w:t>
            </w:r>
            <w:r w:rsidRPr="004375EC">
              <w:rPr>
                <w:szCs w:val="22"/>
                <w:vertAlign w:val="superscript"/>
              </w:rPr>
              <w:t>d,f</w:t>
            </w:r>
          </w:p>
        </w:tc>
        <w:tc>
          <w:tcPr>
            <w:tcW w:w="1701" w:type="dxa"/>
          </w:tcPr>
          <w:p w14:paraId="6209D399" w14:textId="096F9C9B" w:rsidR="00A11E90" w:rsidRPr="004375EC" w:rsidRDefault="00450B13" w:rsidP="00FE6E2B">
            <w:pPr>
              <w:spacing w:line="240" w:lineRule="auto"/>
              <w:ind w:left="90"/>
              <w:rPr>
                <w:szCs w:val="22"/>
              </w:rPr>
            </w:pPr>
            <w:r w:rsidRPr="004375EC">
              <w:rPr>
                <w:szCs w:val="22"/>
              </w:rPr>
              <w:t>Muy frecuentes</w:t>
            </w:r>
          </w:p>
        </w:tc>
        <w:tc>
          <w:tcPr>
            <w:tcW w:w="709" w:type="dxa"/>
          </w:tcPr>
          <w:p w14:paraId="2E078311" w14:textId="7361AC7A" w:rsidR="00A11E90" w:rsidRPr="004375EC" w:rsidRDefault="00A11E90" w:rsidP="00FE6E2B">
            <w:pPr>
              <w:spacing w:line="240" w:lineRule="auto"/>
              <w:ind w:left="90"/>
              <w:rPr>
                <w:szCs w:val="22"/>
              </w:rPr>
            </w:pPr>
            <w:r w:rsidRPr="004375EC">
              <w:rPr>
                <w:szCs w:val="22"/>
              </w:rPr>
              <w:t>24,5</w:t>
            </w:r>
          </w:p>
        </w:tc>
        <w:tc>
          <w:tcPr>
            <w:tcW w:w="992" w:type="dxa"/>
          </w:tcPr>
          <w:p w14:paraId="713BE350" w14:textId="22447592" w:rsidR="00A11E90" w:rsidRPr="004375EC" w:rsidRDefault="00A11E90" w:rsidP="00FE6E2B">
            <w:pPr>
              <w:spacing w:line="240" w:lineRule="auto"/>
              <w:ind w:left="90"/>
              <w:rPr>
                <w:szCs w:val="22"/>
              </w:rPr>
            </w:pPr>
            <w:r w:rsidRPr="004375EC">
              <w:rPr>
                <w:szCs w:val="22"/>
              </w:rPr>
              <w:t>8,2</w:t>
            </w:r>
          </w:p>
        </w:tc>
        <w:tc>
          <w:tcPr>
            <w:tcW w:w="1843" w:type="dxa"/>
          </w:tcPr>
          <w:p w14:paraId="218C607C" w14:textId="77777777" w:rsidR="00A11E90" w:rsidRPr="004375EC" w:rsidRDefault="00A11E90" w:rsidP="00FE6E2B">
            <w:pPr>
              <w:spacing w:line="240" w:lineRule="auto"/>
              <w:ind w:left="90"/>
              <w:rPr>
                <w:szCs w:val="22"/>
              </w:rPr>
            </w:pPr>
          </w:p>
        </w:tc>
        <w:tc>
          <w:tcPr>
            <w:tcW w:w="709" w:type="dxa"/>
          </w:tcPr>
          <w:p w14:paraId="215E4898" w14:textId="77777777" w:rsidR="00A11E90" w:rsidRPr="004375EC" w:rsidRDefault="00A11E90" w:rsidP="00FE6E2B">
            <w:pPr>
              <w:spacing w:line="240" w:lineRule="auto"/>
              <w:ind w:left="90"/>
              <w:rPr>
                <w:szCs w:val="22"/>
              </w:rPr>
            </w:pPr>
          </w:p>
        </w:tc>
        <w:tc>
          <w:tcPr>
            <w:tcW w:w="992" w:type="dxa"/>
          </w:tcPr>
          <w:p w14:paraId="3913B700" w14:textId="77777777" w:rsidR="00A11E90" w:rsidRPr="004375EC" w:rsidRDefault="00A11E90" w:rsidP="00FE6E2B">
            <w:pPr>
              <w:spacing w:line="240" w:lineRule="auto"/>
              <w:ind w:left="90"/>
              <w:rPr>
                <w:szCs w:val="22"/>
              </w:rPr>
            </w:pPr>
          </w:p>
        </w:tc>
      </w:tr>
      <w:tr w:rsidR="00A11E90" w:rsidRPr="004375EC" w14:paraId="5021EA6D" w14:textId="77777777" w:rsidTr="008E0489">
        <w:trPr>
          <w:jc w:val="center"/>
        </w:trPr>
        <w:tc>
          <w:tcPr>
            <w:tcW w:w="2263" w:type="dxa"/>
          </w:tcPr>
          <w:p w14:paraId="3EB4CD00" w14:textId="1916E03A" w:rsidR="00A11E90" w:rsidRPr="004375EC" w:rsidRDefault="00A11E90" w:rsidP="00FE6E2B">
            <w:pPr>
              <w:spacing w:line="240" w:lineRule="auto"/>
              <w:ind w:left="90"/>
              <w:rPr>
                <w:szCs w:val="22"/>
              </w:rPr>
            </w:pPr>
            <w:r w:rsidRPr="004375EC">
              <w:rPr>
                <w:szCs w:val="22"/>
              </w:rPr>
              <w:t>Leu</w:t>
            </w:r>
            <w:r w:rsidR="00FF3AEE" w:rsidRPr="004375EC">
              <w:rPr>
                <w:szCs w:val="22"/>
              </w:rPr>
              <w:t>c</w:t>
            </w:r>
            <w:r w:rsidRPr="004375EC">
              <w:rPr>
                <w:szCs w:val="22"/>
              </w:rPr>
              <w:t>openia</w:t>
            </w:r>
            <w:r w:rsidRPr="004375EC">
              <w:rPr>
                <w:szCs w:val="22"/>
                <w:vertAlign w:val="superscript"/>
              </w:rPr>
              <w:t>d,g</w:t>
            </w:r>
          </w:p>
        </w:tc>
        <w:tc>
          <w:tcPr>
            <w:tcW w:w="1701" w:type="dxa"/>
          </w:tcPr>
          <w:p w14:paraId="39296007" w14:textId="23B16E56" w:rsidR="00A11E90" w:rsidRPr="004375EC" w:rsidRDefault="00450B13" w:rsidP="00FE6E2B">
            <w:pPr>
              <w:spacing w:line="240" w:lineRule="auto"/>
              <w:ind w:left="90"/>
              <w:rPr>
                <w:szCs w:val="22"/>
              </w:rPr>
            </w:pPr>
            <w:r w:rsidRPr="004375EC">
              <w:rPr>
                <w:szCs w:val="22"/>
              </w:rPr>
              <w:t>Muy frecuentes</w:t>
            </w:r>
          </w:p>
        </w:tc>
        <w:tc>
          <w:tcPr>
            <w:tcW w:w="709" w:type="dxa"/>
          </w:tcPr>
          <w:p w14:paraId="0355BD05" w14:textId="55DD59B8" w:rsidR="00A11E90" w:rsidRPr="004375EC" w:rsidRDefault="00A11E90" w:rsidP="00FE6E2B">
            <w:pPr>
              <w:spacing w:line="240" w:lineRule="auto"/>
              <w:ind w:left="90"/>
              <w:rPr>
                <w:szCs w:val="22"/>
              </w:rPr>
            </w:pPr>
            <w:r w:rsidRPr="004375EC">
              <w:rPr>
                <w:szCs w:val="22"/>
              </w:rPr>
              <w:t>19,4</w:t>
            </w:r>
          </w:p>
        </w:tc>
        <w:tc>
          <w:tcPr>
            <w:tcW w:w="992" w:type="dxa"/>
          </w:tcPr>
          <w:p w14:paraId="0B411F71" w14:textId="36B9F899" w:rsidR="00A11E90" w:rsidRPr="004375EC" w:rsidRDefault="00A11E90" w:rsidP="00FE6E2B">
            <w:pPr>
              <w:spacing w:line="240" w:lineRule="auto"/>
              <w:ind w:left="90"/>
              <w:rPr>
                <w:szCs w:val="22"/>
              </w:rPr>
            </w:pPr>
            <w:r w:rsidRPr="004375EC">
              <w:rPr>
                <w:szCs w:val="22"/>
              </w:rPr>
              <w:t>5,5</w:t>
            </w:r>
          </w:p>
        </w:tc>
        <w:tc>
          <w:tcPr>
            <w:tcW w:w="1843" w:type="dxa"/>
          </w:tcPr>
          <w:p w14:paraId="5C5FF57C" w14:textId="77777777" w:rsidR="00A11E90" w:rsidRPr="004375EC" w:rsidRDefault="00A11E90" w:rsidP="00FE6E2B">
            <w:pPr>
              <w:spacing w:line="240" w:lineRule="auto"/>
              <w:ind w:left="90"/>
              <w:rPr>
                <w:szCs w:val="22"/>
              </w:rPr>
            </w:pPr>
          </w:p>
        </w:tc>
        <w:tc>
          <w:tcPr>
            <w:tcW w:w="709" w:type="dxa"/>
          </w:tcPr>
          <w:p w14:paraId="6859822B" w14:textId="77777777" w:rsidR="00A11E90" w:rsidRPr="004375EC" w:rsidRDefault="00A11E90" w:rsidP="00FE6E2B">
            <w:pPr>
              <w:spacing w:line="240" w:lineRule="auto"/>
              <w:ind w:left="90"/>
              <w:rPr>
                <w:szCs w:val="22"/>
              </w:rPr>
            </w:pPr>
          </w:p>
        </w:tc>
        <w:tc>
          <w:tcPr>
            <w:tcW w:w="992" w:type="dxa"/>
          </w:tcPr>
          <w:p w14:paraId="4CE38995" w14:textId="77777777" w:rsidR="00A11E90" w:rsidRPr="004375EC" w:rsidRDefault="00A11E90" w:rsidP="00FE6E2B">
            <w:pPr>
              <w:spacing w:line="240" w:lineRule="auto"/>
              <w:ind w:left="90"/>
              <w:rPr>
                <w:szCs w:val="22"/>
              </w:rPr>
            </w:pPr>
          </w:p>
        </w:tc>
      </w:tr>
      <w:tr w:rsidR="00A11E90" w:rsidRPr="004375EC" w14:paraId="1F3F7D71" w14:textId="77777777" w:rsidTr="008E0489">
        <w:trPr>
          <w:jc w:val="center"/>
        </w:trPr>
        <w:tc>
          <w:tcPr>
            <w:tcW w:w="2263" w:type="dxa"/>
          </w:tcPr>
          <w:p w14:paraId="402B3482" w14:textId="2E5391F6" w:rsidR="00A11E90" w:rsidRPr="004375EC" w:rsidRDefault="00FF3AEE" w:rsidP="00FE6E2B">
            <w:pPr>
              <w:spacing w:line="240" w:lineRule="auto"/>
              <w:ind w:left="90"/>
              <w:rPr>
                <w:szCs w:val="22"/>
              </w:rPr>
            </w:pPr>
            <w:r w:rsidRPr="004375EC">
              <w:rPr>
                <w:szCs w:val="22"/>
              </w:rPr>
              <w:t>N</w:t>
            </w:r>
            <w:r w:rsidR="00A11E90" w:rsidRPr="004375EC">
              <w:rPr>
                <w:szCs w:val="22"/>
              </w:rPr>
              <w:t>eutropenia</w:t>
            </w:r>
            <w:r w:rsidRPr="004375EC">
              <w:rPr>
                <w:szCs w:val="22"/>
              </w:rPr>
              <w:t xml:space="preserve"> febril</w:t>
            </w:r>
            <w:r w:rsidR="00A11E90" w:rsidRPr="004375EC">
              <w:rPr>
                <w:szCs w:val="22"/>
                <w:vertAlign w:val="superscript"/>
              </w:rPr>
              <w:t>d</w:t>
            </w:r>
          </w:p>
        </w:tc>
        <w:tc>
          <w:tcPr>
            <w:tcW w:w="1701" w:type="dxa"/>
          </w:tcPr>
          <w:p w14:paraId="548A420E" w14:textId="24E2F552" w:rsidR="00A11E90" w:rsidRPr="004375EC" w:rsidRDefault="00450B13" w:rsidP="00FE6E2B">
            <w:pPr>
              <w:spacing w:line="240" w:lineRule="auto"/>
              <w:ind w:left="90"/>
              <w:rPr>
                <w:szCs w:val="22"/>
              </w:rPr>
            </w:pPr>
            <w:r w:rsidRPr="004375EC">
              <w:rPr>
                <w:szCs w:val="22"/>
              </w:rPr>
              <w:t>Frecuentes</w:t>
            </w:r>
          </w:p>
        </w:tc>
        <w:tc>
          <w:tcPr>
            <w:tcW w:w="709" w:type="dxa"/>
          </w:tcPr>
          <w:p w14:paraId="57150354" w14:textId="12B3A48E" w:rsidR="00A11E90" w:rsidRPr="004375EC" w:rsidRDefault="00A11E90" w:rsidP="00FE6E2B">
            <w:pPr>
              <w:spacing w:line="240" w:lineRule="auto"/>
              <w:ind w:left="90"/>
              <w:rPr>
                <w:szCs w:val="22"/>
              </w:rPr>
            </w:pPr>
            <w:r w:rsidRPr="004375EC">
              <w:rPr>
                <w:szCs w:val="22"/>
              </w:rPr>
              <w:t>3,0</w:t>
            </w:r>
          </w:p>
        </w:tc>
        <w:tc>
          <w:tcPr>
            <w:tcW w:w="992" w:type="dxa"/>
          </w:tcPr>
          <w:p w14:paraId="5C2D8B1A" w14:textId="2FCE67B2" w:rsidR="00A11E90" w:rsidRPr="004375EC" w:rsidRDefault="00A11E90" w:rsidP="00FE6E2B">
            <w:pPr>
              <w:spacing w:line="240" w:lineRule="auto"/>
              <w:ind w:left="90"/>
              <w:rPr>
                <w:szCs w:val="22"/>
              </w:rPr>
            </w:pPr>
            <w:r w:rsidRPr="004375EC">
              <w:rPr>
                <w:szCs w:val="22"/>
              </w:rPr>
              <w:t>2,1</w:t>
            </w:r>
          </w:p>
        </w:tc>
        <w:tc>
          <w:tcPr>
            <w:tcW w:w="1843" w:type="dxa"/>
          </w:tcPr>
          <w:p w14:paraId="5A3E3943" w14:textId="77777777" w:rsidR="00A11E90" w:rsidRPr="004375EC" w:rsidRDefault="00A11E90" w:rsidP="00FE6E2B">
            <w:pPr>
              <w:spacing w:line="240" w:lineRule="auto"/>
              <w:ind w:left="90"/>
              <w:rPr>
                <w:szCs w:val="22"/>
              </w:rPr>
            </w:pPr>
          </w:p>
        </w:tc>
        <w:tc>
          <w:tcPr>
            <w:tcW w:w="709" w:type="dxa"/>
          </w:tcPr>
          <w:p w14:paraId="2027B0DC" w14:textId="77777777" w:rsidR="00A11E90" w:rsidRPr="004375EC" w:rsidRDefault="00A11E90" w:rsidP="00FE6E2B">
            <w:pPr>
              <w:spacing w:line="240" w:lineRule="auto"/>
              <w:ind w:left="90"/>
              <w:rPr>
                <w:szCs w:val="22"/>
              </w:rPr>
            </w:pPr>
          </w:p>
        </w:tc>
        <w:tc>
          <w:tcPr>
            <w:tcW w:w="992" w:type="dxa"/>
          </w:tcPr>
          <w:p w14:paraId="2DB8A284" w14:textId="77777777" w:rsidR="00A11E90" w:rsidRPr="004375EC" w:rsidRDefault="00A11E90" w:rsidP="00FE6E2B">
            <w:pPr>
              <w:spacing w:line="240" w:lineRule="auto"/>
              <w:ind w:left="90"/>
              <w:rPr>
                <w:szCs w:val="22"/>
              </w:rPr>
            </w:pPr>
          </w:p>
        </w:tc>
      </w:tr>
      <w:tr w:rsidR="00A11E90" w:rsidRPr="004375EC" w14:paraId="5BF9A6CB" w14:textId="77777777" w:rsidTr="008E0489">
        <w:trPr>
          <w:jc w:val="center"/>
        </w:trPr>
        <w:tc>
          <w:tcPr>
            <w:tcW w:w="2263" w:type="dxa"/>
          </w:tcPr>
          <w:p w14:paraId="61BC2992" w14:textId="33AEF532" w:rsidR="00A11E90" w:rsidRPr="004375EC" w:rsidRDefault="00A11E90" w:rsidP="00FE6E2B">
            <w:pPr>
              <w:spacing w:line="240" w:lineRule="auto"/>
              <w:ind w:left="90"/>
              <w:rPr>
                <w:szCs w:val="22"/>
              </w:rPr>
            </w:pPr>
            <w:r w:rsidRPr="004375EC">
              <w:rPr>
                <w:szCs w:val="22"/>
              </w:rPr>
              <w:t>Panc</w:t>
            </w:r>
            <w:r w:rsidR="00BF636F">
              <w:rPr>
                <w:szCs w:val="22"/>
              </w:rPr>
              <w:t>i</w:t>
            </w:r>
            <w:r w:rsidRPr="004375EC">
              <w:rPr>
                <w:szCs w:val="22"/>
              </w:rPr>
              <w:t>topenia</w:t>
            </w:r>
            <w:r w:rsidRPr="004375EC">
              <w:rPr>
                <w:szCs w:val="22"/>
                <w:vertAlign w:val="superscript"/>
              </w:rPr>
              <w:t>d</w:t>
            </w:r>
          </w:p>
        </w:tc>
        <w:tc>
          <w:tcPr>
            <w:tcW w:w="1701" w:type="dxa"/>
          </w:tcPr>
          <w:p w14:paraId="0A93B7DC" w14:textId="7A16D980" w:rsidR="00A11E90" w:rsidRPr="004375EC" w:rsidRDefault="00450B13" w:rsidP="00FE6E2B">
            <w:pPr>
              <w:spacing w:line="240" w:lineRule="auto"/>
              <w:ind w:left="90"/>
              <w:rPr>
                <w:szCs w:val="22"/>
              </w:rPr>
            </w:pPr>
            <w:r w:rsidRPr="004375EC">
              <w:rPr>
                <w:szCs w:val="22"/>
              </w:rPr>
              <w:t>Frecuentes</w:t>
            </w:r>
          </w:p>
        </w:tc>
        <w:tc>
          <w:tcPr>
            <w:tcW w:w="709" w:type="dxa"/>
          </w:tcPr>
          <w:p w14:paraId="60012306" w14:textId="1B00CD76" w:rsidR="00A11E90" w:rsidRPr="004375EC" w:rsidRDefault="00A11E90" w:rsidP="00FE6E2B">
            <w:pPr>
              <w:spacing w:line="240" w:lineRule="auto"/>
              <w:ind w:left="90"/>
              <w:rPr>
                <w:szCs w:val="22"/>
              </w:rPr>
            </w:pPr>
            <w:r w:rsidRPr="004375EC">
              <w:rPr>
                <w:szCs w:val="22"/>
              </w:rPr>
              <w:t>1,8</w:t>
            </w:r>
          </w:p>
        </w:tc>
        <w:tc>
          <w:tcPr>
            <w:tcW w:w="992" w:type="dxa"/>
          </w:tcPr>
          <w:p w14:paraId="26A98E8C" w14:textId="355074A7" w:rsidR="00A11E90" w:rsidRPr="004375EC" w:rsidRDefault="00A11E90" w:rsidP="00FE6E2B">
            <w:pPr>
              <w:spacing w:line="240" w:lineRule="auto"/>
              <w:ind w:left="90"/>
              <w:rPr>
                <w:szCs w:val="22"/>
              </w:rPr>
            </w:pPr>
            <w:r w:rsidRPr="004375EC">
              <w:rPr>
                <w:szCs w:val="22"/>
              </w:rPr>
              <w:t>0,6</w:t>
            </w:r>
          </w:p>
        </w:tc>
        <w:tc>
          <w:tcPr>
            <w:tcW w:w="1843" w:type="dxa"/>
          </w:tcPr>
          <w:p w14:paraId="51CE63E1" w14:textId="77777777" w:rsidR="00A11E90" w:rsidRPr="004375EC" w:rsidRDefault="00A11E90" w:rsidP="00FE6E2B">
            <w:pPr>
              <w:spacing w:line="240" w:lineRule="auto"/>
              <w:ind w:left="90"/>
              <w:rPr>
                <w:szCs w:val="22"/>
              </w:rPr>
            </w:pPr>
          </w:p>
        </w:tc>
        <w:tc>
          <w:tcPr>
            <w:tcW w:w="709" w:type="dxa"/>
          </w:tcPr>
          <w:p w14:paraId="75DA9277" w14:textId="77777777" w:rsidR="00A11E90" w:rsidRPr="004375EC" w:rsidRDefault="00A11E90" w:rsidP="00FE6E2B">
            <w:pPr>
              <w:spacing w:line="240" w:lineRule="auto"/>
              <w:ind w:left="90"/>
              <w:rPr>
                <w:szCs w:val="22"/>
              </w:rPr>
            </w:pPr>
          </w:p>
        </w:tc>
        <w:tc>
          <w:tcPr>
            <w:tcW w:w="992" w:type="dxa"/>
          </w:tcPr>
          <w:p w14:paraId="5D31D65D" w14:textId="77777777" w:rsidR="00A11E90" w:rsidRPr="004375EC" w:rsidRDefault="00A11E90" w:rsidP="00FE6E2B">
            <w:pPr>
              <w:spacing w:line="240" w:lineRule="auto"/>
              <w:ind w:left="90"/>
              <w:rPr>
                <w:szCs w:val="22"/>
              </w:rPr>
            </w:pPr>
          </w:p>
        </w:tc>
      </w:tr>
      <w:tr w:rsidR="00A11E90" w:rsidRPr="004375EC" w14:paraId="6DFD7BF2" w14:textId="77777777" w:rsidTr="008E0489">
        <w:trPr>
          <w:jc w:val="center"/>
        </w:trPr>
        <w:tc>
          <w:tcPr>
            <w:tcW w:w="2263" w:type="dxa"/>
          </w:tcPr>
          <w:p w14:paraId="1380A100" w14:textId="75D48E55" w:rsidR="00A11E90" w:rsidRPr="004375EC" w:rsidRDefault="00FF3AEE" w:rsidP="00FE6E2B">
            <w:pPr>
              <w:spacing w:line="240" w:lineRule="auto"/>
              <w:ind w:left="90"/>
              <w:rPr>
                <w:szCs w:val="22"/>
              </w:rPr>
            </w:pPr>
            <w:r w:rsidRPr="004375EC">
              <w:rPr>
                <w:szCs w:val="22"/>
              </w:rPr>
              <w:t>Trombocitopenia inmune</w:t>
            </w:r>
          </w:p>
        </w:tc>
        <w:tc>
          <w:tcPr>
            <w:tcW w:w="1701" w:type="dxa"/>
          </w:tcPr>
          <w:p w14:paraId="48AD3C04" w14:textId="2935B483" w:rsidR="00A11E90" w:rsidRPr="004375EC" w:rsidRDefault="00014268" w:rsidP="00FE6E2B">
            <w:pPr>
              <w:spacing w:line="240" w:lineRule="auto"/>
              <w:ind w:left="90"/>
              <w:rPr>
                <w:szCs w:val="22"/>
              </w:rPr>
            </w:pPr>
            <w:r w:rsidRPr="004375EC">
              <w:rPr>
                <w:szCs w:val="22"/>
              </w:rPr>
              <w:t>Poco frecuentes</w:t>
            </w:r>
          </w:p>
        </w:tc>
        <w:tc>
          <w:tcPr>
            <w:tcW w:w="709" w:type="dxa"/>
          </w:tcPr>
          <w:p w14:paraId="38E43614" w14:textId="61068E08" w:rsidR="00A11E90" w:rsidRPr="004375EC" w:rsidRDefault="00A11E90" w:rsidP="00FE6E2B">
            <w:pPr>
              <w:spacing w:line="240" w:lineRule="auto"/>
              <w:ind w:left="90"/>
              <w:rPr>
                <w:szCs w:val="22"/>
              </w:rPr>
            </w:pPr>
            <w:r w:rsidRPr="004375EC">
              <w:rPr>
                <w:szCs w:val="22"/>
              </w:rPr>
              <w:t>0,3</w:t>
            </w:r>
          </w:p>
        </w:tc>
        <w:tc>
          <w:tcPr>
            <w:tcW w:w="992" w:type="dxa"/>
          </w:tcPr>
          <w:p w14:paraId="25FB61D4" w14:textId="77777777" w:rsidR="00A11E90" w:rsidRPr="004375EC" w:rsidRDefault="00A11E90" w:rsidP="00FE6E2B">
            <w:pPr>
              <w:spacing w:line="240" w:lineRule="auto"/>
              <w:ind w:left="90"/>
              <w:rPr>
                <w:szCs w:val="22"/>
              </w:rPr>
            </w:pPr>
            <w:r w:rsidRPr="004375EC">
              <w:rPr>
                <w:szCs w:val="22"/>
              </w:rPr>
              <w:t>0</w:t>
            </w:r>
          </w:p>
        </w:tc>
        <w:tc>
          <w:tcPr>
            <w:tcW w:w="1843" w:type="dxa"/>
          </w:tcPr>
          <w:p w14:paraId="37E4BD36" w14:textId="75E2DC8A" w:rsidR="00A11E90" w:rsidRPr="004375EC" w:rsidRDefault="00014268" w:rsidP="00FE6E2B">
            <w:pPr>
              <w:spacing w:line="240" w:lineRule="auto"/>
              <w:ind w:left="90"/>
              <w:rPr>
                <w:szCs w:val="22"/>
              </w:rPr>
            </w:pPr>
            <w:r w:rsidRPr="004375EC">
              <w:rPr>
                <w:szCs w:val="22"/>
              </w:rPr>
              <w:t>Poco frecuentes</w:t>
            </w:r>
            <w:r w:rsidR="00A11E90" w:rsidRPr="004375EC">
              <w:rPr>
                <w:szCs w:val="22"/>
                <w:vertAlign w:val="superscript"/>
              </w:rPr>
              <w:t>h</w:t>
            </w:r>
          </w:p>
        </w:tc>
        <w:tc>
          <w:tcPr>
            <w:tcW w:w="709" w:type="dxa"/>
          </w:tcPr>
          <w:p w14:paraId="5D3B8720" w14:textId="7EC78B5F" w:rsidR="00A11E90" w:rsidRPr="004375EC" w:rsidRDefault="00A11E90" w:rsidP="00FE6E2B">
            <w:pPr>
              <w:spacing w:line="240" w:lineRule="auto"/>
              <w:ind w:left="90"/>
              <w:rPr>
                <w:szCs w:val="22"/>
              </w:rPr>
            </w:pPr>
            <w:r w:rsidRPr="004375EC">
              <w:rPr>
                <w:szCs w:val="22"/>
              </w:rPr>
              <w:t>0,3</w:t>
            </w:r>
          </w:p>
        </w:tc>
        <w:tc>
          <w:tcPr>
            <w:tcW w:w="992" w:type="dxa"/>
          </w:tcPr>
          <w:p w14:paraId="4FBBAD8B" w14:textId="77777777" w:rsidR="00A11E90" w:rsidRPr="004375EC" w:rsidRDefault="00A11E90" w:rsidP="00FE6E2B">
            <w:pPr>
              <w:spacing w:line="240" w:lineRule="auto"/>
              <w:ind w:left="90"/>
              <w:rPr>
                <w:szCs w:val="22"/>
              </w:rPr>
            </w:pPr>
            <w:r w:rsidRPr="004375EC">
              <w:rPr>
                <w:szCs w:val="22"/>
              </w:rPr>
              <w:t>0</w:t>
            </w:r>
          </w:p>
        </w:tc>
      </w:tr>
      <w:tr w:rsidR="00A11E90" w:rsidRPr="004375EC" w14:paraId="0C296E2B" w14:textId="77777777" w:rsidTr="00FE6E2B">
        <w:trPr>
          <w:jc w:val="center"/>
        </w:trPr>
        <w:tc>
          <w:tcPr>
            <w:tcW w:w="9209" w:type="dxa"/>
            <w:gridSpan w:val="7"/>
          </w:tcPr>
          <w:p w14:paraId="3088D393" w14:textId="4FE839E6" w:rsidR="00A11E90" w:rsidRPr="004375EC" w:rsidRDefault="00FF3AEE" w:rsidP="00FE6E2B">
            <w:pPr>
              <w:spacing w:line="240" w:lineRule="auto"/>
              <w:rPr>
                <w:b/>
                <w:bCs/>
                <w:szCs w:val="22"/>
              </w:rPr>
            </w:pPr>
            <w:r w:rsidRPr="004375EC">
              <w:rPr>
                <w:b/>
                <w:szCs w:val="22"/>
                <w:lang w:val="en-GB"/>
              </w:rPr>
              <w:t>Trastornos endocrinos</w:t>
            </w:r>
          </w:p>
        </w:tc>
      </w:tr>
      <w:tr w:rsidR="00A11E90" w:rsidRPr="004375EC" w14:paraId="58FF50DE" w14:textId="77777777" w:rsidTr="008E0489">
        <w:trPr>
          <w:jc w:val="center"/>
        </w:trPr>
        <w:tc>
          <w:tcPr>
            <w:tcW w:w="2263" w:type="dxa"/>
          </w:tcPr>
          <w:p w14:paraId="2C743134" w14:textId="6A8F6DC3" w:rsidR="00A11E90" w:rsidRPr="004375EC" w:rsidRDefault="00A11E90" w:rsidP="00FE6E2B">
            <w:pPr>
              <w:spacing w:line="240" w:lineRule="auto"/>
              <w:ind w:left="90"/>
              <w:rPr>
                <w:szCs w:val="22"/>
              </w:rPr>
            </w:pPr>
            <w:r w:rsidRPr="004375EC">
              <w:rPr>
                <w:szCs w:val="22"/>
              </w:rPr>
              <w:t>H</w:t>
            </w:r>
            <w:r w:rsidR="00FF3AEE" w:rsidRPr="004375EC">
              <w:rPr>
                <w:szCs w:val="22"/>
              </w:rPr>
              <w:t>i</w:t>
            </w:r>
            <w:r w:rsidRPr="004375EC">
              <w:rPr>
                <w:szCs w:val="22"/>
              </w:rPr>
              <w:t>pot</w:t>
            </w:r>
            <w:r w:rsidR="00FF3AEE" w:rsidRPr="004375EC">
              <w:rPr>
                <w:szCs w:val="22"/>
              </w:rPr>
              <w:t>i</w:t>
            </w:r>
            <w:r w:rsidRPr="004375EC">
              <w:rPr>
                <w:szCs w:val="22"/>
              </w:rPr>
              <w:t>roidism</w:t>
            </w:r>
            <w:r w:rsidR="00FF3AEE" w:rsidRPr="004375EC">
              <w:rPr>
                <w:szCs w:val="22"/>
              </w:rPr>
              <w:t>o</w:t>
            </w:r>
            <w:r w:rsidRPr="004375EC">
              <w:rPr>
                <w:szCs w:val="22"/>
                <w:vertAlign w:val="superscript"/>
              </w:rPr>
              <w:t>i</w:t>
            </w:r>
          </w:p>
        </w:tc>
        <w:tc>
          <w:tcPr>
            <w:tcW w:w="1701" w:type="dxa"/>
          </w:tcPr>
          <w:p w14:paraId="0090599B" w14:textId="5AD7D6FE" w:rsidR="00A11E90" w:rsidRPr="004375EC" w:rsidRDefault="00450B13" w:rsidP="00FE6E2B">
            <w:pPr>
              <w:spacing w:line="240" w:lineRule="auto"/>
              <w:ind w:left="90"/>
              <w:rPr>
                <w:szCs w:val="22"/>
              </w:rPr>
            </w:pPr>
            <w:r w:rsidRPr="004375EC">
              <w:rPr>
                <w:szCs w:val="22"/>
              </w:rPr>
              <w:t>Muy frecuentes</w:t>
            </w:r>
          </w:p>
        </w:tc>
        <w:tc>
          <w:tcPr>
            <w:tcW w:w="709" w:type="dxa"/>
          </w:tcPr>
          <w:p w14:paraId="3CCA4E40" w14:textId="0E5A6329" w:rsidR="00A11E90" w:rsidRPr="004375EC" w:rsidRDefault="00A11E90" w:rsidP="00FE6E2B">
            <w:pPr>
              <w:spacing w:line="240" w:lineRule="auto"/>
              <w:ind w:left="90"/>
              <w:rPr>
                <w:szCs w:val="22"/>
              </w:rPr>
            </w:pPr>
            <w:r w:rsidRPr="004375EC">
              <w:rPr>
                <w:szCs w:val="22"/>
              </w:rPr>
              <w:t>13,3</w:t>
            </w:r>
          </w:p>
        </w:tc>
        <w:tc>
          <w:tcPr>
            <w:tcW w:w="992" w:type="dxa"/>
          </w:tcPr>
          <w:p w14:paraId="3828B6E8" w14:textId="77777777" w:rsidR="00A11E90" w:rsidRPr="004375EC" w:rsidRDefault="00A11E90" w:rsidP="00FE6E2B">
            <w:pPr>
              <w:spacing w:line="240" w:lineRule="auto"/>
              <w:ind w:left="90"/>
              <w:rPr>
                <w:szCs w:val="22"/>
              </w:rPr>
            </w:pPr>
            <w:r w:rsidRPr="004375EC">
              <w:rPr>
                <w:szCs w:val="22"/>
              </w:rPr>
              <w:t>0</w:t>
            </w:r>
          </w:p>
        </w:tc>
        <w:tc>
          <w:tcPr>
            <w:tcW w:w="1843" w:type="dxa"/>
          </w:tcPr>
          <w:p w14:paraId="0CFDB66E" w14:textId="63A13C9C" w:rsidR="00A11E90" w:rsidRPr="004375EC" w:rsidRDefault="00450B13" w:rsidP="00FE6E2B">
            <w:pPr>
              <w:spacing w:line="240" w:lineRule="auto"/>
              <w:ind w:left="90"/>
              <w:rPr>
                <w:szCs w:val="22"/>
              </w:rPr>
            </w:pPr>
            <w:r w:rsidRPr="004375EC">
              <w:rPr>
                <w:szCs w:val="22"/>
              </w:rPr>
              <w:t>Muy frecuentes</w:t>
            </w:r>
          </w:p>
        </w:tc>
        <w:tc>
          <w:tcPr>
            <w:tcW w:w="709" w:type="dxa"/>
          </w:tcPr>
          <w:p w14:paraId="7C4C4CC2" w14:textId="1CFABFB1" w:rsidR="00A11E90" w:rsidRPr="004375EC" w:rsidRDefault="00A11E90" w:rsidP="00FE6E2B">
            <w:pPr>
              <w:spacing w:line="240" w:lineRule="auto"/>
              <w:ind w:left="90"/>
              <w:rPr>
                <w:szCs w:val="22"/>
              </w:rPr>
            </w:pPr>
            <w:r w:rsidRPr="004375EC">
              <w:rPr>
                <w:szCs w:val="22"/>
              </w:rPr>
              <w:t>13,0</w:t>
            </w:r>
          </w:p>
        </w:tc>
        <w:tc>
          <w:tcPr>
            <w:tcW w:w="992" w:type="dxa"/>
          </w:tcPr>
          <w:p w14:paraId="1629B487" w14:textId="77777777" w:rsidR="00A11E90" w:rsidRPr="004375EC" w:rsidRDefault="00A11E90" w:rsidP="00FE6E2B">
            <w:pPr>
              <w:spacing w:line="240" w:lineRule="auto"/>
              <w:ind w:left="90"/>
              <w:rPr>
                <w:szCs w:val="22"/>
              </w:rPr>
            </w:pPr>
            <w:r w:rsidRPr="004375EC">
              <w:rPr>
                <w:szCs w:val="22"/>
              </w:rPr>
              <w:t>0</w:t>
            </w:r>
          </w:p>
        </w:tc>
      </w:tr>
      <w:tr w:rsidR="00A11E90" w:rsidRPr="004375EC" w14:paraId="343688D8" w14:textId="77777777" w:rsidTr="008E0489">
        <w:trPr>
          <w:jc w:val="center"/>
        </w:trPr>
        <w:tc>
          <w:tcPr>
            <w:tcW w:w="2263" w:type="dxa"/>
          </w:tcPr>
          <w:p w14:paraId="55CE4CD5" w14:textId="088DC40B" w:rsidR="00A11E90" w:rsidRPr="004375EC" w:rsidRDefault="00A11E90" w:rsidP="00FE6E2B">
            <w:pPr>
              <w:spacing w:line="240" w:lineRule="auto"/>
              <w:ind w:left="90"/>
              <w:rPr>
                <w:szCs w:val="22"/>
              </w:rPr>
            </w:pPr>
            <w:r w:rsidRPr="004375EC">
              <w:rPr>
                <w:szCs w:val="22"/>
              </w:rPr>
              <w:t>H</w:t>
            </w:r>
            <w:r w:rsidR="00FF3AEE" w:rsidRPr="004375EC">
              <w:rPr>
                <w:szCs w:val="22"/>
              </w:rPr>
              <w:t>i</w:t>
            </w:r>
            <w:r w:rsidRPr="004375EC">
              <w:rPr>
                <w:szCs w:val="22"/>
              </w:rPr>
              <w:t>pert</w:t>
            </w:r>
            <w:r w:rsidR="00FF3AEE" w:rsidRPr="004375EC">
              <w:rPr>
                <w:szCs w:val="22"/>
              </w:rPr>
              <w:t>i</w:t>
            </w:r>
            <w:r w:rsidRPr="004375EC">
              <w:rPr>
                <w:szCs w:val="22"/>
              </w:rPr>
              <w:t>roidism</w:t>
            </w:r>
            <w:r w:rsidR="00FF3AEE" w:rsidRPr="004375EC">
              <w:rPr>
                <w:szCs w:val="22"/>
              </w:rPr>
              <w:t>o</w:t>
            </w:r>
            <w:r w:rsidRPr="004375EC">
              <w:rPr>
                <w:szCs w:val="22"/>
                <w:vertAlign w:val="superscript"/>
              </w:rPr>
              <w:t>j</w:t>
            </w:r>
          </w:p>
        </w:tc>
        <w:tc>
          <w:tcPr>
            <w:tcW w:w="1701" w:type="dxa"/>
          </w:tcPr>
          <w:p w14:paraId="66666EB4" w14:textId="65A3B324" w:rsidR="00A11E90" w:rsidRPr="004375EC" w:rsidRDefault="00450B13" w:rsidP="00FE6E2B">
            <w:pPr>
              <w:spacing w:line="240" w:lineRule="auto"/>
              <w:ind w:left="90"/>
              <w:rPr>
                <w:szCs w:val="22"/>
              </w:rPr>
            </w:pPr>
            <w:r w:rsidRPr="004375EC">
              <w:rPr>
                <w:szCs w:val="22"/>
              </w:rPr>
              <w:t>Frecuentes</w:t>
            </w:r>
          </w:p>
        </w:tc>
        <w:tc>
          <w:tcPr>
            <w:tcW w:w="709" w:type="dxa"/>
          </w:tcPr>
          <w:p w14:paraId="02B1DBBE" w14:textId="2CB7A4F9" w:rsidR="00A11E90" w:rsidRPr="004375EC" w:rsidRDefault="00A11E90" w:rsidP="00FE6E2B">
            <w:pPr>
              <w:spacing w:line="240" w:lineRule="auto"/>
              <w:ind w:left="90"/>
              <w:rPr>
                <w:szCs w:val="22"/>
              </w:rPr>
            </w:pPr>
            <w:r w:rsidRPr="004375EC">
              <w:rPr>
                <w:szCs w:val="22"/>
              </w:rPr>
              <w:t>6,7</w:t>
            </w:r>
          </w:p>
        </w:tc>
        <w:tc>
          <w:tcPr>
            <w:tcW w:w="992" w:type="dxa"/>
          </w:tcPr>
          <w:p w14:paraId="7C47AE29" w14:textId="77777777" w:rsidR="00A11E90" w:rsidRPr="004375EC" w:rsidRDefault="00A11E90" w:rsidP="00FE6E2B">
            <w:pPr>
              <w:spacing w:line="240" w:lineRule="auto"/>
              <w:ind w:left="90"/>
              <w:rPr>
                <w:szCs w:val="22"/>
              </w:rPr>
            </w:pPr>
            <w:r w:rsidRPr="004375EC">
              <w:rPr>
                <w:szCs w:val="22"/>
              </w:rPr>
              <w:t>0</w:t>
            </w:r>
          </w:p>
        </w:tc>
        <w:tc>
          <w:tcPr>
            <w:tcW w:w="1843" w:type="dxa"/>
          </w:tcPr>
          <w:p w14:paraId="64F14631" w14:textId="5C00B68D" w:rsidR="00A11E90" w:rsidRPr="004375EC" w:rsidRDefault="00450B13" w:rsidP="00FE6E2B">
            <w:pPr>
              <w:spacing w:line="240" w:lineRule="auto"/>
              <w:ind w:left="90"/>
              <w:rPr>
                <w:szCs w:val="22"/>
              </w:rPr>
            </w:pPr>
            <w:r w:rsidRPr="004375EC">
              <w:rPr>
                <w:szCs w:val="22"/>
              </w:rPr>
              <w:t>Frecuentes</w:t>
            </w:r>
          </w:p>
        </w:tc>
        <w:tc>
          <w:tcPr>
            <w:tcW w:w="709" w:type="dxa"/>
          </w:tcPr>
          <w:p w14:paraId="171EBAEB" w14:textId="79FF64B8" w:rsidR="00A11E90" w:rsidRPr="004375EC" w:rsidRDefault="00A11E90" w:rsidP="00FE6E2B">
            <w:pPr>
              <w:spacing w:line="240" w:lineRule="auto"/>
              <w:ind w:left="90"/>
              <w:rPr>
                <w:szCs w:val="22"/>
              </w:rPr>
            </w:pPr>
            <w:r w:rsidRPr="004375EC">
              <w:rPr>
                <w:szCs w:val="22"/>
              </w:rPr>
              <w:t>9,5</w:t>
            </w:r>
          </w:p>
        </w:tc>
        <w:tc>
          <w:tcPr>
            <w:tcW w:w="992" w:type="dxa"/>
          </w:tcPr>
          <w:p w14:paraId="10F5792E" w14:textId="6FFD7448" w:rsidR="00A11E90" w:rsidRPr="004375EC" w:rsidRDefault="00A11E90" w:rsidP="00FE6E2B">
            <w:pPr>
              <w:spacing w:line="240" w:lineRule="auto"/>
              <w:ind w:left="90"/>
              <w:rPr>
                <w:szCs w:val="22"/>
              </w:rPr>
            </w:pPr>
            <w:r w:rsidRPr="004375EC">
              <w:rPr>
                <w:szCs w:val="22"/>
              </w:rPr>
              <w:t>0,2</w:t>
            </w:r>
          </w:p>
        </w:tc>
      </w:tr>
      <w:tr w:rsidR="00A11E90" w:rsidRPr="004375EC" w14:paraId="2C1E1658" w14:textId="77777777" w:rsidTr="008E0489">
        <w:trPr>
          <w:jc w:val="center"/>
        </w:trPr>
        <w:tc>
          <w:tcPr>
            <w:tcW w:w="2263" w:type="dxa"/>
          </w:tcPr>
          <w:p w14:paraId="2B2C839D" w14:textId="0425E10E" w:rsidR="00A11E90" w:rsidRPr="004375EC" w:rsidRDefault="00FF3AEE" w:rsidP="00FE6E2B">
            <w:pPr>
              <w:spacing w:line="240" w:lineRule="auto"/>
              <w:ind w:left="90"/>
              <w:rPr>
                <w:szCs w:val="22"/>
              </w:rPr>
            </w:pPr>
            <w:r w:rsidRPr="004375EC">
              <w:rPr>
                <w:szCs w:val="22"/>
              </w:rPr>
              <w:t>Insuficiencia suprarrenal</w:t>
            </w:r>
          </w:p>
        </w:tc>
        <w:tc>
          <w:tcPr>
            <w:tcW w:w="1701" w:type="dxa"/>
          </w:tcPr>
          <w:p w14:paraId="65C1D9E7" w14:textId="0F17A6AB" w:rsidR="00A11E90" w:rsidRPr="004375EC" w:rsidRDefault="00450B13" w:rsidP="00FE6E2B">
            <w:pPr>
              <w:spacing w:line="240" w:lineRule="auto"/>
              <w:ind w:left="90"/>
              <w:rPr>
                <w:szCs w:val="22"/>
              </w:rPr>
            </w:pPr>
            <w:r w:rsidRPr="004375EC">
              <w:rPr>
                <w:szCs w:val="22"/>
              </w:rPr>
              <w:t>Frecuentes</w:t>
            </w:r>
          </w:p>
        </w:tc>
        <w:tc>
          <w:tcPr>
            <w:tcW w:w="709" w:type="dxa"/>
          </w:tcPr>
          <w:p w14:paraId="58D151C7" w14:textId="0F8ADD59" w:rsidR="00A11E90" w:rsidRPr="004375EC" w:rsidRDefault="00A11E90" w:rsidP="00FE6E2B">
            <w:pPr>
              <w:spacing w:line="240" w:lineRule="auto"/>
              <w:ind w:left="90"/>
              <w:rPr>
                <w:szCs w:val="22"/>
              </w:rPr>
            </w:pPr>
            <w:r w:rsidRPr="004375EC">
              <w:rPr>
                <w:szCs w:val="22"/>
              </w:rPr>
              <w:t>2,1</w:t>
            </w:r>
          </w:p>
        </w:tc>
        <w:tc>
          <w:tcPr>
            <w:tcW w:w="992" w:type="dxa"/>
          </w:tcPr>
          <w:p w14:paraId="713B177B" w14:textId="6D0DC208" w:rsidR="00A11E90" w:rsidRPr="004375EC" w:rsidRDefault="00A11E90" w:rsidP="00FE6E2B">
            <w:pPr>
              <w:spacing w:line="240" w:lineRule="auto"/>
              <w:ind w:left="90"/>
              <w:rPr>
                <w:szCs w:val="22"/>
              </w:rPr>
            </w:pPr>
            <w:r w:rsidRPr="004375EC">
              <w:rPr>
                <w:szCs w:val="22"/>
              </w:rPr>
              <w:t>0,6</w:t>
            </w:r>
          </w:p>
        </w:tc>
        <w:tc>
          <w:tcPr>
            <w:tcW w:w="1843" w:type="dxa"/>
          </w:tcPr>
          <w:p w14:paraId="0300C1DF" w14:textId="52645209" w:rsidR="00A11E90" w:rsidRPr="004375EC" w:rsidRDefault="00450B13" w:rsidP="00FE6E2B">
            <w:pPr>
              <w:spacing w:line="240" w:lineRule="auto"/>
              <w:ind w:left="90"/>
              <w:rPr>
                <w:szCs w:val="22"/>
              </w:rPr>
            </w:pPr>
            <w:r w:rsidRPr="004375EC">
              <w:rPr>
                <w:szCs w:val="22"/>
              </w:rPr>
              <w:t>Frecuentes</w:t>
            </w:r>
          </w:p>
        </w:tc>
        <w:tc>
          <w:tcPr>
            <w:tcW w:w="709" w:type="dxa"/>
          </w:tcPr>
          <w:p w14:paraId="4F1A48F9" w14:textId="1090BFD2" w:rsidR="00A11E90" w:rsidRPr="004375EC" w:rsidRDefault="00A11E90" w:rsidP="00FE6E2B">
            <w:pPr>
              <w:spacing w:line="240" w:lineRule="auto"/>
              <w:ind w:left="90"/>
              <w:rPr>
                <w:szCs w:val="22"/>
              </w:rPr>
            </w:pPr>
            <w:r w:rsidRPr="004375EC">
              <w:rPr>
                <w:szCs w:val="22"/>
              </w:rPr>
              <w:t>1,3</w:t>
            </w:r>
          </w:p>
        </w:tc>
        <w:tc>
          <w:tcPr>
            <w:tcW w:w="992" w:type="dxa"/>
          </w:tcPr>
          <w:p w14:paraId="3E6E64CE" w14:textId="6AE4487B" w:rsidR="00A11E90" w:rsidRPr="004375EC" w:rsidRDefault="00A11E90" w:rsidP="00FE6E2B">
            <w:pPr>
              <w:spacing w:line="240" w:lineRule="auto"/>
              <w:ind w:left="90"/>
              <w:rPr>
                <w:szCs w:val="22"/>
              </w:rPr>
            </w:pPr>
            <w:r w:rsidRPr="004375EC">
              <w:rPr>
                <w:szCs w:val="22"/>
              </w:rPr>
              <w:t>0,2</w:t>
            </w:r>
          </w:p>
        </w:tc>
      </w:tr>
      <w:tr w:rsidR="00A11E90" w:rsidRPr="004375EC" w14:paraId="29978126" w14:textId="77777777" w:rsidTr="008E0489">
        <w:trPr>
          <w:jc w:val="center"/>
        </w:trPr>
        <w:tc>
          <w:tcPr>
            <w:tcW w:w="2263" w:type="dxa"/>
          </w:tcPr>
          <w:p w14:paraId="194BE9D7" w14:textId="279C864F" w:rsidR="00A11E90" w:rsidRPr="004375EC" w:rsidRDefault="00FF3AEE" w:rsidP="00FE6E2B">
            <w:pPr>
              <w:spacing w:line="240" w:lineRule="auto"/>
              <w:ind w:left="90"/>
              <w:rPr>
                <w:szCs w:val="22"/>
              </w:rPr>
            </w:pPr>
            <w:r w:rsidRPr="004375EC">
              <w:rPr>
                <w:szCs w:val="22"/>
              </w:rPr>
              <w:t>Hipopituitarismo/Hipofisitis</w:t>
            </w:r>
          </w:p>
        </w:tc>
        <w:tc>
          <w:tcPr>
            <w:tcW w:w="1701" w:type="dxa"/>
          </w:tcPr>
          <w:p w14:paraId="1056959B" w14:textId="7CFCAB9B" w:rsidR="00A11E90" w:rsidRPr="004375EC" w:rsidRDefault="00450B13" w:rsidP="00FE6E2B">
            <w:pPr>
              <w:spacing w:line="240" w:lineRule="auto"/>
              <w:ind w:left="90"/>
              <w:rPr>
                <w:szCs w:val="22"/>
              </w:rPr>
            </w:pPr>
            <w:r w:rsidRPr="004375EC">
              <w:rPr>
                <w:szCs w:val="22"/>
              </w:rPr>
              <w:t>Frecuentes</w:t>
            </w:r>
          </w:p>
        </w:tc>
        <w:tc>
          <w:tcPr>
            <w:tcW w:w="709" w:type="dxa"/>
          </w:tcPr>
          <w:p w14:paraId="64B60D22" w14:textId="4CD9C514" w:rsidR="00A11E90" w:rsidRPr="004375EC" w:rsidRDefault="00A11E90" w:rsidP="00FE6E2B">
            <w:pPr>
              <w:spacing w:line="240" w:lineRule="auto"/>
              <w:ind w:left="90"/>
              <w:rPr>
                <w:szCs w:val="22"/>
              </w:rPr>
            </w:pPr>
            <w:r w:rsidRPr="004375EC">
              <w:rPr>
                <w:szCs w:val="22"/>
              </w:rPr>
              <w:t>1,5</w:t>
            </w:r>
          </w:p>
        </w:tc>
        <w:tc>
          <w:tcPr>
            <w:tcW w:w="992" w:type="dxa"/>
          </w:tcPr>
          <w:p w14:paraId="3722C98A" w14:textId="62CE7B78" w:rsidR="00A11E90" w:rsidRPr="004375EC" w:rsidRDefault="00A11E90" w:rsidP="00FE6E2B">
            <w:pPr>
              <w:spacing w:line="240" w:lineRule="auto"/>
              <w:ind w:left="90"/>
              <w:rPr>
                <w:szCs w:val="22"/>
              </w:rPr>
            </w:pPr>
            <w:r w:rsidRPr="004375EC">
              <w:rPr>
                <w:szCs w:val="22"/>
              </w:rPr>
              <w:t>0,3</w:t>
            </w:r>
          </w:p>
        </w:tc>
        <w:tc>
          <w:tcPr>
            <w:tcW w:w="1843" w:type="dxa"/>
          </w:tcPr>
          <w:p w14:paraId="4C9A7418" w14:textId="6FB6D0E6" w:rsidR="00A11E90" w:rsidRPr="004375EC" w:rsidRDefault="00014268" w:rsidP="00FE6E2B">
            <w:pPr>
              <w:spacing w:line="240" w:lineRule="auto"/>
              <w:ind w:left="90"/>
              <w:rPr>
                <w:szCs w:val="22"/>
              </w:rPr>
            </w:pPr>
            <w:r w:rsidRPr="004375EC">
              <w:rPr>
                <w:szCs w:val="22"/>
              </w:rPr>
              <w:t>Poco frecuentes</w:t>
            </w:r>
          </w:p>
        </w:tc>
        <w:tc>
          <w:tcPr>
            <w:tcW w:w="709" w:type="dxa"/>
          </w:tcPr>
          <w:p w14:paraId="5C64A910" w14:textId="56A51C6A" w:rsidR="00A11E90" w:rsidRPr="004375EC" w:rsidRDefault="00A11E90" w:rsidP="00FE6E2B">
            <w:pPr>
              <w:spacing w:line="240" w:lineRule="auto"/>
              <w:ind w:left="90"/>
              <w:rPr>
                <w:szCs w:val="22"/>
              </w:rPr>
            </w:pPr>
            <w:r w:rsidRPr="004375EC">
              <w:rPr>
                <w:szCs w:val="22"/>
              </w:rPr>
              <w:t>0,9</w:t>
            </w:r>
          </w:p>
        </w:tc>
        <w:tc>
          <w:tcPr>
            <w:tcW w:w="992" w:type="dxa"/>
          </w:tcPr>
          <w:p w14:paraId="1CB6BDAE" w14:textId="77777777" w:rsidR="00A11E90" w:rsidRPr="004375EC" w:rsidRDefault="00A11E90" w:rsidP="00FE6E2B">
            <w:pPr>
              <w:spacing w:line="240" w:lineRule="auto"/>
              <w:ind w:left="90"/>
              <w:rPr>
                <w:szCs w:val="22"/>
              </w:rPr>
            </w:pPr>
            <w:r w:rsidRPr="004375EC">
              <w:rPr>
                <w:szCs w:val="22"/>
              </w:rPr>
              <w:t>0</w:t>
            </w:r>
          </w:p>
        </w:tc>
      </w:tr>
      <w:tr w:rsidR="00A11E90" w:rsidRPr="004375EC" w14:paraId="33E28061" w14:textId="77777777" w:rsidTr="008E0489">
        <w:trPr>
          <w:jc w:val="center"/>
        </w:trPr>
        <w:tc>
          <w:tcPr>
            <w:tcW w:w="2263" w:type="dxa"/>
          </w:tcPr>
          <w:p w14:paraId="3442467A" w14:textId="60F4B073" w:rsidR="00A11E90" w:rsidRPr="004375EC" w:rsidRDefault="00A11E90" w:rsidP="00FE6E2B">
            <w:pPr>
              <w:spacing w:line="240" w:lineRule="auto"/>
              <w:ind w:left="90"/>
              <w:rPr>
                <w:szCs w:val="22"/>
              </w:rPr>
            </w:pPr>
            <w:r w:rsidRPr="004375EC">
              <w:rPr>
                <w:szCs w:val="22"/>
              </w:rPr>
              <w:t>T</w:t>
            </w:r>
            <w:r w:rsidR="00FF3AEE" w:rsidRPr="004375EC">
              <w:rPr>
                <w:szCs w:val="22"/>
              </w:rPr>
              <w:t>i</w:t>
            </w:r>
            <w:r w:rsidRPr="004375EC">
              <w:rPr>
                <w:szCs w:val="22"/>
              </w:rPr>
              <w:t>roiditis</w:t>
            </w:r>
            <w:r w:rsidRPr="004375EC">
              <w:rPr>
                <w:szCs w:val="22"/>
                <w:vertAlign w:val="superscript"/>
              </w:rPr>
              <w:t>k</w:t>
            </w:r>
          </w:p>
        </w:tc>
        <w:tc>
          <w:tcPr>
            <w:tcW w:w="1701" w:type="dxa"/>
          </w:tcPr>
          <w:p w14:paraId="6D968E95" w14:textId="78B9BCF9" w:rsidR="00A11E90" w:rsidRPr="004375EC" w:rsidRDefault="00450B13" w:rsidP="00FE6E2B">
            <w:pPr>
              <w:spacing w:line="240" w:lineRule="auto"/>
              <w:ind w:left="90"/>
              <w:rPr>
                <w:szCs w:val="22"/>
              </w:rPr>
            </w:pPr>
            <w:r w:rsidRPr="004375EC">
              <w:rPr>
                <w:szCs w:val="22"/>
              </w:rPr>
              <w:t>Frecuentes</w:t>
            </w:r>
          </w:p>
        </w:tc>
        <w:tc>
          <w:tcPr>
            <w:tcW w:w="709" w:type="dxa"/>
          </w:tcPr>
          <w:p w14:paraId="43E8E948" w14:textId="08881E1B" w:rsidR="00A11E90" w:rsidRPr="004375EC" w:rsidRDefault="00A11E90" w:rsidP="00FE6E2B">
            <w:pPr>
              <w:spacing w:line="240" w:lineRule="auto"/>
              <w:ind w:left="90"/>
              <w:rPr>
                <w:szCs w:val="22"/>
              </w:rPr>
            </w:pPr>
            <w:r w:rsidRPr="004375EC">
              <w:rPr>
                <w:szCs w:val="22"/>
              </w:rPr>
              <w:t>1,2</w:t>
            </w:r>
          </w:p>
        </w:tc>
        <w:tc>
          <w:tcPr>
            <w:tcW w:w="992" w:type="dxa"/>
          </w:tcPr>
          <w:p w14:paraId="594A526F" w14:textId="77777777" w:rsidR="00A11E90" w:rsidRPr="004375EC" w:rsidRDefault="00A11E90" w:rsidP="00FE6E2B">
            <w:pPr>
              <w:spacing w:line="240" w:lineRule="auto"/>
              <w:ind w:left="90"/>
              <w:rPr>
                <w:szCs w:val="22"/>
              </w:rPr>
            </w:pPr>
            <w:r w:rsidRPr="004375EC">
              <w:rPr>
                <w:szCs w:val="22"/>
              </w:rPr>
              <w:t>0</w:t>
            </w:r>
          </w:p>
        </w:tc>
        <w:tc>
          <w:tcPr>
            <w:tcW w:w="1843" w:type="dxa"/>
          </w:tcPr>
          <w:p w14:paraId="13496004" w14:textId="1FEB4838" w:rsidR="00A11E90" w:rsidRPr="004375EC" w:rsidRDefault="00450B13" w:rsidP="00FE6E2B">
            <w:pPr>
              <w:spacing w:line="240" w:lineRule="auto"/>
              <w:ind w:left="90"/>
              <w:rPr>
                <w:szCs w:val="22"/>
              </w:rPr>
            </w:pPr>
            <w:r w:rsidRPr="004375EC">
              <w:rPr>
                <w:szCs w:val="22"/>
              </w:rPr>
              <w:t>Frecuentes</w:t>
            </w:r>
          </w:p>
        </w:tc>
        <w:tc>
          <w:tcPr>
            <w:tcW w:w="709" w:type="dxa"/>
          </w:tcPr>
          <w:p w14:paraId="00F53E51" w14:textId="7DCF273C" w:rsidR="00A11E90" w:rsidRPr="004375EC" w:rsidRDefault="00A11E90" w:rsidP="00FE6E2B">
            <w:pPr>
              <w:spacing w:line="240" w:lineRule="auto"/>
              <w:ind w:left="90"/>
              <w:rPr>
                <w:szCs w:val="22"/>
              </w:rPr>
            </w:pPr>
            <w:r w:rsidRPr="004375EC">
              <w:rPr>
                <w:szCs w:val="22"/>
              </w:rPr>
              <w:t>1,7</w:t>
            </w:r>
          </w:p>
        </w:tc>
        <w:tc>
          <w:tcPr>
            <w:tcW w:w="992" w:type="dxa"/>
          </w:tcPr>
          <w:p w14:paraId="5B645A21" w14:textId="77777777" w:rsidR="00A11E90" w:rsidRPr="004375EC" w:rsidRDefault="00A11E90" w:rsidP="00FE6E2B">
            <w:pPr>
              <w:spacing w:line="240" w:lineRule="auto"/>
              <w:ind w:left="90"/>
              <w:rPr>
                <w:szCs w:val="22"/>
              </w:rPr>
            </w:pPr>
            <w:r w:rsidRPr="004375EC">
              <w:rPr>
                <w:szCs w:val="22"/>
              </w:rPr>
              <w:t>0</w:t>
            </w:r>
          </w:p>
        </w:tc>
      </w:tr>
      <w:tr w:rsidR="00A11E90" w:rsidRPr="004375EC" w14:paraId="103D5044" w14:textId="77777777" w:rsidTr="008E0489">
        <w:trPr>
          <w:jc w:val="center"/>
        </w:trPr>
        <w:tc>
          <w:tcPr>
            <w:tcW w:w="2263" w:type="dxa"/>
          </w:tcPr>
          <w:p w14:paraId="1363C6C2" w14:textId="02EC668B" w:rsidR="00A11E90" w:rsidRPr="004375EC" w:rsidRDefault="00A11E90" w:rsidP="00FE6E2B">
            <w:pPr>
              <w:spacing w:line="240" w:lineRule="auto"/>
              <w:ind w:left="90"/>
              <w:rPr>
                <w:szCs w:val="22"/>
              </w:rPr>
            </w:pPr>
            <w:r w:rsidRPr="004375EC">
              <w:rPr>
                <w:szCs w:val="22"/>
              </w:rPr>
              <w:t>Diabetes ins</w:t>
            </w:r>
            <w:r w:rsidR="00FF3AEE" w:rsidRPr="004375EC">
              <w:rPr>
                <w:szCs w:val="22"/>
              </w:rPr>
              <w:t>ípida</w:t>
            </w:r>
          </w:p>
        </w:tc>
        <w:tc>
          <w:tcPr>
            <w:tcW w:w="1701" w:type="dxa"/>
          </w:tcPr>
          <w:p w14:paraId="75CCB8D2" w14:textId="467CF398" w:rsidR="00A11E90" w:rsidRPr="004375EC" w:rsidRDefault="00014268" w:rsidP="00FE6E2B">
            <w:pPr>
              <w:spacing w:line="240" w:lineRule="auto"/>
              <w:ind w:left="90"/>
              <w:rPr>
                <w:szCs w:val="22"/>
              </w:rPr>
            </w:pPr>
            <w:r w:rsidRPr="004375EC">
              <w:rPr>
                <w:szCs w:val="22"/>
              </w:rPr>
              <w:t>Poco frecuentes</w:t>
            </w:r>
          </w:p>
        </w:tc>
        <w:tc>
          <w:tcPr>
            <w:tcW w:w="709" w:type="dxa"/>
          </w:tcPr>
          <w:p w14:paraId="49DB40E8" w14:textId="041AEEC0" w:rsidR="00A11E90" w:rsidRPr="004375EC" w:rsidRDefault="00A11E90" w:rsidP="00FE6E2B">
            <w:pPr>
              <w:spacing w:line="240" w:lineRule="auto"/>
              <w:ind w:left="90"/>
              <w:rPr>
                <w:szCs w:val="22"/>
              </w:rPr>
            </w:pPr>
            <w:r w:rsidRPr="004375EC">
              <w:rPr>
                <w:szCs w:val="22"/>
              </w:rPr>
              <w:t>0,3</w:t>
            </w:r>
          </w:p>
        </w:tc>
        <w:tc>
          <w:tcPr>
            <w:tcW w:w="992" w:type="dxa"/>
          </w:tcPr>
          <w:p w14:paraId="7B55DE6B" w14:textId="4F41E6DE" w:rsidR="00A11E90" w:rsidRPr="004375EC" w:rsidRDefault="00A11E90" w:rsidP="00FE6E2B">
            <w:pPr>
              <w:spacing w:line="240" w:lineRule="auto"/>
              <w:ind w:left="90"/>
              <w:rPr>
                <w:szCs w:val="22"/>
              </w:rPr>
            </w:pPr>
            <w:r w:rsidRPr="004375EC">
              <w:rPr>
                <w:szCs w:val="22"/>
              </w:rPr>
              <w:t>0,3</w:t>
            </w:r>
          </w:p>
        </w:tc>
        <w:tc>
          <w:tcPr>
            <w:tcW w:w="1843" w:type="dxa"/>
          </w:tcPr>
          <w:p w14:paraId="28429C6B" w14:textId="74292B1E"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l</w:t>
            </w:r>
          </w:p>
        </w:tc>
        <w:tc>
          <w:tcPr>
            <w:tcW w:w="709" w:type="dxa"/>
          </w:tcPr>
          <w:p w14:paraId="1E777DEE" w14:textId="52863F0D" w:rsidR="00A11E90" w:rsidRPr="004375EC" w:rsidRDefault="00A11E90" w:rsidP="00FE6E2B">
            <w:pPr>
              <w:spacing w:line="240" w:lineRule="auto"/>
              <w:ind w:left="90"/>
              <w:rPr>
                <w:szCs w:val="22"/>
              </w:rPr>
            </w:pPr>
            <w:r w:rsidRPr="004375EC">
              <w:rPr>
                <w:szCs w:val="22"/>
              </w:rPr>
              <w:t>&lt;0,1</w:t>
            </w:r>
          </w:p>
        </w:tc>
        <w:tc>
          <w:tcPr>
            <w:tcW w:w="992" w:type="dxa"/>
          </w:tcPr>
          <w:p w14:paraId="6926CAC1" w14:textId="77777777" w:rsidR="00A11E90" w:rsidRPr="004375EC" w:rsidRDefault="00A11E90" w:rsidP="00FE6E2B">
            <w:pPr>
              <w:spacing w:line="240" w:lineRule="auto"/>
              <w:ind w:left="90"/>
              <w:rPr>
                <w:szCs w:val="22"/>
              </w:rPr>
            </w:pPr>
            <w:r w:rsidRPr="004375EC">
              <w:rPr>
                <w:szCs w:val="22"/>
              </w:rPr>
              <w:t>0</w:t>
            </w:r>
          </w:p>
        </w:tc>
      </w:tr>
      <w:tr w:rsidR="00A11E90" w:rsidRPr="004375EC" w14:paraId="6145B41C" w14:textId="77777777" w:rsidTr="008E0489">
        <w:trPr>
          <w:jc w:val="center"/>
        </w:trPr>
        <w:tc>
          <w:tcPr>
            <w:tcW w:w="2263" w:type="dxa"/>
          </w:tcPr>
          <w:p w14:paraId="1B3D07BD" w14:textId="06C5AAB1" w:rsidR="00A11E90" w:rsidRPr="00AB1F30" w:rsidRDefault="00FF3AEE" w:rsidP="00FE6E2B">
            <w:pPr>
              <w:spacing w:line="240" w:lineRule="auto"/>
              <w:ind w:left="90"/>
              <w:rPr>
                <w:szCs w:val="22"/>
              </w:rPr>
            </w:pPr>
            <w:r w:rsidRPr="00AB1F30">
              <w:rPr>
                <w:szCs w:val="22"/>
              </w:rPr>
              <w:t>D</w:t>
            </w:r>
            <w:r w:rsidR="00A11E90" w:rsidRPr="00AB1F30">
              <w:rPr>
                <w:szCs w:val="22"/>
              </w:rPr>
              <w:t>iabetes mellitus</w:t>
            </w:r>
            <w:r w:rsidRPr="00AB1F30">
              <w:rPr>
                <w:szCs w:val="22"/>
              </w:rPr>
              <w:t xml:space="preserve"> de tipo 1</w:t>
            </w:r>
          </w:p>
        </w:tc>
        <w:tc>
          <w:tcPr>
            <w:tcW w:w="1701" w:type="dxa"/>
          </w:tcPr>
          <w:p w14:paraId="0F5E98A2" w14:textId="1EFFCA4A" w:rsidR="00A11E90" w:rsidRPr="00AB1F30" w:rsidRDefault="00014268" w:rsidP="00FE6E2B">
            <w:pPr>
              <w:spacing w:line="240" w:lineRule="auto"/>
              <w:ind w:left="90"/>
              <w:rPr>
                <w:szCs w:val="22"/>
              </w:rPr>
            </w:pPr>
            <w:r w:rsidRPr="00AB1F30">
              <w:rPr>
                <w:szCs w:val="22"/>
              </w:rPr>
              <w:t>Poco frecuentes</w:t>
            </w:r>
          </w:p>
        </w:tc>
        <w:tc>
          <w:tcPr>
            <w:tcW w:w="709" w:type="dxa"/>
          </w:tcPr>
          <w:p w14:paraId="3B123074" w14:textId="0B2513F2" w:rsidR="00A11E90" w:rsidRPr="00AB1F30" w:rsidRDefault="00A11E90" w:rsidP="00FE6E2B">
            <w:pPr>
              <w:spacing w:line="240" w:lineRule="auto"/>
              <w:ind w:left="90"/>
              <w:rPr>
                <w:szCs w:val="22"/>
              </w:rPr>
            </w:pPr>
            <w:r w:rsidRPr="00AB1F30">
              <w:rPr>
                <w:szCs w:val="22"/>
              </w:rPr>
              <w:t>0,3</w:t>
            </w:r>
          </w:p>
        </w:tc>
        <w:tc>
          <w:tcPr>
            <w:tcW w:w="992" w:type="dxa"/>
          </w:tcPr>
          <w:p w14:paraId="43D9B56C" w14:textId="0B8A7851" w:rsidR="00A11E90" w:rsidRPr="00AB1F30" w:rsidRDefault="00A11E90" w:rsidP="00FE6E2B">
            <w:pPr>
              <w:spacing w:line="240" w:lineRule="auto"/>
              <w:ind w:left="90"/>
              <w:rPr>
                <w:szCs w:val="22"/>
              </w:rPr>
            </w:pPr>
            <w:r w:rsidRPr="00AB1F30">
              <w:rPr>
                <w:szCs w:val="22"/>
              </w:rPr>
              <w:t>0,3</w:t>
            </w:r>
          </w:p>
        </w:tc>
        <w:tc>
          <w:tcPr>
            <w:tcW w:w="1843" w:type="dxa"/>
          </w:tcPr>
          <w:p w14:paraId="1211BD90" w14:textId="32217130" w:rsidR="00A11E90" w:rsidRPr="004375EC" w:rsidRDefault="00014268" w:rsidP="00FE6E2B">
            <w:pPr>
              <w:spacing w:line="240" w:lineRule="auto"/>
              <w:ind w:left="90"/>
              <w:rPr>
                <w:szCs w:val="22"/>
              </w:rPr>
            </w:pPr>
            <w:r w:rsidRPr="004375EC">
              <w:rPr>
                <w:szCs w:val="22"/>
              </w:rPr>
              <w:t>Poco frecuentes</w:t>
            </w:r>
            <w:r w:rsidR="00A11E90" w:rsidRPr="004375EC">
              <w:rPr>
                <w:szCs w:val="22"/>
                <w:vertAlign w:val="superscript"/>
              </w:rPr>
              <w:t>l</w:t>
            </w:r>
          </w:p>
        </w:tc>
        <w:tc>
          <w:tcPr>
            <w:tcW w:w="709" w:type="dxa"/>
          </w:tcPr>
          <w:p w14:paraId="4DA2022C" w14:textId="77B1F9D9" w:rsidR="00A11E90" w:rsidRPr="004375EC" w:rsidRDefault="00A11E90" w:rsidP="00FE6E2B">
            <w:pPr>
              <w:spacing w:line="240" w:lineRule="auto"/>
              <w:ind w:left="90"/>
              <w:rPr>
                <w:szCs w:val="22"/>
              </w:rPr>
            </w:pPr>
            <w:r w:rsidRPr="004375EC">
              <w:rPr>
                <w:szCs w:val="22"/>
              </w:rPr>
              <w:t>0,3</w:t>
            </w:r>
          </w:p>
        </w:tc>
        <w:tc>
          <w:tcPr>
            <w:tcW w:w="992" w:type="dxa"/>
          </w:tcPr>
          <w:p w14:paraId="5B3A290D" w14:textId="5FB9818A" w:rsidR="00A11E90" w:rsidRPr="004375EC" w:rsidRDefault="00A11E90" w:rsidP="00FE6E2B">
            <w:pPr>
              <w:spacing w:line="240" w:lineRule="auto"/>
              <w:ind w:left="90"/>
              <w:rPr>
                <w:szCs w:val="22"/>
              </w:rPr>
            </w:pPr>
            <w:r w:rsidRPr="004375EC">
              <w:rPr>
                <w:szCs w:val="22"/>
              </w:rPr>
              <w:t>&lt;0,1</w:t>
            </w:r>
          </w:p>
        </w:tc>
      </w:tr>
      <w:tr w:rsidR="00AB1F30" w:rsidRPr="004375EC" w14:paraId="4A692DA6" w14:textId="77777777" w:rsidTr="00092FAB">
        <w:trPr>
          <w:jc w:val="center"/>
        </w:trPr>
        <w:tc>
          <w:tcPr>
            <w:tcW w:w="9209" w:type="dxa"/>
            <w:gridSpan w:val="7"/>
          </w:tcPr>
          <w:p w14:paraId="39D8BA20" w14:textId="4D58B552" w:rsidR="00AB1F30" w:rsidRPr="00AB1F30" w:rsidRDefault="00AB1F30" w:rsidP="00AB1F30">
            <w:pPr>
              <w:spacing w:line="240" w:lineRule="auto"/>
              <w:ind w:left="90"/>
              <w:rPr>
                <w:szCs w:val="22"/>
              </w:rPr>
            </w:pPr>
            <w:r w:rsidRPr="00AB1F30">
              <w:rPr>
                <w:b/>
                <w:bCs/>
                <w:szCs w:val="22"/>
              </w:rPr>
              <w:t>Trastornos oculares</w:t>
            </w:r>
          </w:p>
        </w:tc>
      </w:tr>
      <w:tr w:rsidR="00AB1F30" w:rsidRPr="004375EC" w14:paraId="74652B3E" w14:textId="77777777" w:rsidTr="008E0489">
        <w:trPr>
          <w:jc w:val="center"/>
        </w:trPr>
        <w:tc>
          <w:tcPr>
            <w:tcW w:w="2263" w:type="dxa"/>
          </w:tcPr>
          <w:p w14:paraId="72F1C7AE" w14:textId="74870337" w:rsidR="00AB1F30" w:rsidRPr="00AB1F30" w:rsidRDefault="00AB1F30" w:rsidP="00AB1F30">
            <w:pPr>
              <w:spacing w:line="240" w:lineRule="auto"/>
              <w:ind w:left="90"/>
              <w:rPr>
                <w:szCs w:val="22"/>
              </w:rPr>
            </w:pPr>
            <w:r w:rsidRPr="00AB1F30">
              <w:rPr>
                <w:szCs w:val="22"/>
              </w:rPr>
              <w:t>Uveítis</w:t>
            </w:r>
          </w:p>
        </w:tc>
        <w:tc>
          <w:tcPr>
            <w:tcW w:w="1701" w:type="dxa"/>
          </w:tcPr>
          <w:p w14:paraId="40865798" w14:textId="733E0714" w:rsidR="00AB1F30" w:rsidRPr="00AB1F30" w:rsidRDefault="00AB1F30" w:rsidP="00AB1F30">
            <w:pPr>
              <w:spacing w:line="240" w:lineRule="auto"/>
              <w:ind w:left="90"/>
              <w:rPr>
                <w:szCs w:val="22"/>
              </w:rPr>
            </w:pPr>
            <w:r w:rsidRPr="00AB1F30">
              <w:rPr>
                <w:szCs w:val="22"/>
              </w:rPr>
              <w:t>Poco frecuentes</w:t>
            </w:r>
          </w:p>
        </w:tc>
        <w:tc>
          <w:tcPr>
            <w:tcW w:w="709" w:type="dxa"/>
          </w:tcPr>
          <w:p w14:paraId="7CDB45F2" w14:textId="39770C3F" w:rsidR="00AB1F30" w:rsidRPr="00AB1F30" w:rsidRDefault="00AB1F30" w:rsidP="00AB1F30">
            <w:pPr>
              <w:spacing w:line="240" w:lineRule="auto"/>
              <w:ind w:left="90"/>
              <w:rPr>
                <w:szCs w:val="22"/>
              </w:rPr>
            </w:pPr>
            <w:r>
              <w:rPr>
                <w:szCs w:val="22"/>
              </w:rPr>
              <w:t>0,3</w:t>
            </w:r>
          </w:p>
        </w:tc>
        <w:tc>
          <w:tcPr>
            <w:tcW w:w="992" w:type="dxa"/>
          </w:tcPr>
          <w:p w14:paraId="03174C0E" w14:textId="28C8DB19" w:rsidR="00AB1F30" w:rsidRPr="00AB1F30" w:rsidRDefault="00AB1F30" w:rsidP="00AB1F30">
            <w:pPr>
              <w:spacing w:line="240" w:lineRule="auto"/>
              <w:ind w:left="90"/>
              <w:rPr>
                <w:szCs w:val="22"/>
              </w:rPr>
            </w:pPr>
            <w:r>
              <w:rPr>
                <w:szCs w:val="22"/>
              </w:rPr>
              <w:t>0</w:t>
            </w:r>
          </w:p>
        </w:tc>
        <w:tc>
          <w:tcPr>
            <w:tcW w:w="1843" w:type="dxa"/>
          </w:tcPr>
          <w:p w14:paraId="2FCD615F" w14:textId="02F8FF57" w:rsidR="00AB1F30" w:rsidRPr="00D43423" w:rsidRDefault="00AB1F30" w:rsidP="00AB1F30">
            <w:pPr>
              <w:spacing w:line="240" w:lineRule="auto"/>
              <w:ind w:left="90"/>
              <w:rPr>
                <w:szCs w:val="22"/>
              </w:rPr>
            </w:pPr>
            <w:r w:rsidRPr="00430266">
              <w:rPr>
                <w:szCs w:val="22"/>
              </w:rPr>
              <w:t>Raras</w:t>
            </w:r>
            <w:r w:rsidRPr="00430266">
              <w:rPr>
                <w:szCs w:val="22"/>
                <w:vertAlign w:val="superscript"/>
              </w:rPr>
              <w:t>l</w:t>
            </w:r>
          </w:p>
        </w:tc>
        <w:tc>
          <w:tcPr>
            <w:tcW w:w="709" w:type="dxa"/>
          </w:tcPr>
          <w:p w14:paraId="751D3A66" w14:textId="67915A7B" w:rsidR="00AB1F30" w:rsidRPr="004375EC" w:rsidRDefault="00AB1F30" w:rsidP="00AB1F30">
            <w:pPr>
              <w:spacing w:line="240" w:lineRule="auto"/>
              <w:ind w:left="90"/>
              <w:rPr>
                <w:szCs w:val="22"/>
              </w:rPr>
            </w:pPr>
            <w:r w:rsidRPr="004375EC">
              <w:rPr>
                <w:szCs w:val="22"/>
              </w:rPr>
              <w:t>&lt;0,1</w:t>
            </w:r>
          </w:p>
        </w:tc>
        <w:tc>
          <w:tcPr>
            <w:tcW w:w="992" w:type="dxa"/>
          </w:tcPr>
          <w:p w14:paraId="7D56576F" w14:textId="5BF39707" w:rsidR="00AB1F30" w:rsidRPr="00430266" w:rsidRDefault="00AB1F30" w:rsidP="00AB1F30">
            <w:pPr>
              <w:spacing w:line="240" w:lineRule="auto"/>
              <w:ind w:left="90"/>
              <w:rPr>
                <w:szCs w:val="22"/>
              </w:rPr>
            </w:pPr>
            <w:r w:rsidRPr="00430266">
              <w:rPr>
                <w:szCs w:val="22"/>
              </w:rPr>
              <w:t>0</w:t>
            </w:r>
          </w:p>
        </w:tc>
      </w:tr>
      <w:tr w:rsidR="00A11E90" w:rsidRPr="004375EC" w14:paraId="196E5739" w14:textId="77777777" w:rsidTr="00FE6E2B">
        <w:trPr>
          <w:jc w:val="center"/>
        </w:trPr>
        <w:tc>
          <w:tcPr>
            <w:tcW w:w="9209" w:type="dxa"/>
            <w:gridSpan w:val="7"/>
          </w:tcPr>
          <w:p w14:paraId="4A1B6E96" w14:textId="57BB4DD8" w:rsidR="00A11E90" w:rsidRPr="00AB1F30" w:rsidRDefault="00644BE3" w:rsidP="00FE6E2B">
            <w:pPr>
              <w:spacing w:line="240" w:lineRule="auto"/>
              <w:rPr>
                <w:b/>
                <w:bCs/>
                <w:szCs w:val="22"/>
              </w:rPr>
            </w:pPr>
            <w:r w:rsidRPr="00AB1F30">
              <w:rPr>
                <w:b/>
                <w:bCs/>
                <w:szCs w:val="22"/>
              </w:rPr>
              <w:t>Trastornos del metabolismo y de la nutrición</w:t>
            </w:r>
          </w:p>
        </w:tc>
      </w:tr>
      <w:tr w:rsidR="00A11E90" w:rsidRPr="004375EC" w14:paraId="7F62F14F" w14:textId="77777777" w:rsidTr="008E0489">
        <w:trPr>
          <w:jc w:val="center"/>
        </w:trPr>
        <w:tc>
          <w:tcPr>
            <w:tcW w:w="2263" w:type="dxa"/>
          </w:tcPr>
          <w:p w14:paraId="3914DA4F" w14:textId="34D99646" w:rsidR="00A11E90" w:rsidRPr="00AB1F30" w:rsidRDefault="00644BE3" w:rsidP="00FE6E2B">
            <w:pPr>
              <w:spacing w:line="240" w:lineRule="auto"/>
              <w:ind w:left="90"/>
              <w:rPr>
                <w:b/>
                <w:bCs/>
                <w:szCs w:val="22"/>
              </w:rPr>
            </w:pPr>
            <w:r w:rsidRPr="00AB1F30">
              <w:rPr>
                <w:szCs w:val="22"/>
              </w:rPr>
              <w:t>Ape</w:t>
            </w:r>
            <w:r w:rsidR="00A11E90" w:rsidRPr="00AB1F30">
              <w:rPr>
                <w:szCs w:val="22"/>
              </w:rPr>
              <w:t>t</w:t>
            </w:r>
            <w:r w:rsidRPr="00AB1F30">
              <w:rPr>
                <w:szCs w:val="22"/>
              </w:rPr>
              <w:t>ito disminuido</w:t>
            </w:r>
            <w:r w:rsidR="00A11E90" w:rsidRPr="00AB1F30">
              <w:rPr>
                <w:szCs w:val="22"/>
                <w:vertAlign w:val="superscript"/>
              </w:rPr>
              <w:t>d</w:t>
            </w:r>
          </w:p>
        </w:tc>
        <w:tc>
          <w:tcPr>
            <w:tcW w:w="1701" w:type="dxa"/>
          </w:tcPr>
          <w:p w14:paraId="7007CFCE" w14:textId="5F117E07" w:rsidR="00A11E90" w:rsidRPr="00AB1F30" w:rsidRDefault="00450B13" w:rsidP="00FE6E2B">
            <w:pPr>
              <w:keepNext/>
              <w:spacing w:line="240" w:lineRule="auto"/>
              <w:ind w:right="11"/>
              <w:rPr>
                <w:b/>
                <w:bCs/>
                <w:szCs w:val="22"/>
              </w:rPr>
            </w:pPr>
            <w:r w:rsidRPr="00AB1F30">
              <w:rPr>
                <w:szCs w:val="22"/>
              </w:rPr>
              <w:t>Muy frecuentes</w:t>
            </w:r>
          </w:p>
        </w:tc>
        <w:tc>
          <w:tcPr>
            <w:tcW w:w="709" w:type="dxa"/>
          </w:tcPr>
          <w:p w14:paraId="76BBFA22" w14:textId="4E899365" w:rsidR="00A11E90" w:rsidRPr="00AB1F30" w:rsidRDefault="00A11E90" w:rsidP="00FE6E2B">
            <w:pPr>
              <w:spacing w:line="240" w:lineRule="auto"/>
              <w:ind w:left="90"/>
              <w:rPr>
                <w:b/>
                <w:bCs/>
                <w:szCs w:val="22"/>
              </w:rPr>
            </w:pPr>
            <w:r w:rsidRPr="00AB1F30">
              <w:rPr>
                <w:szCs w:val="22"/>
              </w:rPr>
              <w:t>28,2</w:t>
            </w:r>
          </w:p>
        </w:tc>
        <w:tc>
          <w:tcPr>
            <w:tcW w:w="992" w:type="dxa"/>
          </w:tcPr>
          <w:p w14:paraId="2477E490" w14:textId="06671140" w:rsidR="00A11E90" w:rsidRPr="00AB1F30" w:rsidRDefault="00A11E90" w:rsidP="00FE6E2B">
            <w:pPr>
              <w:keepNext/>
              <w:spacing w:line="240" w:lineRule="auto"/>
              <w:ind w:right="11"/>
              <w:rPr>
                <w:b/>
                <w:bCs/>
                <w:szCs w:val="22"/>
              </w:rPr>
            </w:pPr>
            <w:r w:rsidRPr="00AB1F30">
              <w:rPr>
                <w:szCs w:val="22"/>
              </w:rPr>
              <w:t>1,5</w:t>
            </w:r>
          </w:p>
        </w:tc>
        <w:tc>
          <w:tcPr>
            <w:tcW w:w="1843" w:type="dxa"/>
          </w:tcPr>
          <w:p w14:paraId="268825AE" w14:textId="77777777" w:rsidR="00A11E90" w:rsidRPr="004375EC" w:rsidRDefault="00A11E90" w:rsidP="00FE6E2B">
            <w:pPr>
              <w:keepNext/>
              <w:spacing w:line="240" w:lineRule="auto"/>
              <w:ind w:right="11"/>
              <w:rPr>
                <w:b/>
                <w:bCs/>
                <w:szCs w:val="22"/>
              </w:rPr>
            </w:pPr>
          </w:p>
        </w:tc>
        <w:tc>
          <w:tcPr>
            <w:tcW w:w="709" w:type="dxa"/>
          </w:tcPr>
          <w:p w14:paraId="501A54FC" w14:textId="77777777" w:rsidR="00A11E90" w:rsidRPr="004375EC" w:rsidRDefault="00A11E90" w:rsidP="00FE6E2B">
            <w:pPr>
              <w:keepNext/>
              <w:spacing w:line="240" w:lineRule="auto"/>
              <w:ind w:right="11"/>
              <w:rPr>
                <w:b/>
                <w:bCs/>
                <w:szCs w:val="22"/>
              </w:rPr>
            </w:pPr>
          </w:p>
        </w:tc>
        <w:tc>
          <w:tcPr>
            <w:tcW w:w="992" w:type="dxa"/>
          </w:tcPr>
          <w:p w14:paraId="1D3B1A0C" w14:textId="77777777" w:rsidR="00A11E90" w:rsidRPr="004375EC" w:rsidRDefault="00A11E90" w:rsidP="00FE6E2B">
            <w:pPr>
              <w:keepNext/>
              <w:spacing w:line="240" w:lineRule="auto"/>
              <w:ind w:right="11"/>
              <w:rPr>
                <w:b/>
                <w:bCs/>
                <w:szCs w:val="22"/>
              </w:rPr>
            </w:pPr>
          </w:p>
        </w:tc>
      </w:tr>
      <w:tr w:rsidR="00A11E90" w:rsidRPr="004375EC" w14:paraId="7FCC86BC" w14:textId="77777777" w:rsidTr="00FE6E2B">
        <w:trPr>
          <w:jc w:val="center"/>
        </w:trPr>
        <w:tc>
          <w:tcPr>
            <w:tcW w:w="9209" w:type="dxa"/>
            <w:gridSpan w:val="7"/>
          </w:tcPr>
          <w:p w14:paraId="11D05153" w14:textId="00327705" w:rsidR="00A11E90" w:rsidRPr="004375EC" w:rsidRDefault="00644BE3" w:rsidP="00FE6E2B">
            <w:pPr>
              <w:spacing w:line="240" w:lineRule="auto"/>
              <w:rPr>
                <w:b/>
                <w:bCs/>
                <w:szCs w:val="22"/>
              </w:rPr>
            </w:pPr>
            <w:r w:rsidRPr="004375EC">
              <w:rPr>
                <w:b/>
                <w:szCs w:val="22"/>
              </w:rPr>
              <w:t>Trastornos del sistema nervioso</w:t>
            </w:r>
          </w:p>
        </w:tc>
      </w:tr>
      <w:tr w:rsidR="00A11E90" w:rsidRPr="004375EC" w14:paraId="14F594AD" w14:textId="77777777" w:rsidTr="008E0489">
        <w:trPr>
          <w:jc w:val="center"/>
        </w:trPr>
        <w:tc>
          <w:tcPr>
            <w:tcW w:w="2263" w:type="dxa"/>
          </w:tcPr>
          <w:p w14:paraId="6459D33B" w14:textId="6C387227" w:rsidR="00A11E90" w:rsidRPr="004375EC" w:rsidRDefault="00A11E90" w:rsidP="00FE6E2B">
            <w:pPr>
              <w:spacing w:line="240" w:lineRule="auto"/>
              <w:ind w:left="90"/>
              <w:rPr>
                <w:szCs w:val="22"/>
              </w:rPr>
            </w:pPr>
            <w:r w:rsidRPr="004375EC">
              <w:rPr>
                <w:szCs w:val="22"/>
              </w:rPr>
              <w:t>Neuropat</w:t>
            </w:r>
            <w:r w:rsidR="000416DD" w:rsidRPr="004375EC">
              <w:rPr>
                <w:szCs w:val="22"/>
              </w:rPr>
              <w:t>ía</w:t>
            </w:r>
            <w:r w:rsidRPr="004375EC">
              <w:rPr>
                <w:szCs w:val="22"/>
              </w:rPr>
              <w:t xml:space="preserve"> peri</w:t>
            </w:r>
            <w:r w:rsidR="000416DD" w:rsidRPr="004375EC">
              <w:rPr>
                <w:szCs w:val="22"/>
              </w:rPr>
              <w:t>fé</w:t>
            </w:r>
            <w:r w:rsidRPr="004375EC">
              <w:rPr>
                <w:szCs w:val="22"/>
              </w:rPr>
              <w:t>r</w:t>
            </w:r>
            <w:r w:rsidR="000416DD" w:rsidRPr="004375EC">
              <w:rPr>
                <w:szCs w:val="22"/>
              </w:rPr>
              <w:t>ica</w:t>
            </w:r>
            <w:r w:rsidRPr="004375EC">
              <w:rPr>
                <w:szCs w:val="22"/>
                <w:vertAlign w:val="superscript"/>
              </w:rPr>
              <w:t>d,m</w:t>
            </w:r>
          </w:p>
        </w:tc>
        <w:tc>
          <w:tcPr>
            <w:tcW w:w="1701" w:type="dxa"/>
          </w:tcPr>
          <w:p w14:paraId="65095EDD" w14:textId="2818E5C0" w:rsidR="00A11E90" w:rsidRPr="004375EC" w:rsidRDefault="00450B13" w:rsidP="00FE6E2B">
            <w:pPr>
              <w:spacing w:line="240" w:lineRule="auto"/>
              <w:ind w:left="90"/>
              <w:rPr>
                <w:szCs w:val="22"/>
              </w:rPr>
            </w:pPr>
            <w:r w:rsidRPr="004375EC">
              <w:rPr>
                <w:szCs w:val="22"/>
              </w:rPr>
              <w:t>Frecuentes</w:t>
            </w:r>
          </w:p>
        </w:tc>
        <w:tc>
          <w:tcPr>
            <w:tcW w:w="709" w:type="dxa"/>
          </w:tcPr>
          <w:p w14:paraId="33893BB9" w14:textId="10CD9431" w:rsidR="00A11E90" w:rsidRPr="004375EC" w:rsidRDefault="00A11E90" w:rsidP="00FE6E2B">
            <w:pPr>
              <w:spacing w:line="240" w:lineRule="auto"/>
              <w:ind w:left="90"/>
              <w:rPr>
                <w:szCs w:val="22"/>
              </w:rPr>
            </w:pPr>
            <w:r w:rsidRPr="004375EC">
              <w:rPr>
                <w:szCs w:val="22"/>
              </w:rPr>
              <w:t>6,4</w:t>
            </w:r>
          </w:p>
        </w:tc>
        <w:tc>
          <w:tcPr>
            <w:tcW w:w="992" w:type="dxa"/>
          </w:tcPr>
          <w:p w14:paraId="32C4F037" w14:textId="77777777" w:rsidR="00A11E90" w:rsidRPr="004375EC" w:rsidRDefault="00A11E90" w:rsidP="00FE6E2B">
            <w:pPr>
              <w:spacing w:line="240" w:lineRule="auto"/>
              <w:ind w:left="90"/>
              <w:rPr>
                <w:szCs w:val="22"/>
              </w:rPr>
            </w:pPr>
            <w:r w:rsidRPr="004375EC">
              <w:rPr>
                <w:szCs w:val="22"/>
              </w:rPr>
              <w:t>0</w:t>
            </w:r>
          </w:p>
        </w:tc>
        <w:tc>
          <w:tcPr>
            <w:tcW w:w="1843" w:type="dxa"/>
          </w:tcPr>
          <w:p w14:paraId="484036D0" w14:textId="77777777" w:rsidR="00A11E90" w:rsidRPr="004375EC" w:rsidRDefault="00A11E90" w:rsidP="00FE6E2B">
            <w:pPr>
              <w:spacing w:line="240" w:lineRule="auto"/>
              <w:ind w:left="90"/>
              <w:rPr>
                <w:szCs w:val="22"/>
              </w:rPr>
            </w:pPr>
          </w:p>
        </w:tc>
        <w:tc>
          <w:tcPr>
            <w:tcW w:w="709" w:type="dxa"/>
          </w:tcPr>
          <w:p w14:paraId="62839251" w14:textId="77777777" w:rsidR="00A11E90" w:rsidRPr="004375EC" w:rsidRDefault="00A11E90" w:rsidP="00FE6E2B">
            <w:pPr>
              <w:spacing w:line="240" w:lineRule="auto"/>
              <w:ind w:left="90"/>
              <w:rPr>
                <w:szCs w:val="22"/>
              </w:rPr>
            </w:pPr>
          </w:p>
        </w:tc>
        <w:tc>
          <w:tcPr>
            <w:tcW w:w="992" w:type="dxa"/>
          </w:tcPr>
          <w:p w14:paraId="6C911593" w14:textId="77777777" w:rsidR="00A11E90" w:rsidRPr="004375EC" w:rsidRDefault="00A11E90" w:rsidP="00FE6E2B">
            <w:pPr>
              <w:spacing w:line="240" w:lineRule="auto"/>
              <w:ind w:left="90"/>
              <w:rPr>
                <w:szCs w:val="22"/>
              </w:rPr>
            </w:pPr>
          </w:p>
        </w:tc>
      </w:tr>
      <w:tr w:rsidR="00A11E90" w:rsidRPr="004375EC" w14:paraId="40387C9B" w14:textId="77777777" w:rsidTr="008E0489">
        <w:trPr>
          <w:jc w:val="center"/>
        </w:trPr>
        <w:tc>
          <w:tcPr>
            <w:tcW w:w="2263" w:type="dxa"/>
          </w:tcPr>
          <w:p w14:paraId="2C557675" w14:textId="570E4578" w:rsidR="00A11E90" w:rsidRPr="004375EC" w:rsidRDefault="00A11E90" w:rsidP="00FE6E2B">
            <w:pPr>
              <w:spacing w:line="240" w:lineRule="auto"/>
              <w:ind w:left="90"/>
              <w:rPr>
                <w:szCs w:val="22"/>
              </w:rPr>
            </w:pPr>
            <w:r w:rsidRPr="004375EC">
              <w:rPr>
                <w:szCs w:val="22"/>
              </w:rPr>
              <w:t>Ence</w:t>
            </w:r>
            <w:r w:rsidR="000416DD" w:rsidRPr="004375EC">
              <w:rPr>
                <w:szCs w:val="22"/>
              </w:rPr>
              <w:t>f</w:t>
            </w:r>
            <w:r w:rsidRPr="004375EC">
              <w:rPr>
                <w:szCs w:val="22"/>
              </w:rPr>
              <w:t>alitis</w:t>
            </w:r>
            <w:r w:rsidRPr="004375EC">
              <w:rPr>
                <w:szCs w:val="22"/>
                <w:vertAlign w:val="superscript"/>
              </w:rPr>
              <w:t>n</w:t>
            </w:r>
          </w:p>
        </w:tc>
        <w:tc>
          <w:tcPr>
            <w:tcW w:w="1701" w:type="dxa"/>
          </w:tcPr>
          <w:p w14:paraId="65AE3686" w14:textId="3F099EF4" w:rsidR="00A11E90" w:rsidRPr="004375EC" w:rsidRDefault="00014268" w:rsidP="00FE6E2B">
            <w:pPr>
              <w:spacing w:line="240" w:lineRule="auto"/>
              <w:ind w:left="90"/>
              <w:rPr>
                <w:szCs w:val="22"/>
              </w:rPr>
            </w:pPr>
            <w:r w:rsidRPr="004375EC">
              <w:rPr>
                <w:szCs w:val="22"/>
              </w:rPr>
              <w:t>Poco frecuentes</w:t>
            </w:r>
          </w:p>
        </w:tc>
        <w:tc>
          <w:tcPr>
            <w:tcW w:w="709" w:type="dxa"/>
          </w:tcPr>
          <w:p w14:paraId="676EB295" w14:textId="4EBA27F2" w:rsidR="00A11E90" w:rsidRPr="004375EC" w:rsidRDefault="00A11E90" w:rsidP="00FE6E2B">
            <w:pPr>
              <w:spacing w:line="240" w:lineRule="auto"/>
              <w:ind w:left="90"/>
              <w:rPr>
                <w:szCs w:val="22"/>
              </w:rPr>
            </w:pPr>
            <w:r w:rsidRPr="004375EC">
              <w:rPr>
                <w:szCs w:val="22"/>
              </w:rPr>
              <w:t>0,6</w:t>
            </w:r>
          </w:p>
        </w:tc>
        <w:tc>
          <w:tcPr>
            <w:tcW w:w="992" w:type="dxa"/>
          </w:tcPr>
          <w:p w14:paraId="1CC5DA4B" w14:textId="217900CD" w:rsidR="00A11E90" w:rsidRPr="004375EC" w:rsidRDefault="00A11E90" w:rsidP="00FE6E2B">
            <w:pPr>
              <w:spacing w:line="240" w:lineRule="auto"/>
              <w:ind w:left="90"/>
              <w:rPr>
                <w:szCs w:val="22"/>
              </w:rPr>
            </w:pPr>
            <w:r w:rsidRPr="004375EC">
              <w:rPr>
                <w:szCs w:val="22"/>
              </w:rPr>
              <w:t>0,6</w:t>
            </w:r>
          </w:p>
        </w:tc>
        <w:tc>
          <w:tcPr>
            <w:tcW w:w="1843" w:type="dxa"/>
          </w:tcPr>
          <w:p w14:paraId="6D5432C1" w14:textId="336C6A67"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l</w:t>
            </w:r>
          </w:p>
        </w:tc>
        <w:tc>
          <w:tcPr>
            <w:tcW w:w="709" w:type="dxa"/>
          </w:tcPr>
          <w:p w14:paraId="522C0934" w14:textId="0A61095D" w:rsidR="00A11E90" w:rsidRPr="004375EC" w:rsidRDefault="00A11E90" w:rsidP="00FE6E2B">
            <w:pPr>
              <w:spacing w:line="240" w:lineRule="auto"/>
              <w:ind w:left="90"/>
              <w:rPr>
                <w:szCs w:val="22"/>
              </w:rPr>
            </w:pPr>
            <w:r w:rsidRPr="004375EC">
              <w:rPr>
                <w:szCs w:val="22"/>
              </w:rPr>
              <w:t>&lt;0,1</w:t>
            </w:r>
          </w:p>
        </w:tc>
        <w:tc>
          <w:tcPr>
            <w:tcW w:w="992" w:type="dxa"/>
          </w:tcPr>
          <w:p w14:paraId="7E69E9BA" w14:textId="77777777" w:rsidR="00A11E90" w:rsidRPr="004375EC" w:rsidRDefault="00A11E90" w:rsidP="00FE6E2B">
            <w:pPr>
              <w:spacing w:line="240" w:lineRule="auto"/>
              <w:ind w:left="90"/>
              <w:rPr>
                <w:szCs w:val="22"/>
              </w:rPr>
            </w:pPr>
            <w:r w:rsidRPr="004375EC">
              <w:rPr>
                <w:szCs w:val="22"/>
              </w:rPr>
              <w:t>0</w:t>
            </w:r>
          </w:p>
        </w:tc>
      </w:tr>
      <w:tr w:rsidR="00A11E90" w:rsidRPr="004375EC" w14:paraId="64F1FE67" w14:textId="77777777" w:rsidTr="008E0489">
        <w:trPr>
          <w:jc w:val="center"/>
        </w:trPr>
        <w:tc>
          <w:tcPr>
            <w:tcW w:w="2263" w:type="dxa"/>
          </w:tcPr>
          <w:p w14:paraId="52111FD9" w14:textId="0D56E564" w:rsidR="00A11E90" w:rsidRPr="004375EC" w:rsidRDefault="00A11E90" w:rsidP="00FE6E2B">
            <w:pPr>
              <w:spacing w:line="240" w:lineRule="auto"/>
              <w:ind w:left="90"/>
              <w:rPr>
                <w:szCs w:val="22"/>
              </w:rPr>
            </w:pPr>
            <w:r w:rsidRPr="004375EC">
              <w:rPr>
                <w:szCs w:val="22"/>
              </w:rPr>
              <w:t>M</w:t>
            </w:r>
            <w:r w:rsidR="000416DD" w:rsidRPr="004375EC">
              <w:rPr>
                <w:szCs w:val="22"/>
              </w:rPr>
              <w:t>i</w:t>
            </w:r>
            <w:r w:rsidRPr="004375EC">
              <w:rPr>
                <w:szCs w:val="22"/>
              </w:rPr>
              <w:t>astenia grav</w:t>
            </w:r>
            <w:r w:rsidR="000416DD" w:rsidRPr="004375EC">
              <w:rPr>
                <w:szCs w:val="22"/>
              </w:rPr>
              <w:t>e</w:t>
            </w:r>
          </w:p>
        </w:tc>
        <w:tc>
          <w:tcPr>
            <w:tcW w:w="1701" w:type="dxa"/>
          </w:tcPr>
          <w:p w14:paraId="75FFA3FE" w14:textId="26AB9F20"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o</w:t>
            </w:r>
          </w:p>
        </w:tc>
        <w:tc>
          <w:tcPr>
            <w:tcW w:w="709" w:type="dxa"/>
          </w:tcPr>
          <w:p w14:paraId="6B433125" w14:textId="6AF8CAEC" w:rsidR="00A11E90" w:rsidRPr="004375EC" w:rsidRDefault="00A11E90" w:rsidP="00FE6E2B">
            <w:pPr>
              <w:spacing w:line="240" w:lineRule="auto"/>
              <w:ind w:left="90"/>
              <w:rPr>
                <w:szCs w:val="22"/>
              </w:rPr>
            </w:pPr>
            <w:r w:rsidRPr="004375EC">
              <w:rPr>
                <w:szCs w:val="22"/>
              </w:rPr>
              <w:t>&lt;0,1</w:t>
            </w:r>
          </w:p>
        </w:tc>
        <w:tc>
          <w:tcPr>
            <w:tcW w:w="992" w:type="dxa"/>
          </w:tcPr>
          <w:p w14:paraId="0BC14B9C" w14:textId="0523E453" w:rsidR="00A11E90" w:rsidRPr="004375EC" w:rsidRDefault="00A11E90" w:rsidP="00FE6E2B">
            <w:pPr>
              <w:spacing w:line="240" w:lineRule="auto"/>
              <w:ind w:left="90"/>
              <w:rPr>
                <w:szCs w:val="22"/>
              </w:rPr>
            </w:pPr>
            <w:r w:rsidRPr="004375EC">
              <w:rPr>
                <w:szCs w:val="22"/>
              </w:rPr>
              <w:t>&lt;0,1</w:t>
            </w:r>
          </w:p>
        </w:tc>
        <w:tc>
          <w:tcPr>
            <w:tcW w:w="1843" w:type="dxa"/>
          </w:tcPr>
          <w:p w14:paraId="117E5A32" w14:textId="6AAB3C33" w:rsidR="00A11E90" w:rsidRPr="004375EC" w:rsidRDefault="00014268" w:rsidP="00FE6E2B">
            <w:pPr>
              <w:spacing w:line="240" w:lineRule="auto"/>
              <w:ind w:left="90"/>
              <w:rPr>
                <w:szCs w:val="22"/>
              </w:rPr>
            </w:pPr>
            <w:r w:rsidRPr="004375EC">
              <w:rPr>
                <w:szCs w:val="22"/>
              </w:rPr>
              <w:t>Poco frecuentes</w:t>
            </w:r>
          </w:p>
        </w:tc>
        <w:tc>
          <w:tcPr>
            <w:tcW w:w="709" w:type="dxa"/>
          </w:tcPr>
          <w:p w14:paraId="3756DE52" w14:textId="53034CC5" w:rsidR="00A11E90" w:rsidRPr="004375EC" w:rsidRDefault="00A11E90" w:rsidP="00FE6E2B">
            <w:pPr>
              <w:spacing w:line="240" w:lineRule="auto"/>
              <w:ind w:left="90"/>
              <w:rPr>
                <w:szCs w:val="22"/>
              </w:rPr>
            </w:pPr>
            <w:r w:rsidRPr="004375EC">
              <w:rPr>
                <w:szCs w:val="22"/>
              </w:rPr>
              <w:t>0,4</w:t>
            </w:r>
          </w:p>
        </w:tc>
        <w:tc>
          <w:tcPr>
            <w:tcW w:w="992" w:type="dxa"/>
          </w:tcPr>
          <w:p w14:paraId="1A9BC56F" w14:textId="77777777" w:rsidR="00A11E90" w:rsidRPr="004375EC" w:rsidRDefault="00A11E90" w:rsidP="00FE6E2B">
            <w:pPr>
              <w:spacing w:line="240" w:lineRule="auto"/>
              <w:ind w:left="90"/>
              <w:rPr>
                <w:szCs w:val="22"/>
              </w:rPr>
            </w:pPr>
            <w:r w:rsidRPr="004375EC">
              <w:rPr>
                <w:szCs w:val="22"/>
              </w:rPr>
              <w:t>0</w:t>
            </w:r>
          </w:p>
        </w:tc>
      </w:tr>
      <w:tr w:rsidR="00A11E90" w:rsidRPr="004375EC" w14:paraId="7DC6EF6D" w14:textId="77777777" w:rsidTr="008E0489">
        <w:trPr>
          <w:jc w:val="center"/>
        </w:trPr>
        <w:tc>
          <w:tcPr>
            <w:tcW w:w="2263" w:type="dxa"/>
          </w:tcPr>
          <w:p w14:paraId="32B98F68" w14:textId="1FAB043C" w:rsidR="00A11E90" w:rsidRPr="004375EC" w:rsidRDefault="000416DD" w:rsidP="00FE6E2B">
            <w:pPr>
              <w:spacing w:line="240" w:lineRule="auto"/>
              <w:ind w:left="90"/>
              <w:rPr>
                <w:szCs w:val="22"/>
              </w:rPr>
            </w:pPr>
            <w:r w:rsidRPr="004375EC">
              <w:rPr>
                <w:szCs w:val="22"/>
              </w:rPr>
              <w:t xml:space="preserve">Síndrome de </w:t>
            </w:r>
            <w:r w:rsidR="00A11E90" w:rsidRPr="004375EC">
              <w:rPr>
                <w:szCs w:val="22"/>
              </w:rPr>
              <w:t>Guillain-Barré</w:t>
            </w:r>
          </w:p>
        </w:tc>
        <w:tc>
          <w:tcPr>
            <w:tcW w:w="1701" w:type="dxa"/>
          </w:tcPr>
          <w:p w14:paraId="13BF6865" w14:textId="3F5F6377"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p</w:t>
            </w:r>
          </w:p>
        </w:tc>
        <w:tc>
          <w:tcPr>
            <w:tcW w:w="709" w:type="dxa"/>
          </w:tcPr>
          <w:p w14:paraId="3114957A" w14:textId="1821CA5B" w:rsidR="00A11E90" w:rsidRPr="004375EC" w:rsidRDefault="00A11E90" w:rsidP="00FE6E2B">
            <w:pPr>
              <w:spacing w:line="240" w:lineRule="auto"/>
              <w:ind w:left="90"/>
              <w:rPr>
                <w:szCs w:val="22"/>
              </w:rPr>
            </w:pPr>
            <w:r w:rsidRPr="004375EC">
              <w:rPr>
                <w:szCs w:val="22"/>
              </w:rPr>
              <w:t>&lt;0,1</w:t>
            </w:r>
          </w:p>
        </w:tc>
        <w:tc>
          <w:tcPr>
            <w:tcW w:w="992" w:type="dxa"/>
          </w:tcPr>
          <w:p w14:paraId="7DB7384B" w14:textId="77777777" w:rsidR="00A11E90" w:rsidRPr="004375EC" w:rsidRDefault="00A11E90" w:rsidP="00FE6E2B">
            <w:pPr>
              <w:spacing w:line="240" w:lineRule="auto"/>
              <w:ind w:left="90"/>
              <w:rPr>
                <w:szCs w:val="22"/>
              </w:rPr>
            </w:pPr>
            <w:r w:rsidRPr="004375EC">
              <w:rPr>
                <w:szCs w:val="22"/>
              </w:rPr>
              <w:t>0</w:t>
            </w:r>
          </w:p>
        </w:tc>
        <w:tc>
          <w:tcPr>
            <w:tcW w:w="1843" w:type="dxa"/>
          </w:tcPr>
          <w:p w14:paraId="78F78051" w14:textId="0E8F6DB0"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p</w:t>
            </w:r>
          </w:p>
        </w:tc>
        <w:tc>
          <w:tcPr>
            <w:tcW w:w="709" w:type="dxa"/>
          </w:tcPr>
          <w:p w14:paraId="4A0292FE" w14:textId="792E39C6" w:rsidR="00A11E90" w:rsidRPr="004375EC" w:rsidRDefault="00A11E90" w:rsidP="00FE6E2B">
            <w:pPr>
              <w:spacing w:line="240" w:lineRule="auto"/>
              <w:ind w:left="90"/>
              <w:rPr>
                <w:szCs w:val="22"/>
              </w:rPr>
            </w:pPr>
            <w:r w:rsidRPr="004375EC">
              <w:rPr>
                <w:szCs w:val="22"/>
              </w:rPr>
              <w:t>&lt;0,1</w:t>
            </w:r>
          </w:p>
        </w:tc>
        <w:tc>
          <w:tcPr>
            <w:tcW w:w="992" w:type="dxa"/>
          </w:tcPr>
          <w:p w14:paraId="5FCE05F2" w14:textId="77777777" w:rsidR="00A11E90" w:rsidRPr="004375EC" w:rsidRDefault="00A11E90" w:rsidP="00FE6E2B">
            <w:pPr>
              <w:spacing w:line="240" w:lineRule="auto"/>
              <w:ind w:left="90"/>
              <w:rPr>
                <w:szCs w:val="22"/>
              </w:rPr>
            </w:pPr>
            <w:r w:rsidRPr="004375EC">
              <w:rPr>
                <w:szCs w:val="22"/>
              </w:rPr>
              <w:t>0</w:t>
            </w:r>
          </w:p>
        </w:tc>
      </w:tr>
      <w:tr w:rsidR="00A11E90" w:rsidRPr="004375EC" w14:paraId="180B9824" w14:textId="77777777" w:rsidTr="008E0489">
        <w:trPr>
          <w:jc w:val="center"/>
        </w:trPr>
        <w:tc>
          <w:tcPr>
            <w:tcW w:w="2263" w:type="dxa"/>
          </w:tcPr>
          <w:p w14:paraId="53DC129F" w14:textId="77777777" w:rsidR="00A11E90" w:rsidRPr="004375EC" w:rsidRDefault="00A11E90" w:rsidP="00FE6E2B">
            <w:pPr>
              <w:spacing w:line="240" w:lineRule="auto"/>
              <w:ind w:left="90"/>
              <w:rPr>
                <w:szCs w:val="22"/>
              </w:rPr>
            </w:pPr>
            <w:r w:rsidRPr="004375EC">
              <w:rPr>
                <w:szCs w:val="22"/>
              </w:rPr>
              <w:t>Meningitis</w:t>
            </w:r>
          </w:p>
        </w:tc>
        <w:tc>
          <w:tcPr>
            <w:tcW w:w="1701" w:type="dxa"/>
          </w:tcPr>
          <w:p w14:paraId="3CC33880" w14:textId="6B86810C" w:rsidR="00A11E90" w:rsidRPr="004375EC" w:rsidRDefault="00014268" w:rsidP="00FE6E2B">
            <w:pPr>
              <w:spacing w:line="240" w:lineRule="auto"/>
              <w:ind w:left="90"/>
              <w:rPr>
                <w:szCs w:val="22"/>
              </w:rPr>
            </w:pPr>
            <w:r w:rsidRPr="004375EC">
              <w:rPr>
                <w:szCs w:val="22"/>
              </w:rPr>
              <w:t>Raras</w:t>
            </w:r>
            <w:r w:rsidR="00A11E90" w:rsidRPr="004375EC">
              <w:rPr>
                <w:szCs w:val="22"/>
                <w:vertAlign w:val="superscript"/>
              </w:rPr>
              <w:t>o</w:t>
            </w:r>
          </w:p>
        </w:tc>
        <w:tc>
          <w:tcPr>
            <w:tcW w:w="709" w:type="dxa"/>
          </w:tcPr>
          <w:p w14:paraId="285B5F11" w14:textId="17A03363" w:rsidR="00A11E90" w:rsidRPr="004375EC" w:rsidRDefault="00A11E90" w:rsidP="00FE6E2B">
            <w:pPr>
              <w:spacing w:line="240" w:lineRule="auto"/>
              <w:ind w:left="90"/>
              <w:rPr>
                <w:szCs w:val="22"/>
              </w:rPr>
            </w:pPr>
            <w:r w:rsidRPr="004375EC">
              <w:rPr>
                <w:szCs w:val="22"/>
              </w:rPr>
              <w:t>0,1</w:t>
            </w:r>
          </w:p>
        </w:tc>
        <w:tc>
          <w:tcPr>
            <w:tcW w:w="992" w:type="dxa"/>
          </w:tcPr>
          <w:p w14:paraId="545ADD7A" w14:textId="77777777" w:rsidR="00A11E90" w:rsidRPr="004375EC" w:rsidRDefault="00A11E90" w:rsidP="00FE6E2B">
            <w:pPr>
              <w:spacing w:line="240" w:lineRule="auto"/>
              <w:ind w:left="90"/>
              <w:rPr>
                <w:szCs w:val="22"/>
              </w:rPr>
            </w:pPr>
            <w:r w:rsidRPr="004375EC">
              <w:rPr>
                <w:szCs w:val="22"/>
              </w:rPr>
              <w:t>0</w:t>
            </w:r>
          </w:p>
        </w:tc>
        <w:tc>
          <w:tcPr>
            <w:tcW w:w="1843" w:type="dxa"/>
          </w:tcPr>
          <w:p w14:paraId="3CEF640B" w14:textId="0CD8D7D3" w:rsidR="00A11E90" w:rsidRPr="004375EC" w:rsidRDefault="00014268" w:rsidP="00FE6E2B">
            <w:pPr>
              <w:spacing w:line="240" w:lineRule="auto"/>
              <w:ind w:left="90"/>
              <w:rPr>
                <w:szCs w:val="22"/>
              </w:rPr>
            </w:pPr>
            <w:r w:rsidRPr="004375EC">
              <w:rPr>
                <w:szCs w:val="22"/>
              </w:rPr>
              <w:t>Poco frecuentes</w:t>
            </w:r>
          </w:p>
        </w:tc>
        <w:tc>
          <w:tcPr>
            <w:tcW w:w="709" w:type="dxa"/>
          </w:tcPr>
          <w:p w14:paraId="46DDC1DA" w14:textId="68F21B95" w:rsidR="00A11E90" w:rsidRPr="004375EC" w:rsidRDefault="00A11E90" w:rsidP="00FE6E2B">
            <w:pPr>
              <w:spacing w:line="240" w:lineRule="auto"/>
              <w:ind w:left="90"/>
              <w:rPr>
                <w:szCs w:val="22"/>
              </w:rPr>
            </w:pPr>
            <w:r w:rsidRPr="004375EC">
              <w:rPr>
                <w:szCs w:val="22"/>
              </w:rPr>
              <w:t>0,2</w:t>
            </w:r>
          </w:p>
        </w:tc>
        <w:tc>
          <w:tcPr>
            <w:tcW w:w="992" w:type="dxa"/>
          </w:tcPr>
          <w:p w14:paraId="4462A974" w14:textId="7E844483" w:rsidR="00A11E90" w:rsidRPr="004375EC" w:rsidRDefault="00A11E90" w:rsidP="00FE6E2B">
            <w:pPr>
              <w:spacing w:line="240" w:lineRule="auto"/>
              <w:ind w:left="90"/>
              <w:rPr>
                <w:szCs w:val="22"/>
              </w:rPr>
            </w:pPr>
            <w:r w:rsidRPr="004375EC">
              <w:rPr>
                <w:szCs w:val="22"/>
              </w:rPr>
              <w:t>0,2</w:t>
            </w:r>
          </w:p>
        </w:tc>
      </w:tr>
      <w:tr w:rsidR="00FF257B" w:rsidRPr="004375EC" w14:paraId="21C2D47A" w14:textId="77777777" w:rsidTr="008E0489">
        <w:trPr>
          <w:jc w:val="center"/>
        </w:trPr>
        <w:tc>
          <w:tcPr>
            <w:tcW w:w="2263" w:type="dxa"/>
          </w:tcPr>
          <w:p w14:paraId="477EE7EE" w14:textId="29EDEB29" w:rsidR="00FF257B" w:rsidRPr="00A6594E" w:rsidRDefault="00FF257B" w:rsidP="00FE6E2B">
            <w:pPr>
              <w:spacing w:line="240" w:lineRule="auto"/>
              <w:ind w:left="90"/>
              <w:rPr>
                <w:szCs w:val="22"/>
              </w:rPr>
            </w:pPr>
            <w:r w:rsidRPr="00A6594E">
              <w:rPr>
                <w:szCs w:val="22"/>
              </w:rPr>
              <w:t>Mielitis transversa</w:t>
            </w:r>
            <w:r w:rsidRPr="00A6594E">
              <w:rPr>
                <w:szCs w:val="22"/>
                <w:vertAlign w:val="superscript"/>
              </w:rPr>
              <w:t>q</w:t>
            </w:r>
          </w:p>
        </w:tc>
        <w:tc>
          <w:tcPr>
            <w:tcW w:w="1701" w:type="dxa"/>
          </w:tcPr>
          <w:p w14:paraId="6A945EAA" w14:textId="1ED6A440" w:rsidR="00FF257B" w:rsidRPr="00A6594E" w:rsidRDefault="00FF257B" w:rsidP="00FE6E2B">
            <w:pPr>
              <w:spacing w:line="240" w:lineRule="auto"/>
              <w:ind w:left="90"/>
              <w:rPr>
                <w:szCs w:val="22"/>
              </w:rPr>
            </w:pPr>
            <w:r w:rsidRPr="00A6594E">
              <w:rPr>
                <w:szCs w:val="22"/>
              </w:rPr>
              <w:t>Frecuencia no conocida</w:t>
            </w:r>
          </w:p>
        </w:tc>
        <w:tc>
          <w:tcPr>
            <w:tcW w:w="709" w:type="dxa"/>
          </w:tcPr>
          <w:p w14:paraId="59008B5B" w14:textId="66E00CF2" w:rsidR="00FF257B" w:rsidRPr="00A6594E" w:rsidRDefault="00FF257B" w:rsidP="00FE6E2B">
            <w:pPr>
              <w:spacing w:line="240" w:lineRule="auto"/>
              <w:ind w:left="90"/>
              <w:rPr>
                <w:szCs w:val="22"/>
              </w:rPr>
            </w:pPr>
            <w:r w:rsidRPr="00A6594E">
              <w:rPr>
                <w:szCs w:val="22"/>
              </w:rPr>
              <w:t>-</w:t>
            </w:r>
          </w:p>
        </w:tc>
        <w:tc>
          <w:tcPr>
            <w:tcW w:w="992" w:type="dxa"/>
          </w:tcPr>
          <w:p w14:paraId="04EEF59C" w14:textId="5E173480" w:rsidR="00FF257B" w:rsidRPr="00A6594E" w:rsidRDefault="00FF257B" w:rsidP="00FE6E2B">
            <w:pPr>
              <w:spacing w:line="240" w:lineRule="auto"/>
              <w:ind w:left="90"/>
              <w:rPr>
                <w:szCs w:val="22"/>
              </w:rPr>
            </w:pPr>
            <w:r w:rsidRPr="00A6594E">
              <w:rPr>
                <w:szCs w:val="22"/>
              </w:rPr>
              <w:t>-</w:t>
            </w:r>
          </w:p>
        </w:tc>
        <w:tc>
          <w:tcPr>
            <w:tcW w:w="1843" w:type="dxa"/>
          </w:tcPr>
          <w:p w14:paraId="5E510317" w14:textId="53EA4378" w:rsidR="00FF257B" w:rsidRPr="00A6594E" w:rsidRDefault="00FF257B" w:rsidP="00FE6E2B">
            <w:pPr>
              <w:spacing w:line="240" w:lineRule="auto"/>
              <w:ind w:left="90"/>
              <w:rPr>
                <w:szCs w:val="22"/>
              </w:rPr>
            </w:pPr>
            <w:r w:rsidRPr="00A6594E">
              <w:rPr>
                <w:szCs w:val="22"/>
              </w:rPr>
              <w:t>Frecuencia no conocida</w:t>
            </w:r>
          </w:p>
        </w:tc>
        <w:tc>
          <w:tcPr>
            <w:tcW w:w="709" w:type="dxa"/>
          </w:tcPr>
          <w:p w14:paraId="64F063A4" w14:textId="32CB856A" w:rsidR="00FF257B" w:rsidRPr="00A6594E" w:rsidRDefault="00FF257B" w:rsidP="00FE6E2B">
            <w:pPr>
              <w:spacing w:line="240" w:lineRule="auto"/>
              <w:ind w:left="90"/>
              <w:rPr>
                <w:szCs w:val="22"/>
              </w:rPr>
            </w:pPr>
            <w:r w:rsidRPr="00A6594E">
              <w:rPr>
                <w:szCs w:val="22"/>
              </w:rPr>
              <w:t>-</w:t>
            </w:r>
          </w:p>
        </w:tc>
        <w:tc>
          <w:tcPr>
            <w:tcW w:w="992" w:type="dxa"/>
          </w:tcPr>
          <w:p w14:paraId="752B860F" w14:textId="401BFF83" w:rsidR="00FF257B" w:rsidRPr="00A6594E" w:rsidRDefault="00FF257B" w:rsidP="00FE6E2B">
            <w:pPr>
              <w:spacing w:line="240" w:lineRule="auto"/>
              <w:ind w:left="90"/>
              <w:rPr>
                <w:szCs w:val="22"/>
              </w:rPr>
            </w:pPr>
            <w:r w:rsidRPr="00A6594E">
              <w:rPr>
                <w:szCs w:val="22"/>
              </w:rPr>
              <w:t>-</w:t>
            </w:r>
          </w:p>
        </w:tc>
      </w:tr>
      <w:tr w:rsidR="000416DD" w:rsidRPr="004375EC" w14:paraId="7A9F71D9" w14:textId="77777777" w:rsidTr="00FE6E2B">
        <w:trPr>
          <w:jc w:val="center"/>
        </w:trPr>
        <w:tc>
          <w:tcPr>
            <w:tcW w:w="9209" w:type="dxa"/>
            <w:gridSpan w:val="7"/>
          </w:tcPr>
          <w:p w14:paraId="0FD85E1F" w14:textId="7DD63B87" w:rsidR="000416DD" w:rsidRPr="004375EC" w:rsidRDefault="000416DD" w:rsidP="000416DD">
            <w:pPr>
              <w:spacing w:line="240" w:lineRule="auto"/>
              <w:rPr>
                <w:b/>
                <w:bCs/>
                <w:szCs w:val="22"/>
              </w:rPr>
            </w:pPr>
            <w:r w:rsidRPr="004375EC">
              <w:rPr>
                <w:b/>
                <w:bCs/>
                <w:szCs w:val="22"/>
                <w:lang w:val="en-GB"/>
              </w:rPr>
              <w:t>Trastornos cardiacos</w:t>
            </w:r>
          </w:p>
        </w:tc>
      </w:tr>
      <w:tr w:rsidR="000416DD" w:rsidRPr="004375EC" w14:paraId="2D095C93" w14:textId="77777777" w:rsidTr="008E0489">
        <w:trPr>
          <w:jc w:val="center"/>
        </w:trPr>
        <w:tc>
          <w:tcPr>
            <w:tcW w:w="2263" w:type="dxa"/>
          </w:tcPr>
          <w:p w14:paraId="51DF8093" w14:textId="4C3C9CFE" w:rsidR="000416DD" w:rsidRPr="004375EC" w:rsidRDefault="000416DD" w:rsidP="000416DD">
            <w:pPr>
              <w:spacing w:line="240" w:lineRule="auto"/>
              <w:ind w:left="90"/>
              <w:rPr>
                <w:b/>
                <w:bCs/>
                <w:szCs w:val="22"/>
              </w:rPr>
            </w:pPr>
            <w:r w:rsidRPr="004375EC">
              <w:rPr>
                <w:szCs w:val="22"/>
              </w:rPr>
              <w:t>Miocarditis</w:t>
            </w:r>
            <w:r w:rsidR="002C5A7A">
              <w:rPr>
                <w:szCs w:val="22"/>
                <w:vertAlign w:val="superscript"/>
              </w:rPr>
              <w:t>r</w:t>
            </w:r>
          </w:p>
        </w:tc>
        <w:tc>
          <w:tcPr>
            <w:tcW w:w="1701" w:type="dxa"/>
          </w:tcPr>
          <w:p w14:paraId="0654733A" w14:textId="3A66D562" w:rsidR="000416DD" w:rsidRPr="004375EC" w:rsidRDefault="000416DD" w:rsidP="000416DD">
            <w:pPr>
              <w:keepNext/>
              <w:spacing w:line="240" w:lineRule="auto"/>
              <w:ind w:right="11"/>
              <w:rPr>
                <w:b/>
                <w:bCs/>
                <w:szCs w:val="22"/>
              </w:rPr>
            </w:pPr>
            <w:r w:rsidRPr="004375EC">
              <w:rPr>
                <w:szCs w:val="22"/>
              </w:rPr>
              <w:t>Poco frecuentes</w:t>
            </w:r>
          </w:p>
        </w:tc>
        <w:tc>
          <w:tcPr>
            <w:tcW w:w="709" w:type="dxa"/>
          </w:tcPr>
          <w:p w14:paraId="70D53A28" w14:textId="06B6D5F6" w:rsidR="000416DD" w:rsidRPr="004375EC" w:rsidRDefault="000416DD" w:rsidP="000416DD">
            <w:pPr>
              <w:spacing w:line="240" w:lineRule="auto"/>
              <w:ind w:left="90"/>
              <w:rPr>
                <w:b/>
                <w:bCs/>
                <w:szCs w:val="22"/>
              </w:rPr>
            </w:pPr>
            <w:r w:rsidRPr="004375EC">
              <w:rPr>
                <w:szCs w:val="22"/>
              </w:rPr>
              <w:t>0,3</w:t>
            </w:r>
          </w:p>
        </w:tc>
        <w:tc>
          <w:tcPr>
            <w:tcW w:w="992" w:type="dxa"/>
          </w:tcPr>
          <w:p w14:paraId="3F24F250" w14:textId="77777777" w:rsidR="000416DD" w:rsidRPr="004375EC" w:rsidRDefault="000416DD" w:rsidP="000416DD">
            <w:pPr>
              <w:keepNext/>
              <w:spacing w:line="240" w:lineRule="auto"/>
              <w:ind w:right="11"/>
              <w:rPr>
                <w:b/>
                <w:bCs/>
                <w:szCs w:val="22"/>
              </w:rPr>
            </w:pPr>
            <w:r w:rsidRPr="004375EC">
              <w:rPr>
                <w:szCs w:val="22"/>
              </w:rPr>
              <w:t>0</w:t>
            </w:r>
          </w:p>
        </w:tc>
        <w:tc>
          <w:tcPr>
            <w:tcW w:w="1843" w:type="dxa"/>
          </w:tcPr>
          <w:p w14:paraId="0770C28E" w14:textId="3341B563" w:rsidR="000416DD" w:rsidRPr="004375EC" w:rsidRDefault="000416DD" w:rsidP="000416DD">
            <w:pPr>
              <w:keepNext/>
              <w:spacing w:line="240" w:lineRule="auto"/>
              <w:ind w:right="11"/>
              <w:rPr>
                <w:b/>
                <w:bCs/>
                <w:szCs w:val="22"/>
              </w:rPr>
            </w:pPr>
            <w:r w:rsidRPr="004375EC">
              <w:rPr>
                <w:szCs w:val="22"/>
                <w:lang w:val="sv-SE" w:eastAsia="en-GB"/>
              </w:rPr>
              <w:t>Poco frecuentes</w:t>
            </w:r>
          </w:p>
        </w:tc>
        <w:tc>
          <w:tcPr>
            <w:tcW w:w="709" w:type="dxa"/>
          </w:tcPr>
          <w:p w14:paraId="0BE46CC0" w14:textId="03D297D8" w:rsidR="000416DD" w:rsidRPr="004375EC" w:rsidRDefault="000416DD" w:rsidP="000416DD">
            <w:pPr>
              <w:keepNext/>
              <w:spacing w:line="240" w:lineRule="auto"/>
              <w:ind w:right="11"/>
              <w:rPr>
                <w:b/>
                <w:bCs/>
                <w:szCs w:val="22"/>
              </w:rPr>
            </w:pPr>
            <w:r w:rsidRPr="004375EC">
              <w:rPr>
                <w:szCs w:val="22"/>
                <w:lang w:val="sv-SE" w:eastAsia="en-GB"/>
              </w:rPr>
              <w:t>0,4</w:t>
            </w:r>
          </w:p>
        </w:tc>
        <w:tc>
          <w:tcPr>
            <w:tcW w:w="992" w:type="dxa"/>
          </w:tcPr>
          <w:p w14:paraId="552CA6D7" w14:textId="77777777" w:rsidR="000416DD" w:rsidRPr="004375EC" w:rsidRDefault="000416DD" w:rsidP="000416DD">
            <w:pPr>
              <w:keepNext/>
              <w:spacing w:line="240" w:lineRule="auto"/>
              <w:ind w:right="11"/>
              <w:rPr>
                <w:szCs w:val="22"/>
              </w:rPr>
            </w:pPr>
            <w:r w:rsidRPr="004375EC">
              <w:rPr>
                <w:szCs w:val="22"/>
              </w:rPr>
              <w:t>0</w:t>
            </w:r>
          </w:p>
        </w:tc>
      </w:tr>
      <w:tr w:rsidR="000416DD" w:rsidRPr="004375EC" w14:paraId="0B33EECE" w14:textId="77777777" w:rsidTr="00FE6E2B">
        <w:trPr>
          <w:jc w:val="center"/>
        </w:trPr>
        <w:tc>
          <w:tcPr>
            <w:tcW w:w="9209" w:type="dxa"/>
            <w:gridSpan w:val="7"/>
          </w:tcPr>
          <w:p w14:paraId="5B313E67" w14:textId="5F877719" w:rsidR="000416DD" w:rsidRPr="004375EC" w:rsidRDefault="000416DD" w:rsidP="000416DD">
            <w:pPr>
              <w:spacing w:line="240" w:lineRule="auto"/>
              <w:rPr>
                <w:b/>
                <w:bCs/>
                <w:szCs w:val="22"/>
              </w:rPr>
            </w:pPr>
            <w:r w:rsidRPr="004375EC">
              <w:rPr>
                <w:b/>
                <w:szCs w:val="22"/>
              </w:rPr>
              <w:lastRenderedPageBreak/>
              <w:t>Trastornos respiratorios, torácicos y mediastínicos</w:t>
            </w:r>
          </w:p>
        </w:tc>
      </w:tr>
      <w:tr w:rsidR="000416DD" w:rsidRPr="004375EC" w14:paraId="4D3D758F" w14:textId="77777777" w:rsidTr="008E0489">
        <w:trPr>
          <w:jc w:val="center"/>
        </w:trPr>
        <w:tc>
          <w:tcPr>
            <w:tcW w:w="2263" w:type="dxa"/>
          </w:tcPr>
          <w:p w14:paraId="625D1233" w14:textId="72F622FB" w:rsidR="000416DD" w:rsidRPr="004375EC" w:rsidRDefault="000416DD" w:rsidP="000416DD">
            <w:pPr>
              <w:spacing w:line="240" w:lineRule="auto"/>
              <w:ind w:left="90"/>
              <w:rPr>
                <w:szCs w:val="22"/>
              </w:rPr>
            </w:pPr>
            <w:r w:rsidRPr="004375EC">
              <w:rPr>
                <w:szCs w:val="22"/>
              </w:rPr>
              <w:t>Tos/Tos productiva</w:t>
            </w:r>
          </w:p>
        </w:tc>
        <w:tc>
          <w:tcPr>
            <w:tcW w:w="1701" w:type="dxa"/>
          </w:tcPr>
          <w:p w14:paraId="279025AA" w14:textId="11CB893B" w:rsidR="000416DD" w:rsidRPr="004375EC" w:rsidRDefault="000416DD" w:rsidP="000416DD">
            <w:pPr>
              <w:spacing w:line="240" w:lineRule="auto"/>
              <w:ind w:left="90"/>
              <w:rPr>
                <w:szCs w:val="22"/>
              </w:rPr>
            </w:pPr>
            <w:r w:rsidRPr="004375EC">
              <w:rPr>
                <w:szCs w:val="22"/>
              </w:rPr>
              <w:t>Muy frecuentes</w:t>
            </w:r>
          </w:p>
        </w:tc>
        <w:tc>
          <w:tcPr>
            <w:tcW w:w="709" w:type="dxa"/>
          </w:tcPr>
          <w:p w14:paraId="6001BD41" w14:textId="4B858D22" w:rsidR="000416DD" w:rsidRPr="004375EC" w:rsidRDefault="000416DD" w:rsidP="000416DD">
            <w:pPr>
              <w:spacing w:line="240" w:lineRule="auto"/>
              <w:ind w:left="90"/>
              <w:rPr>
                <w:szCs w:val="22"/>
              </w:rPr>
            </w:pPr>
            <w:r w:rsidRPr="004375EC">
              <w:rPr>
                <w:szCs w:val="22"/>
              </w:rPr>
              <w:t>12,1</w:t>
            </w:r>
          </w:p>
        </w:tc>
        <w:tc>
          <w:tcPr>
            <w:tcW w:w="992" w:type="dxa"/>
          </w:tcPr>
          <w:p w14:paraId="3DC63FEE" w14:textId="77777777" w:rsidR="000416DD" w:rsidRPr="004375EC" w:rsidRDefault="000416DD" w:rsidP="000416DD">
            <w:pPr>
              <w:spacing w:line="240" w:lineRule="auto"/>
              <w:ind w:left="90"/>
              <w:rPr>
                <w:szCs w:val="22"/>
              </w:rPr>
            </w:pPr>
            <w:r w:rsidRPr="004375EC">
              <w:rPr>
                <w:szCs w:val="22"/>
              </w:rPr>
              <w:t>0</w:t>
            </w:r>
          </w:p>
        </w:tc>
        <w:tc>
          <w:tcPr>
            <w:tcW w:w="1843" w:type="dxa"/>
          </w:tcPr>
          <w:p w14:paraId="798F54B7" w14:textId="1A63B8F2" w:rsidR="000416DD" w:rsidRPr="004375EC" w:rsidRDefault="000416DD" w:rsidP="000416DD">
            <w:pPr>
              <w:spacing w:line="240" w:lineRule="auto"/>
              <w:ind w:left="90"/>
              <w:rPr>
                <w:szCs w:val="22"/>
              </w:rPr>
            </w:pPr>
            <w:r w:rsidRPr="004375EC">
              <w:rPr>
                <w:szCs w:val="22"/>
              </w:rPr>
              <w:t>Muy frecuentes</w:t>
            </w:r>
          </w:p>
        </w:tc>
        <w:tc>
          <w:tcPr>
            <w:tcW w:w="709" w:type="dxa"/>
          </w:tcPr>
          <w:p w14:paraId="0AB1E6B9" w14:textId="31B93123" w:rsidR="000416DD" w:rsidRPr="004375EC" w:rsidRDefault="000416DD" w:rsidP="000416DD">
            <w:pPr>
              <w:spacing w:line="240" w:lineRule="auto"/>
              <w:ind w:left="90"/>
              <w:rPr>
                <w:szCs w:val="22"/>
              </w:rPr>
            </w:pPr>
            <w:r w:rsidRPr="004375EC">
              <w:rPr>
                <w:szCs w:val="22"/>
              </w:rPr>
              <w:t>10,8</w:t>
            </w:r>
          </w:p>
        </w:tc>
        <w:tc>
          <w:tcPr>
            <w:tcW w:w="992" w:type="dxa"/>
          </w:tcPr>
          <w:p w14:paraId="65ECEC98" w14:textId="73EA5DF8" w:rsidR="000416DD" w:rsidRPr="004375EC" w:rsidRDefault="000416DD" w:rsidP="000416DD">
            <w:pPr>
              <w:spacing w:line="240" w:lineRule="auto"/>
              <w:ind w:left="90"/>
              <w:rPr>
                <w:szCs w:val="22"/>
              </w:rPr>
            </w:pPr>
            <w:r w:rsidRPr="004375EC">
              <w:rPr>
                <w:szCs w:val="22"/>
              </w:rPr>
              <w:t>0,2</w:t>
            </w:r>
          </w:p>
        </w:tc>
      </w:tr>
      <w:tr w:rsidR="000416DD" w:rsidRPr="004375EC" w14:paraId="12077AC0" w14:textId="77777777" w:rsidTr="008E0489">
        <w:trPr>
          <w:jc w:val="center"/>
        </w:trPr>
        <w:tc>
          <w:tcPr>
            <w:tcW w:w="2263" w:type="dxa"/>
          </w:tcPr>
          <w:p w14:paraId="49D3CFD5" w14:textId="4C5FA758" w:rsidR="000416DD" w:rsidRPr="004375EC" w:rsidRDefault="000416DD" w:rsidP="000416DD">
            <w:pPr>
              <w:spacing w:line="240" w:lineRule="auto"/>
              <w:ind w:left="90"/>
              <w:rPr>
                <w:szCs w:val="22"/>
              </w:rPr>
            </w:pPr>
            <w:r w:rsidRPr="004375EC">
              <w:rPr>
                <w:szCs w:val="22"/>
              </w:rPr>
              <w:t>Neumonitis</w:t>
            </w:r>
            <w:r w:rsidR="002C5A7A">
              <w:rPr>
                <w:szCs w:val="22"/>
                <w:vertAlign w:val="superscript"/>
              </w:rPr>
              <w:t>s</w:t>
            </w:r>
          </w:p>
        </w:tc>
        <w:tc>
          <w:tcPr>
            <w:tcW w:w="1701" w:type="dxa"/>
          </w:tcPr>
          <w:p w14:paraId="5DD8F2E6" w14:textId="798458BC" w:rsidR="000416DD" w:rsidRPr="004375EC" w:rsidRDefault="000416DD" w:rsidP="000416DD">
            <w:pPr>
              <w:spacing w:line="240" w:lineRule="auto"/>
              <w:ind w:left="90"/>
              <w:rPr>
                <w:szCs w:val="22"/>
              </w:rPr>
            </w:pPr>
            <w:r w:rsidRPr="004375EC">
              <w:rPr>
                <w:szCs w:val="22"/>
              </w:rPr>
              <w:t>Frecuentes</w:t>
            </w:r>
          </w:p>
        </w:tc>
        <w:tc>
          <w:tcPr>
            <w:tcW w:w="709" w:type="dxa"/>
          </w:tcPr>
          <w:p w14:paraId="66EB3732" w14:textId="59FA6AA3" w:rsidR="000416DD" w:rsidRPr="004375EC" w:rsidRDefault="000416DD" w:rsidP="000416DD">
            <w:pPr>
              <w:spacing w:line="240" w:lineRule="auto"/>
              <w:ind w:left="90"/>
              <w:rPr>
                <w:szCs w:val="22"/>
              </w:rPr>
            </w:pPr>
            <w:r w:rsidRPr="004375EC">
              <w:rPr>
                <w:szCs w:val="22"/>
              </w:rPr>
              <w:t>4,2</w:t>
            </w:r>
          </w:p>
        </w:tc>
        <w:tc>
          <w:tcPr>
            <w:tcW w:w="992" w:type="dxa"/>
          </w:tcPr>
          <w:p w14:paraId="68B16A9A" w14:textId="1B81A10B" w:rsidR="000416DD" w:rsidRPr="004375EC" w:rsidRDefault="000416DD" w:rsidP="000416DD">
            <w:pPr>
              <w:spacing w:line="240" w:lineRule="auto"/>
              <w:ind w:left="90"/>
              <w:rPr>
                <w:szCs w:val="22"/>
              </w:rPr>
            </w:pPr>
            <w:r w:rsidRPr="004375EC">
              <w:rPr>
                <w:szCs w:val="22"/>
              </w:rPr>
              <w:t>1,2</w:t>
            </w:r>
          </w:p>
        </w:tc>
        <w:tc>
          <w:tcPr>
            <w:tcW w:w="1843" w:type="dxa"/>
          </w:tcPr>
          <w:p w14:paraId="7953964B" w14:textId="5CB1A67B" w:rsidR="000416DD" w:rsidRPr="004375EC" w:rsidRDefault="000416DD" w:rsidP="000416DD">
            <w:pPr>
              <w:spacing w:line="240" w:lineRule="auto"/>
              <w:ind w:left="90"/>
              <w:rPr>
                <w:szCs w:val="22"/>
              </w:rPr>
            </w:pPr>
            <w:r w:rsidRPr="004375EC">
              <w:rPr>
                <w:szCs w:val="22"/>
              </w:rPr>
              <w:t>Frecuentes</w:t>
            </w:r>
          </w:p>
        </w:tc>
        <w:tc>
          <w:tcPr>
            <w:tcW w:w="709" w:type="dxa"/>
          </w:tcPr>
          <w:p w14:paraId="16B9C139" w14:textId="7FBC08C2" w:rsidR="000416DD" w:rsidRPr="004375EC" w:rsidRDefault="000416DD" w:rsidP="000416DD">
            <w:pPr>
              <w:spacing w:line="240" w:lineRule="auto"/>
              <w:ind w:left="90"/>
              <w:rPr>
                <w:szCs w:val="22"/>
              </w:rPr>
            </w:pPr>
            <w:r w:rsidRPr="004375EC">
              <w:rPr>
                <w:szCs w:val="22"/>
              </w:rPr>
              <w:t>2,4</w:t>
            </w:r>
          </w:p>
        </w:tc>
        <w:tc>
          <w:tcPr>
            <w:tcW w:w="992" w:type="dxa"/>
          </w:tcPr>
          <w:p w14:paraId="6F36527D" w14:textId="4CE4F41D" w:rsidR="000416DD" w:rsidRPr="004375EC" w:rsidRDefault="000416DD" w:rsidP="000416DD">
            <w:pPr>
              <w:spacing w:line="240" w:lineRule="auto"/>
              <w:ind w:left="90"/>
              <w:rPr>
                <w:szCs w:val="22"/>
              </w:rPr>
            </w:pPr>
            <w:r w:rsidRPr="004375EC">
              <w:rPr>
                <w:szCs w:val="22"/>
              </w:rPr>
              <w:t>0,2</w:t>
            </w:r>
          </w:p>
        </w:tc>
      </w:tr>
      <w:tr w:rsidR="000416DD" w:rsidRPr="004375EC" w14:paraId="5D987566" w14:textId="77777777" w:rsidTr="008E0489">
        <w:trPr>
          <w:jc w:val="center"/>
        </w:trPr>
        <w:tc>
          <w:tcPr>
            <w:tcW w:w="2263" w:type="dxa"/>
          </w:tcPr>
          <w:p w14:paraId="43FCDC9C" w14:textId="7614D691" w:rsidR="000416DD" w:rsidRPr="004375EC" w:rsidRDefault="000416DD" w:rsidP="000416DD">
            <w:pPr>
              <w:spacing w:line="240" w:lineRule="auto"/>
              <w:ind w:left="90"/>
              <w:rPr>
                <w:szCs w:val="22"/>
              </w:rPr>
            </w:pPr>
            <w:r w:rsidRPr="004375EC">
              <w:rPr>
                <w:szCs w:val="22"/>
              </w:rPr>
              <w:t>Disfonía</w:t>
            </w:r>
          </w:p>
        </w:tc>
        <w:tc>
          <w:tcPr>
            <w:tcW w:w="1701" w:type="dxa"/>
          </w:tcPr>
          <w:p w14:paraId="56A823BD" w14:textId="68254B93" w:rsidR="000416DD" w:rsidRPr="004375EC" w:rsidRDefault="000416DD" w:rsidP="000416DD">
            <w:pPr>
              <w:spacing w:line="240" w:lineRule="auto"/>
              <w:ind w:left="90"/>
              <w:rPr>
                <w:szCs w:val="22"/>
              </w:rPr>
            </w:pPr>
            <w:r w:rsidRPr="004375EC">
              <w:rPr>
                <w:szCs w:val="22"/>
              </w:rPr>
              <w:t>Frecuentes</w:t>
            </w:r>
          </w:p>
        </w:tc>
        <w:tc>
          <w:tcPr>
            <w:tcW w:w="709" w:type="dxa"/>
          </w:tcPr>
          <w:p w14:paraId="0B6FE60D" w14:textId="70943F38" w:rsidR="000416DD" w:rsidRPr="004375EC" w:rsidRDefault="000416DD" w:rsidP="000416DD">
            <w:pPr>
              <w:spacing w:line="240" w:lineRule="auto"/>
              <w:ind w:left="90"/>
              <w:rPr>
                <w:szCs w:val="22"/>
              </w:rPr>
            </w:pPr>
            <w:r w:rsidRPr="004375EC">
              <w:rPr>
                <w:szCs w:val="22"/>
              </w:rPr>
              <w:t>2,4</w:t>
            </w:r>
          </w:p>
        </w:tc>
        <w:tc>
          <w:tcPr>
            <w:tcW w:w="992" w:type="dxa"/>
          </w:tcPr>
          <w:p w14:paraId="5ED932C6" w14:textId="77777777" w:rsidR="000416DD" w:rsidRPr="004375EC" w:rsidRDefault="000416DD" w:rsidP="000416DD">
            <w:pPr>
              <w:spacing w:line="240" w:lineRule="auto"/>
              <w:ind w:left="90"/>
              <w:rPr>
                <w:szCs w:val="22"/>
              </w:rPr>
            </w:pPr>
            <w:r w:rsidRPr="004375EC">
              <w:rPr>
                <w:szCs w:val="22"/>
              </w:rPr>
              <w:t>0</w:t>
            </w:r>
          </w:p>
        </w:tc>
        <w:tc>
          <w:tcPr>
            <w:tcW w:w="1843" w:type="dxa"/>
          </w:tcPr>
          <w:p w14:paraId="4D7DBCA8" w14:textId="6AD3F3B0" w:rsidR="000416DD" w:rsidRPr="004375EC" w:rsidRDefault="000416DD" w:rsidP="000416DD">
            <w:pPr>
              <w:spacing w:line="240" w:lineRule="auto"/>
              <w:ind w:left="90"/>
              <w:rPr>
                <w:szCs w:val="22"/>
              </w:rPr>
            </w:pPr>
            <w:r w:rsidRPr="004375EC">
              <w:rPr>
                <w:szCs w:val="22"/>
              </w:rPr>
              <w:t>Poco frecuentes</w:t>
            </w:r>
          </w:p>
        </w:tc>
        <w:tc>
          <w:tcPr>
            <w:tcW w:w="709" w:type="dxa"/>
          </w:tcPr>
          <w:p w14:paraId="6BBB53FE" w14:textId="73DEB7AD" w:rsidR="000416DD" w:rsidRPr="004375EC" w:rsidRDefault="000416DD" w:rsidP="000416DD">
            <w:pPr>
              <w:spacing w:line="240" w:lineRule="auto"/>
              <w:ind w:left="90"/>
              <w:rPr>
                <w:szCs w:val="22"/>
              </w:rPr>
            </w:pPr>
            <w:r w:rsidRPr="004375EC">
              <w:rPr>
                <w:szCs w:val="22"/>
              </w:rPr>
              <w:t>0,9</w:t>
            </w:r>
          </w:p>
        </w:tc>
        <w:tc>
          <w:tcPr>
            <w:tcW w:w="992" w:type="dxa"/>
          </w:tcPr>
          <w:p w14:paraId="0C9224BF" w14:textId="77777777" w:rsidR="000416DD" w:rsidRPr="004375EC" w:rsidRDefault="000416DD" w:rsidP="000416DD">
            <w:pPr>
              <w:spacing w:line="240" w:lineRule="auto"/>
              <w:ind w:left="90"/>
              <w:rPr>
                <w:szCs w:val="22"/>
              </w:rPr>
            </w:pPr>
            <w:r w:rsidRPr="004375EC">
              <w:rPr>
                <w:szCs w:val="22"/>
              </w:rPr>
              <w:t>0</w:t>
            </w:r>
          </w:p>
        </w:tc>
      </w:tr>
      <w:tr w:rsidR="000416DD" w:rsidRPr="004375EC" w14:paraId="6B2AC0ED" w14:textId="77777777" w:rsidTr="008E0489">
        <w:trPr>
          <w:jc w:val="center"/>
        </w:trPr>
        <w:tc>
          <w:tcPr>
            <w:tcW w:w="2263" w:type="dxa"/>
          </w:tcPr>
          <w:p w14:paraId="3CDCA4DE" w14:textId="44F58323" w:rsidR="000416DD" w:rsidRPr="004375EC" w:rsidRDefault="000416DD" w:rsidP="000416DD">
            <w:pPr>
              <w:spacing w:line="240" w:lineRule="auto"/>
              <w:ind w:left="90"/>
              <w:rPr>
                <w:szCs w:val="22"/>
              </w:rPr>
            </w:pPr>
            <w:r w:rsidRPr="004375EC">
              <w:rPr>
                <w:szCs w:val="22"/>
              </w:rPr>
              <w:t>Enfermedad pulmonar intersticial</w:t>
            </w:r>
          </w:p>
        </w:tc>
        <w:tc>
          <w:tcPr>
            <w:tcW w:w="1701" w:type="dxa"/>
          </w:tcPr>
          <w:p w14:paraId="77ADB82E" w14:textId="5D01012B" w:rsidR="000416DD" w:rsidRPr="004375EC" w:rsidRDefault="000416DD" w:rsidP="000416DD">
            <w:pPr>
              <w:spacing w:line="240" w:lineRule="auto"/>
              <w:ind w:left="90"/>
              <w:rPr>
                <w:szCs w:val="22"/>
              </w:rPr>
            </w:pPr>
            <w:r w:rsidRPr="004375EC">
              <w:rPr>
                <w:szCs w:val="22"/>
              </w:rPr>
              <w:t>Poco frecuentes</w:t>
            </w:r>
          </w:p>
        </w:tc>
        <w:tc>
          <w:tcPr>
            <w:tcW w:w="709" w:type="dxa"/>
          </w:tcPr>
          <w:p w14:paraId="5E7FAD40" w14:textId="2E42D005" w:rsidR="000416DD" w:rsidRPr="004375EC" w:rsidRDefault="000416DD" w:rsidP="000416DD">
            <w:pPr>
              <w:spacing w:line="240" w:lineRule="auto"/>
              <w:ind w:left="90"/>
              <w:rPr>
                <w:szCs w:val="22"/>
              </w:rPr>
            </w:pPr>
            <w:r w:rsidRPr="004375EC">
              <w:rPr>
                <w:szCs w:val="22"/>
              </w:rPr>
              <w:t>0,6</w:t>
            </w:r>
          </w:p>
        </w:tc>
        <w:tc>
          <w:tcPr>
            <w:tcW w:w="992" w:type="dxa"/>
          </w:tcPr>
          <w:p w14:paraId="632669DB" w14:textId="77777777" w:rsidR="000416DD" w:rsidRPr="004375EC" w:rsidRDefault="000416DD" w:rsidP="000416DD">
            <w:pPr>
              <w:spacing w:line="240" w:lineRule="auto"/>
              <w:ind w:left="90"/>
              <w:rPr>
                <w:szCs w:val="22"/>
              </w:rPr>
            </w:pPr>
            <w:r w:rsidRPr="004375EC">
              <w:rPr>
                <w:szCs w:val="22"/>
              </w:rPr>
              <w:t>0</w:t>
            </w:r>
          </w:p>
        </w:tc>
        <w:tc>
          <w:tcPr>
            <w:tcW w:w="1843" w:type="dxa"/>
          </w:tcPr>
          <w:p w14:paraId="53B7EF31" w14:textId="77BDF8C7" w:rsidR="000416DD" w:rsidRPr="004375EC" w:rsidRDefault="000416DD" w:rsidP="000416DD">
            <w:pPr>
              <w:spacing w:line="240" w:lineRule="auto"/>
              <w:ind w:left="90"/>
              <w:rPr>
                <w:szCs w:val="22"/>
              </w:rPr>
            </w:pPr>
            <w:r w:rsidRPr="004375EC">
              <w:rPr>
                <w:szCs w:val="22"/>
              </w:rPr>
              <w:t>Poco frecuentes</w:t>
            </w:r>
          </w:p>
        </w:tc>
        <w:tc>
          <w:tcPr>
            <w:tcW w:w="709" w:type="dxa"/>
          </w:tcPr>
          <w:p w14:paraId="52601593" w14:textId="461A6E83" w:rsidR="000416DD" w:rsidRPr="004375EC" w:rsidRDefault="000416DD" w:rsidP="000416DD">
            <w:pPr>
              <w:spacing w:line="240" w:lineRule="auto"/>
              <w:ind w:left="90"/>
              <w:rPr>
                <w:szCs w:val="22"/>
              </w:rPr>
            </w:pPr>
            <w:r w:rsidRPr="004375EC">
              <w:rPr>
                <w:szCs w:val="22"/>
              </w:rPr>
              <w:t>0,2</w:t>
            </w:r>
          </w:p>
        </w:tc>
        <w:tc>
          <w:tcPr>
            <w:tcW w:w="992" w:type="dxa"/>
          </w:tcPr>
          <w:p w14:paraId="4B287C06" w14:textId="77777777" w:rsidR="000416DD" w:rsidRPr="004375EC" w:rsidRDefault="000416DD" w:rsidP="000416DD">
            <w:pPr>
              <w:spacing w:line="240" w:lineRule="auto"/>
              <w:ind w:left="90"/>
              <w:rPr>
                <w:szCs w:val="22"/>
              </w:rPr>
            </w:pPr>
            <w:r w:rsidRPr="004375EC">
              <w:rPr>
                <w:szCs w:val="22"/>
              </w:rPr>
              <w:t>0</w:t>
            </w:r>
          </w:p>
        </w:tc>
      </w:tr>
      <w:tr w:rsidR="000416DD" w:rsidRPr="004375EC" w14:paraId="23143622" w14:textId="77777777" w:rsidTr="00FE6E2B">
        <w:trPr>
          <w:jc w:val="center"/>
        </w:trPr>
        <w:tc>
          <w:tcPr>
            <w:tcW w:w="9209" w:type="dxa"/>
            <w:gridSpan w:val="7"/>
          </w:tcPr>
          <w:p w14:paraId="623840A0" w14:textId="477FF2A9" w:rsidR="000416DD" w:rsidRPr="004375EC" w:rsidRDefault="000416DD" w:rsidP="000416DD">
            <w:pPr>
              <w:spacing w:line="240" w:lineRule="auto"/>
              <w:rPr>
                <w:b/>
                <w:bCs/>
                <w:szCs w:val="22"/>
              </w:rPr>
            </w:pPr>
            <w:r w:rsidRPr="004375EC">
              <w:rPr>
                <w:b/>
                <w:szCs w:val="22"/>
              </w:rPr>
              <w:t>Trastornos gastrointestinales</w:t>
            </w:r>
          </w:p>
        </w:tc>
      </w:tr>
      <w:tr w:rsidR="000416DD" w:rsidRPr="004375EC" w14:paraId="2DDC0E93" w14:textId="77777777" w:rsidTr="008E0489">
        <w:trPr>
          <w:jc w:val="center"/>
        </w:trPr>
        <w:tc>
          <w:tcPr>
            <w:tcW w:w="2263" w:type="dxa"/>
          </w:tcPr>
          <w:p w14:paraId="596D816E" w14:textId="3F6C50B5" w:rsidR="000416DD" w:rsidRPr="004375EC" w:rsidRDefault="000416DD" w:rsidP="000416DD">
            <w:pPr>
              <w:spacing w:line="240" w:lineRule="auto"/>
              <w:ind w:left="90"/>
              <w:rPr>
                <w:szCs w:val="22"/>
              </w:rPr>
            </w:pPr>
            <w:r w:rsidRPr="004375EC">
              <w:rPr>
                <w:szCs w:val="22"/>
              </w:rPr>
              <w:t>N</w:t>
            </w:r>
            <w:r w:rsidR="000120DF" w:rsidRPr="004375EC">
              <w:rPr>
                <w:szCs w:val="22"/>
              </w:rPr>
              <w:t>á</w:t>
            </w:r>
            <w:r w:rsidRPr="004375EC">
              <w:rPr>
                <w:szCs w:val="22"/>
              </w:rPr>
              <w:t>usea</w:t>
            </w:r>
            <w:r w:rsidR="000120DF" w:rsidRPr="004375EC">
              <w:rPr>
                <w:szCs w:val="22"/>
              </w:rPr>
              <w:t>s</w:t>
            </w:r>
            <w:r w:rsidRPr="004375EC">
              <w:rPr>
                <w:szCs w:val="22"/>
                <w:vertAlign w:val="superscript"/>
              </w:rPr>
              <w:t>d</w:t>
            </w:r>
          </w:p>
        </w:tc>
        <w:tc>
          <w:tcPr>
            <w:tcW w:w="1701" w:type="dxa"/>
          </w:tcPr>
          <w:p w14:paraId="590B32F3" w14:textId="1C29D5D6" w:rsidR="000416DD" w:rsidRPr="004375EC" w:rsidRDefault="000416DD" w:rsidP="000416DD">
            <w:pPr>
              <w:spacing w:line="240" w:lineRule="auto"/>
              <w:ind w:left="90"/>
              <w:rPr>
                <w:szCs w:val="22"/>
              </w:rPr>
            </w:pPr>
            <w:r w:rsidRPr="004375EC">
              <w:rPr>
                <w:szCs w:val="22"/>
              </w:rPr>
              <w:t>Muy frecuentes</w:t>
            </w:r>
          </w:p>
        </w:tc>
        <w:tc>
          <w:tcPr>
            <w:tcW w:w="709" w:type="dxa"/>
          </w:tcPr>
          <w:p w14:paraId="1DAE73E3" w14:textId="658498C4" w:rsidR="000416DD" w:rsidRPr="004375EC" w:rsidRDefault="000416DD" w:rsidP="000416DD">
            <w:pPr>
              <w:spacing w:line="240" w:lineRule="auto"/>
              <w:ind w:left="90"/>
              <w:rPr>
                <w:szCs w:val="22"/>
              </w:rPr>
            </w:pPr>
            <w:r w:rsidRPr="004375EC">
              <w:rPr>
                <w:szCs w:val="22"/>
              </w:rPr>
              <w:t>41,5</w:t>
            </w:r>
          </w:p>
        </w:tc>
        <w:tc>
          <w:tcPr>
            <w:tcW w:w="992" w:type="dxa"/>
          </w:tcPr>
          <w:p w14:paraId="48A09C9D" w14:textId="3F4B4360" w:rsidR="000416DD" w:rsidRPr="004375EC" w:rsidRDefault="000416DD" w:rsidP="000416DD">
            <w:pPr>
              <w:spacing w:line="240" w:lineRule="auto"/>
              <w:ind w:left="90"/>
              <w:rPr>
                <w:szCs w:val="22"/>
              </w:rPr>
            </w:pPr>
            <w:r w:rsidRPr="004375EC">
              <w:rPr>
                <w:szCs w:val="22"/>
              </w:rPr>
              <w:t>1,8</w:t>
            </w:r>
          </w:p>
        </w:tc>
        <w:tc>
          <w:tcPr>
            <w:tcW w:w="1843" w:type="dxa"/>
          </w:tcPr>
          <w:p w14:paraId="54A50202" w14:textId="77777777" w:rsidR="000416DD" w:rsidRPr="004375EC" w:rsidRDefault="000416DD" w:rsidP="000416DD">
            <w:pPr>
              <w:spacing w:line="240" w:lineRule="auto"/>
              <w:ind w:left="90"/>
              <w:rPr>
                <w:szCs w:val="22"/>
              </w:rPr>
            </w:pPr>
          </w:p>
        </w:tc>
        <w:tc>
          <w:tcPr>
            <w:tcW w:w="709" w:type="dxa"/>
          </w:tcPr>
          <w:p w14:paraId="594AF1CC" w14:textId="77777777" w:rsidR="000416DD" w:rsidRPr="004375EC" w:rsidRDefault="000416DD" w:rsidP="000416DD">
            <w:pPr>
              <w:spacing w:line="240" w:lineRule="auto"/>
              <w:ind w:left="90"/>
              <w:rPr>
                <w:szCs w:val="22"/>
              </w:rPr>
            </w:pPr>
          </w:p>
        </w:tc>
        <w:tc>
          <w:tcPr>
            <w:tcW w:w="992" w:type="dxa"/>
          </w:tcPr>
          <w:p w14:paraId="2B2B0E9B" w14:textId="77777777" w:rsidR="000416DD" w:rsidRPr="004375EC" w:rsidRDefault="000416DD" w:rsidP="000416DD">
            <w:pPr>
              <w:keepNext/>
              <w:spacing w:line="240" w:lineRule="auto"/>
              <w:ind w:right="11"/>
              <w:rPr>
                <w:szCs w:val="22"/>
              </w:rPr>
            </w:pPr>
          </w:p>
        </w:tc>
      </w:tr>
      <w:tr w:rsidR="000416DD" w:rsidRPr="004375EC" w14:paraId="0D2343A2" w14:textId="77777777" w:rsidTr="008E0489">
        <w:trPr>
          <w:jc w:val="center"/>
        </w:trPr>
        <w:tc>
          <w:tcPr>
            <w:tcW w:w="2263" w:type="dxa"/>
          </w:tcPr>
          <w:p w14:paraId="6E27F511" w14:textId="48167C05" w:rsidR="000416DD" w:rsidRPr="004375EC" w:rsidRDefault="000416DD" w:rsidP="000416DD">
            <w:pPr>
              <w:spacing w:line="240" w:lineRule="auto"/>
              <w:ind w:left="90"/>
              <w:rPr>
                <w:szCs w:val="22"/>
              </w:rPr>
            </w:pPr>
            <w:r w:rsidRPr="004375EC">
              <w:rPr>
                <w:szCs w:val="22"/>
              </w:rPr>
              <w:t>Diarrea</w:t>
            </w:r>
          </w:p>
        </w:tc>
        <w:tc>
          <w:tcPr>
            <w:tcW w:w="1701" w:type="dxa"/>
          </w:tcPr>
          <w:p w14:paraId="0DF17AF3" w14:textId="091D6A9D" w:rsidR="000416DD" w:rsidRPr="004375EC" w:rsidRDefault="000416DD" w:rsidP="000416DD">
            <w:pPr>
              <w:spacing w:line="240" w:lineRule="auto"/>
              <w:ind w:left="90"/>
              <w:rPr>
                <w:szCs w:val="22"/>
              </w:rPr>
            </w:pPr>
            <w:r w:rsidRPr="004375EC">
              <w:rPr>
                <w:szCs w:val="22"/>
              </w:rPr>
              <w:t>Muy frecuentes</w:t>
            </w:r>
          </w:p>
        </w:tc>
        <w:tc>
          <w:tcPr>
            <w:tcW w:w="709" w:type="dxa"/>
          </w:tcPr>
          <w:p w14:paraId="040673CE" w14:textId="3E052AD8" w:rsidR="000416DD" w:rsidRPr="004375EC" w:rsidRDefault="000416DD" w:rsidP="000416DD">
            <w:pPr>
              <w:spacing w:line="240" w:lineRule="auto"/>
              <w:ind w:left="90"/>
              <w:rPr>
                <w:szCs w:val="22"/>
              </w:rPr>
            </w:pPr>
            <w:r w:rsidRPr="004375EC">
              <w:rPr>
                <w:szCs w:val="22"/>
              </w:rPr>
              <w:t>21,5</w:t>
            </w:r>
          </w:p>
        </w:tc>
        <w:tc>
          <w:tcPr>
            <w:tcW w:w="992" w:type="dxa"/>
          </w:tcPr>
          <w:p w14:paraId="069549CE" w14:textId="07424D42" w:rsidR="000416DD" w:rsidRPr="004375EC" w:rsidRDefault="000416DD" w:rsidP="000416DD">
            <w:pPr>
              <w:spacing w:line="240" w:lineRule="auto"/>
              <w:ind w:left="90"/>
              <w:rPr>
                <w:szCs w:val="22"/>
              </w:rPr>
            </w:pPr>
            <w:r w:rsidRPr="004375EC">
              <w:rPr>
                <w:szCs w:val="22"/>
              </w:rPr>
              <w:t>1,5</w:t>
            </w:r>
          </w:p>
        </w:tc>
        <w:tc>
          <w:tcPr>
            <w:tcW w:w="1843" w:type="dxa"/>
          </w:tcPr>
          <w:p w14:paraId="283D1E82" w14:textId="4FEEC05A" w:rsidR="000416DD" w:rsidRPr="004375EC" w:rsidRDefault="000416DD" w:rsidP="000416DD">
            <w:pPr>
              <w:spacing w:line="240" w:lineRule="auto"/>
              <w:ind w:left="90"/>
              <w:rPr>
                <w:szCs w:val="22"/>
              </w:rPr>
            </w:pPr>
            <w:r w:rsidRPr="004375EC">
              <w:rPr>
                <w:szCs w:val="22"/>
              </w:rPr>
              <w:t>Muy frecuentes</w:t>
            </w:r>
          </w:p>
        </w:tc>
        <w:tc>
          <w:tcPr>
            <w:tcW w:w="709" w:type="dxa"/>
          </w:tcPr>
          <w:p w14:paraId="4BC81D52" w14:textId="63C1998A" w:rsidR="000416DD" w:rsidRPr="004375EC" w:rsidRDefault="000416DD" w:rsidP="000416DD">
            <w:pPr>
              <w:spacing w:line="240" w:lineRule="auto"/>
              <w:ind w:left="90"/>
              <w:rPr>
                <w:szCs w:val="22"/>
              </w:rPr>
            </w:pPr>
            <w:r w:rsidRPr="004375EC">
              <w:rPr>
                <w:szCs w:val="22"/>
              </w:rPr>
              <w:t>25,3</w:t>
            </w:r>
          </w:p>
        </w:tc>
        <w:tc>
          <w:tcPr>
            <w:tcW w:w="992" w:type="dxa"/>
          </w:tcPr>
          <w:p w14:paraId="5719A030" w14:textId="58940BCD" w:rsidR="000416DD" w:rsidRPr="004375EC" w:rsidRDefault="000416DD" w:rsidP="000416DD">
            <w:pPr>
              <w:keepNext/>
              <w:spacing w:line="240" w:lineRule="auto"/>
              <w:ind w:right="11"/>
              <w:rPr>
                <w:szCs w:val="22"/>
              </w:rPr>
            </w:pPr>
            <w:r w:rsidRPr="004375EC">
              <w:rPr>
                <w:szCs w:val="22"/>
                <w:lang w:val="sv-SE" w:eastAsia="en-GB"/>
              </w:rPr>
              <w:t>3,9</w:t>
            </w:r>
          </w:p>
        </w:tc>
      </w:tr>
      <w:tr w:rsidR="000416DD" w:rsidRPr="004375EC" w14:paraId="704BA05E" w14:textId="77777777" w:rsidTr="008E0489">
        <w:trPr>
          <w:jc w:val="center"/>
        </w:trPr>
        <w:tc>
          <w:tcPr>
            <w:tcW w:w="2263" w:type="dxa"/>
          </w:tcPr>
          <w:p w14:paraId="1CE64A70" w14:textId="4E4E6899" w:rsidR="000416DD" w:rsidRPr="004375EC" w:rsidRDefault="000120DF" w:rsidP="000416DD">
            <w:pPr>
              <w:spacing w:line="240" w:lineRule="auto"/>
              <w:ind w:left="90"/>
              <w:rPr>
                <w:szCs w:val="22"/>
              </w:rPr>
            </w:pPr>
            <w:r w:rsidRPr="004375EC">
              <w:rPr>
                <w:szCs w:val="22"/>
              </w:rPr>
              <w:t>Estreñimiento</w:t>
            </w:r>
            <w:r w:rsidR="000416DD" w:rsidRPr="004375EC">
              <w:rPr>
                <w:szCs w:val="22"/>
                <w:vertAlign w:val="superscript"/>
              </w:rPr>
              <w:t>d</w:t>
            </w:r>
          </w:p>
        </w:tc>
        <w:tc>
          <w:tcPr>
            <w:tcW w:w="1701" w:type="dxa"/>
          </w:tcPr>
          <w:p w14:paraId="49C26116" w14:textId="247A229F" w:rsidR="000416DD" w:rsidRPr="004375EC" w:rsidRDefault="000416DD" w:rsidP="000416DD">
            <w:pPr>
              <w:spacing w:line="240" w:lineRule="auto"/>
              <w:ind w:left="90"/>
              <w:rPr>
                <w:szCs w:val="22"/>
              </w:rPr>
            </w:pPr>
            <w:r w:rsidRPr="004375EC">
              <w:rPr>
                <w:szCs w:val="22"/>
              </w:rPr>
              <w:t>Muy frecuentes</w:t>
            </w:r>
          </w:p>
        </w:tc>
        <w:tc>
          <w:tcPr>
            <w:tcW w:w="709" w:type="dxa"/>
          </w:tcPr>
          <w:p w14:paraId="41135DE3" w14:textId="7F44F81C" w:rsidR="000416DD" w:rsidRPr="004375EC" w:rsidRDefault="000416DD" w:rsidP="000416DD">
            <w:pPr>
              <w:spacing w:line="240" w:lineRule="auto"/>
              <w:ind w:left="90"/>
              <w:rPr>
                <w:szCs w:val="22"/>
              </w:rPr>
            </w:pPr>
            <w:r w:rsidRPr="004375EC">
              <w:rPr>
                <w:szCs w:val="22"/>
              </w:rPr>
              <w:t>19,1</w:t>
            </w:r>
          </w:p>
        </w:tc>
        <w:tc>
          <w:tcPr>
            <w:tcW w:w="992" w:type="dxa"/>
          </w:tcPr>
          <w:p w14:paraId="1F059F97" w14:textId="77777777" w:rsidR="000416DD" w:rsidRPr="004375EC" w:rsidRDefault="000416DD" w:rsidP="000416DD">
            <w:pPr>
              <w:spacing w:line="240" w:lineRule="auto"/>
              <w:ind w:left="90"/>
              <w:rPr>
                <w:szCs w:val="22"/>
              </w:rPr>
            </w:pPr>
            <w:r w:rsidRPr="004375EC">
              <w:rPr>
                <w:szCs w:val="22"/>
              </w:rPr>
              <w:t>0</w:t>
            </w:r>
          </w:p>
        </w:tc>
        <w:tc>
          <w:tcPr>
            <w:tcW w:w="1843" w:type="dxa"/>
          </w:tcPr>
          <w:p w14:paraId="35C81A54" w14:textId="77777777" w:rsidR="000416DD" w:rsidRPr="004375EC" w:rsidRDefault="000416DD" w:rsidP="000416DD">
            <w:pPr>
              <w:spacing w:line="240" w:lineRule="auto"/>
              <w:ind w:left="90"/>
              <w:rPr>
                <w:szCs w:val="22"/>
              </w:rPr>
            </w:pPr>
          </w:p>
        </w:tc>
        <w:tc>
          <w:tcPr>
            <w:tcW w:w="709" w:type="dxa"/>
          </w:tcPr>
          <w:p w14:paraId="58A6E460" w14:textId="77777777" w:rsidR="000416DD" w:rsidRPr="004375EC" w:rsidRDefault="000416DD" w:rsidP="000416DD">
            <w:pPr>
              <w:spacing w:line="240" w:lineRule="auto"/>
              <w:ind w:left="90"/>
              <w:rPr>
                <w:szCs w:val="22"/>
              </w:rPr>
            </w:pPr>
          </w:p>
        </w:tc>
        <w:tc>
          <w:tcPr>
            <w:tcW w:w="992" w:type="dxa"/>
          </w:tcPr>
          <w:p w14:paraId="15942B3E" w14:textId="77777777" w:rsidR="000416DD" w:rsidRPr="004375EC" w:rsidRDefault="000416DD" w:rsidP="000416DD">
            <w:pPr>
              <w:keepNext/>
              <w:spacing w:line="240" w:lineRule="auto"/>
              <w:ind w:right="11"/>
              <w:rPr>
                <w:szCs w:val="22"/>
              </w:rPr>
            </w:pPr>
          </w:p>
        </w:tc>
      </w:tr>
      <w:tr w:rsidR="000416DD" w:rsidRPr="004375EC" w14:paraId="3279A67B" w14:textId="77777777" w:rsidTr="008E0489">
        <w:trPr>
          <w:jc w:val="center"/>
        </w:trPr>
        <w:tc>
          <w:tcPr>
            <w:tcW w:w="2263" w:type="dxa"/>
          </w:tcPr>
          <w:p w14:paraId="205434DB" w14:textId="1F687F27" w:rsidR="000416DD" w:rsidRPr="004375EC" w:rsidRDefault="000416DD" w:rsidP="000416DD">
            <w:pPr>
              <w:spacing w:line="240" w:lineRule="auto"/>
              <w:ind w:left="90"/>
              <w:rPr>
                <w:szCs w:val="22"/>
              </w:rPr>
            </w:pPr>
            <w:r w:rsidRPr="004375EC">
              <w:rPr>
                <w:szCs w:val="22"/>
              </w:rPr>
              <w:t>V</w:t>
            </w:r>
            <w:r w:rsidR="000120DF" w:rsidRPr="004375EC">
              <w:rPr>
                <w:szCs w:val="22"/>
              </w:rPr>
              <w:t>ómitos</w:t>
            </w:r>
            <w:r w:rsidRPr="004375EC">
              <w:rPr>
                <w:szCs w:val="22"/>
                <w:vertAlign w:val="superscript"/>
              </w:rPr>
              <w:t>d</w:t>
            </w:r>
          </w:p>
        </w:tc>
        <w:tc>
          <w:tcPr>
            <w:tcW w:w="1701" w:type="dxa"/>
          </w:tcPr>
          <w:p w14:paraId="597C6F07" w14:textId="146024ED" w:rsidR="000416DD" w:rsidRPr="004375EC" w:rsidRDefault="000416DD" w:rsidP="000416DD">
            <w:pPr>
              <w:spacing w:line="240" w:lineRule="auto"/>
              <w:ind w:left="90"/>
              <w:rPr>
                <w:szCs w:val="22"/>
              </w:rPr>
            </w:pPr>
            <w:r w:rsidRPr="004375EC">
              <w:rPr>
                <w:szCs w:val="22"/>
              </w:rPr>
              <w:t>Muy frecuentes</w:t>
            </w:r>
          </w:p>
        </w:tc>
        <w:tc>
          <w:tcPr>
            <w:tcW w:w="709" w:type="dxa"/>
          </w:tcPr>
          <w:p w14:paraId="15BC4599" w14:textId="5DE857EA" w:rsidR="000416DD" w:rsidRPr="004375EC" w:rsidRDefault="000416DD" w:rsidP="000416DD">
            <w:pPr>
              <w:spacing w:line="240" w:lineRule="auto"/>
              <w:ind w:left="90"/>
              <w:rPr>
                <w:szCs w:val="22"/>
              </w:rPr>
            </w:pPr>
            <w:r w:rsidRPr="004375EC">
              <w:rPr>
                <w:szCs w:val="22"/>
              </w:rPr>
              <w:t>18,2</w:t>
            </w:r>
          </w:p>
        </w:tc>
        <w:tc>
          <w:tcPr>
            <w:tcW w:w="992" w:type="dxa"/>
          </w:tcPr>
          <w:p w14:paraId="72C6C131" w14:textId="465FF757" w:rsidR="000416DD" w:rsidRPr="004375EC" w:rsidRDefault="000416DD" w:rsidP="000416DD">
            <w:pPr>
              <w:spacing w:line="240" w:lineRule="auto"/>
              <w:ind w:left="90"/>
              <w:rPr>
                <w:szCs w:val="22"/>
              </w:rPr>
            </w:pPr>
            <w:r w:rsidRPr="004375EC">
              <w:rPr>
                <w:szCs w:val="22"/>
              </w:rPr>
              <w:t>1,2</w:t>
            </w:r>
          </w:p>
        </w:tc>
        <w:tc>
          <w:tcPr>
            <w:tcW w:w="1843" w:type="dxa"/>
          </w:tcPr>
          <w:p w14:paraId="4DEE60FF" w14:textId="77777777" w:rsidR="000416DD" w:rsidRPr="004375EC" w:rsidRDefault="000416DD" w:rsidP="000416DD">
            <w:pPr>
              <w:spacing w:line="240" w:lineRule="auto"/>
              <w:ind w:left="90"/>
              <w:rPr>
                <w:szCs w:val="22"/>
              </w:rPr>
            </w:pPr>
          </w:p>
        </w:tc>
        <w:tc>
          <w:tcPr>
            <w:tcW w:w="709" w:type="dxa"/>
          </w:tcPr>
          <w:p w14:paraId="4D0BFB91" w14:textId="77777777" w:rsidR="000416DD" w:rsidRPr="004375EC" w:rsidRDefault="000416DD" w:rsidP="000416DD">
            <w:pPr>
              <w:spacing w:line="240" w:lineRule="auto"/>
              <w:ind w:left="90"/>
              <w:rPr>
                <w:szCs w:val="22"/>
              </w:rPr>
            </w:pPr>
          </w:p>
        </w:tc>
        <w:tc>
          <w:tcPr>
            <w:tcW w:w="992" w:type="dxa"/>
          </w:tcPr>
          <w:p w14:paraId="5FBEB6DA" w14:textId="77777777" w:rsidR="000416DD" w:rsidRPr="004375EC" w:rsidRDefault="000416DD" w:rsidP="000416DD">
            <w:pPr>
              <w:keepNext/>
              <w:spacing w:line="240" w:lineRule="auto"/>
              <w:ind w:right="11"/>
              <w:rPr>
                <w:szCs w:val="22"/>
              </w:rPr>
            </w:pPr>
          </w:p>
        </w:tc>
      </w:tr>
      <w:tr w:rsidR="000416DD" w:rsidRPr="004375EC" w14:paraId="3C5272C4" w14:textId="77777777" w:rsidTr="008E0489">
        <w:trPr>
          <w:jc w:val="center"/>
        </w:trPr>
        <w:tc>
          <w:tcPr>
            <w:tcW w:w="2263" w:type="dxa"/>
          </w:tcPr>
          <w:p w14:paraId="7FF49BFD" w14:textId="0CA3CA77" w:rsidR="000416DD" w:rsidRPr="004375EC" w:rsidRDefault="000120DF" w:rsidP="000416DD">
            <w:pPr>
              <w:spacing w:line="240" w:lineRule="auto"/>
              <w:ind w:left="90"/>
              <w:rPr>
                <w:szCs w:val="22"/>
              </w:rPr>
            </w:pPr>
            <w:r w:rsidRPr="004375EC">
              <w:rPr>
                <w:szCs w:val="22"/>
              </w:rPr>
              <w:t>Es</w:t>
            </w:r>
            <w:r w:rsidR="000416DD" w:rsidRPr="004375EC">
              <w:rPr>
                <w:szCs w:val="22"/>
              </w:rPr>
              <w:t>tomatitis</w:t>
            </w:r>
            <w:r w:rsidR="000416DD" w:rsidRPr="004375EC">
              <w:rPr>
                <w:szCs w:val="22"/>
                <w:vertAlign w:val="superscript"/>
              </w:rPr>
              <w:t>d,</w:t>
            </w:r>
            <w:r w:rsidR="002C5A7A">
              <w:rPr>
                <w:szCs w:val="22"/>
                <w:vertAlign w:val="superscript"/>
              </w:rPr>
              <w:t>t</w:t>
            </w:r>
          </w:p>
        </w:tc>
        <w:tc>
          <w:tcPr>
            <w:tcW w:w="1701" w:type="dxa"/>
          </w:tcPr>
          <w:p w14:paraId="66113AE9" w14:textId="5A182316" w:rsidR="000416DD" w:rsidRPr="004375EC" w:rsidRDefault="000416DD" w:rsidP="000416DD">
            <w:pPr>
              <w:spacing w:line="240" w:lineRule="auto"/>
              <w:ind w:left="90"/>
              <w:rPr>
                <w:szCs w:val="22"/>
              </w:rPr>
            </w:pPr>
            <w:r w:rsidRPr="004375EC">
              <w:rPr>
                <w:szCs w:val="22"/>
              </w:rPr>
              <w:t>Frecuentes</w:t>
            </w:r>
          </w:p>
        </w:tc>
        <w:tc>
          <w:tcPr>
            <w:tcW w:w="709" w:type="dxa"/>
          </w:tcPr>
          <w:p w14:paraId="3E0DDC2E" w14:textId="2C648A30" w:rsidR="000416DD" w:rsidRPr="004375EC" w:rsidRDefault="000416DD" w:rsidP="000416DD">
            <w:pPr>
              <w:spacing w:line="240" w:lineRule="auto"/>
              <w:ind w:left="90"/>
              <w:rPr>
                <w:szCs w:val="22"/>
              </w:rPr>
            </w:pPr>
            <w:r w:rsidRPr="004375EC">
              <w:rPr>
                <w:szCs w:val="22"/>
              </w:rPr>
              <w:t>9,7</w:t>
            </w:r>
          </w:p>
        </w:tc>
        <w:tc>
          <w:tcPr>
            <w:tcW w:w="992" w:type="dxa"/>
          </w:tcPr>
          <w:p w14:paraId="34C49AE4" w14:textId="77777777" w:rsidR="000416DD" w:rsidRPr="004375EC" w:rsidRDefault="000416DD" w:rsidP="000416DD">
            <w:pPr>
              <w:spacing w:line="240" w:lineRule="auto"/>
              <w:ind w:left="90"/>
              <w:rPr>
                <w:szCs w:val="22"/>
              </w:rPr>
            </w:pPr>
            <w:r w:rsidRPr="004375EC">
              <w:rPr>
                <w:szCs w:val="22"/>
              </w:rPr>
              <w:t>0</w:t>
            </w:r>
          </w:p>
        </w:tc>
        <w:tc>
          <w:tcPr>
            <w:tcW w:w="1843" w:type="dxa"/>
          </w:tcPr>
          <w:p w14:paraId="7576EFEC" w14:textId="77777777" w:rsidR="000416DD" w:rsidRPr="004375EC" w:rsidRDefault="000416DD" w:rsidP="000416DD">
            <w:pPr>
              <w:spacing w:line="240" w:lineRule="auto"/>
              <w:ind w:left="90"/>
              <w:rPr>
                <w:szCs w:val="22"/>
              </w:rPr>
            </w:pPr>
          </w:p>
        </w:tc>
        <w:tc>
          <w:tcPr>
            <w:tcW w:w="709" w:type="dxa"/>
          </w:tcPr>
          <w:p w14:paraId="6EDF1B6E" w14:textId="77777777" w:rsidR="000416DD" w:rsidRPr="004375EC" w:rsidRDefault="000416DD" w:rsidP="000416DD">
            <w:pPr>
              <w:spacing w:line="240" w:lineRule="auto"/>
              <w:ind w:left="90"/>
              <w:rPr>
                <w:szCs w:val="22"/>
              </w:rPr>
            </w:pPr>
          </w:p>
        </w:tc>
        <w:tc>
          <w:tcPr>
            <w:tcW w:w="992" w:type="dxa"/>
          </w:tcPr>
          <w:p w14:paraId="002C3DFB" w14:textId="77777777" w:rsidR="000416DD" w:rsidRPr="004375EC" w:rsidRDefault="000416DD" w:rsidP="000416DD">
            <w:pPr>
              <w:keepNext/>
              <w:spacing w:line="240" w:lineRule="auto"/>
              <w:ind w:right="11"/>
              <w:rPr>
                <w:szCs w:val="22"/>
              </w:rPr>
            </w:pPr>
          </w:p>
        </w:tc>
      </w:tr>
      <w:tr w:rsidR="000416DD" w:rsidRPr="004375EC" w14:paraId="48CAB82B" w14:textId="77777777" w:rsidTr="008E0489">
        <w:trPr>
          <w:jc w:val="center"/>
        </w:trPr>
        <w:tc>
          <w:tcPr>
            <w:tcW w:w="2263" w:type="dxa"/>
          </w:tcPr>
          <w:p w14:paraId="4209A5F7" w14:textId="01506397" w:rsidR="000416DD" w:rsidRPr="004375EC" w:rsidRDefault="000416DD" w:rsidP="000416DD">
            <w:pPr>
              <w:spacing w:line="240" w:lineRule="auto"/>
              <w:ind w:left="90"/>
              <w:rPr>
                <w:szCs w:val="22"/>
              </w:rPr>
            </w:pPr>
            <w:r w:rsidRPr="004375EC">
              <w:rPr>
                <w:szCs w:val="22"/>
              </w:rPr>
              <w:t>Am</w:t>
            </w:r>
            <w:r w:rsidR="000120DF" w:rsidRPr="004375EC">
              <w:rPr>
                <w:szCs w:val="22"/>
              </w:rPr>
              <w:t>i</w:t>
            </w:r>
            <w:r w:rsidRPr="004375EC">
              <w:rPr>
                <w:szCs w:val="22"/>
              </w:rPr>
              <w:t>las</w:t>
            </w:r>
            <w:r w:rsidR="000120DF" w:rsidRPr="004375EC">
              <w:rPr>
                <w:szCs w:val="22"/>
              </w:rPr>
              <w:t>a</w:t>
            </w:r>
            <w:r w:rsidRPr="004375EC">
              <w:rPr>
                <w:szCs w:val="22"/>
              </w:rPr>
              <w:t xml:space="preserve"> </w:t>
            </w:r>
            <w:r w:rsidR="000120DF" w:rsidRPr="004375EC">
              <w:rPr>
                <w:szCs w:val="22"/>
              </w:rPr>
              <w:t>elevada</w:t>
            </w:r>
          </w:p>
        </w:tc>
        <w:tc>
          <w:tcPr>
            <w:tcW w:w="1701" w:type="dxa"/>
          </w:tcPr>
          <w:p w14:paraId="0730D804" w14:textId="0507105F" w:rsidR="000416DD" w:rsidRPr="004375EC" w:rsidRDefault="000416DD" w:rsidP="000416DD">
            <w:pPr>
              <w:spacing w:line="240" w:lineRule="auto"/>
              <w:ind w:left="90"/>
              <w:rPr>
                <w:szCs w:val="22"/>
              </w:rPr>
            </w:pPr>
            <w:r w:rsidRPr="004375EC">
              <w:rPr>
                <w:szCs w:val="22"/>
              </w:rPr>
              <w:t>Frecuentes</w:t>
            </w:r>
            <w:r w:rsidRPr="004375EC">
              <w:rPr>
                <w:szCs w:val="22"/>
                <w:vertAlign w:val="superscript"/>
              </w:rPr>
              <w:t>o</w:t>
            </w:r>
          </w:p>
        </w:tc>
        <w:tc>
          <w:tcPr>
            <w:tcW w:w="709" w:type="dxa"/>
          </w:tcPr>
          <w:p w14:paraId="77DBB86A" w14:textId="70FCE634" w:rsidR="000416DD" w:rsidRPr="004375EC" w:rsidRDefault="000416DD" w:rsidP="000416DD">
            <w:pPr>
              <w:spacing w:line="240" w:lineRule="auto"/>
              <w:ind w:left="90"/>
              <w:rPr>
                <w:szCs w:val="22"/>
              </w:rPr>
            </w:pPr>
            <w:r w:rsidRPr="004375EC">
              <w:rPr>
                <w:szCs w:val="22"/>
              </w:rPr>
              <w:t>8,5</w:t>
            </w:r>
          </w:p>
        </w:tc>
        <w:tc>
          <w:tcPr>
            <w:tcW w:w="992" w:type="dxa"/>
          </w:tcPr>
          <w:p w14:paraId="433EA5BB" w14:textId="0A058EBF" w:rsidR="000416DD" w:rsidRPr="004375EC" w:rsidRDefault="000416DD" w:rsidP="000416DD">
            <w:pPr>
              <w:spacing w:line="240" w:lineRule="auto"/>
              <w:ind w:left="90"/>
              <w:rPr>
                <w:szCs w:val="22"/>
              </w:rPr>
            </w:pPr>
            <w:r w:rsidRPr="004375EC">
              <w:rPr>
                <w:szCs w:val="22"/>
              </w:rPr>
              <w:t>3,6</w:t>
            </w:r>
          </w:p>
        </w:tc>
        <w:tc>
          <w:tcPr>
            <w:tcW w:w="1843" w:type="dxa"/>
          </w:tcPr>
          <w:p w14:paraId="5568CE13" w14:textId="0CE81D8D" w:rsidR="000416DD" w:rsidRPr="004375EC" w:rsidRDefault="000416DD" w:rsidP="000416DD">
            <w:pPr>
              <w:spacing w:line="240" w:lineRule="auto"/>
              <w:ind w:left="90"/>
              <w:rPr>
                <w:szCs w:val="22"/>
              </w:rPr>
            </w:pPr>
            <w:r w:rsidRPr="004375EC">
              <w:rPr>
                <w:szCs w:val="22"/>
              </w:rPr>
              <w:t>Frecuentes</w:t>
            </w:r>
          </w:p>
        </w:tc>
        <w:tc>
          <w:tcPr>
            <w:tcW w:w="709" w:type="dxa"/>
          </w:tcPr>
          <w:p w14:paraId="30B69242" w14:textId="08C832D8" w:rsidR="000416DD" w:rsidRPr="004375EC" w:rsidRDefault="000416DD" w:rsidP="000416DD">
            <w:pPr>
              <w:spacing w:line="240" w:lineRule="auto"/>
              <w:ind w:left="90"/>
              <w:rPr>
                <w:szCs w:val="22"/>
              </w:rPr>
            </w:pPr>
            <w:r w:rsidRPr="004375EC">
              <w:rPr>
                <w:szCs w:val="22"/>
              </w:rPr>
              <w:t>8,9</w:t>
            </w:r>
          </w:p>
        </w:tc>
        <w:tc>
          <w:tcPr>
            <w:tcW w:w="992" w:type="dxa"/>
          </w:tcPr>
          <w:p w14:paraId="6715C245" w14:textId="2C185A1D" w:rsidR="000416DD" w:rsidRPr="004375EC" w:rsidRDefault="000416DD" w:rsidP="000416DD">
            <w:pPr>
              <w:keepNext/>
              <w:spacing w:line="240" w:lineRule="auto"/>
              <w:ind w:right="11"/>
              <w:rPr>
                <w:szCs w:val="22"/>
              </w:rPr>
            </w:pPr>
            <w:r w:rsidRPr="004375EC">
              <w:rPr>
                <w:szCs w:val="22"/>
                <w:lang w:val="sv-SE" w:eastAsia="en-GB"/>
              </w:rPr>
              <w:t>4,3</w:t>
            </w:r>
          </w:p>
        </w:tc>
      </w:tr>
      <w:tr w:rsidR="000416DD" w:rsidRPr="004375EC" w14:paraId="1096E28D" w14:textId="77777777" w:rsidTr="008E0489">
        <w:trPr>
          <w:jc w:val="center"/>
        </w:trPr>
        <w:tc>
          <w:tcPr>
            <w:tcW w:w="2263" w:type="dxa"/>
          </w:tcPr>
          <w:p w14:paraId="24082110" w14:textId="029AF580" w:rsidR="000416DD" w:rsidRPr="004375EC" w:rsidRDefault="000120DF" w:rsidP="000416DD">
            <w:pPr>
              <w:spacing w:line="240" w:lineRule="auto"/>
              <w:ind w:left="90"/>
              <w:rPr>
                <w:szCs w:val="22"/>
              </w:rPr>
            </w:pPr>
            <w:r w:rsidRPr="004375EC">
              <w:rPr>
                <w:szCs w:val="22"/>
              </w:rPr>
              <w:t>Dolor a</w:t>
            </w:r>
            <w:r w:rsidR="000416DD" w:rsidRPr="004375EC">
              <w:rPr>
                <w:szCs w:val="22"/>
              </w:rPr>
              <w:t>bdominal</w:t>
            </w:r>
            <w:r w:rsidR="002C5A7A">
              <w:rPr>
                <w:szCs w:val="22"/>
                <w:vertAlign w:val="superscript"/>
              </w:rPr>
              <w:t>u</w:t>
            </w:r>
          </w:p>
        </w:tc>
        <w:tc>
          <w:tcPr>
            <w:tcW w:w="1701" w:type="dxa"/>
          </w:tcPr>
          <w:p w14:paraId="66E93BAD" w14:textId="1F54E4E8" w:rsidR="000416DD" w:rsidRPr="004375EC" w:rsidRDefault="000416DD" w:rsidP="000416DD">
            <w:pPr>
              <w:spacing w:line="240" w:lineRule="auto"/>
              <w:ind w:left="90"/>
              <w:rPr>
                <w:szCs w:val="22"/>
              </w:rPr>
            </w:pPr>
            <w:r w:rsidRPr="004375EC">
              <w:rPr>
                <w:szCs w:val="22"/>
              </w:rPr>
              <w:t>Frecuentes</w:t>
            </w:r>
          </w:p>
        </w:tc>
        <w:tc>
          <w:tcPr>
            <w:tcW w:w="709" w:type="dxa"/>
          </w:tcPr>
          <w:p w14:paraId="1CA34606" w14:textId="393DEEC1" w:rsidR="000416DD" w:rsidRPr="004375EC" w:rsidRDefault="000416DD" w:rsidP="000416DD">
            <w:pPr>
              <w:spacing w:line="240" w:lineRule="auto"/>
              <w:ind w:left="90"/>
              <w:rPr>
                <w:szCs w:val="22"/>
              </w:rPr>
            </w:pPr>
            <w:r w:rsidRPr="004375EC">
              <w:rPr>
                <w:szCs w:val="22"/>
              </w:rPr>
              <w:t>7,3</w:t>
            </w:r>
          </w:p>
        </w:tc>
        <w:tc>
          <w:tcPr>
            <w:tcW w:w="992" w:type="dxa"/>
          </w:tcPr>
          <w:p w14:paraId="3EC2166B" w14:textId="77777777" w:rsidR="000416DD" w:rsidRPr="004375EC" w:rsidRDefault="000416DD" w:rsidP="000416DD">
            <w:pPr>
              <w:spacing w:line="240" w:lineRule="auto"/>
              <w:ind w:left="90"/>
              <w:rPr>
                <w:szCs w:val="22"/>
              </w:rPr>
            </w:pPr>
            <w:r w:rsidRPr="004375EC">
              <w:rPr>
                <w:szCs w:val="22"/>
              </w:rPr>
              <w:t>0</w:t>
            </w:r>
          </w:p>
        </w:tc>
        <w:tc>
          <w:tcPr>
            <w:tcW w:w="1843" w:type="dxa"/>
          </w:tcPr>
          <w:p w14:paraId="36E2D03A" w14:textId="790C61A4" w:rsidR="000416DD" w:rsidRPr="004375EC" w:rsidRDefault="000416DD" w:rsidP="000416DD">
            <w:pPr>
              <w:spacing w:line="240" w:lineRule="auto"/>
              <w:ind w:left="90"/>
              <w:rPr>
                <w:szCs w:val="22"/>
              </w:rPr>
            </w:pPr>
            <w:r w:rsidRPr="004375EC">
              <w:rPr>
                <w:szCs w:val="22"/>
              </w:rPr>
              <w:t>Muy frecuentes</w:t>
            </w:r>
          </w:p>
        </w:tc>
        <w:tc>
          <w:tcPr>
            <w:tcW w:w="709" w:type="dxa"/>
          </w:tcPr>
          <w:p w14:paraId="365B143E" w14:textId="68B853E6" w:rsidR="000416DD" w:rsidRPr="004375EC" w:rsidRDefault="000416DD" w:rsidP="000416DD">
            <w:pPr>
              <w:spacing w:line="240" w:lineRule="auto"/>
              <w:ind w:left="90"/>
              <w:rPr>
                <w:szCs w:val="22"/>
              </w:rPr>
            </w:pPr>
            <w:r w:rsidRPr="004375EC">
              <w:rPr>
                <w:szCs w:val="22"/>
              </w:rPr>
              <w:t>19,7</w:t>
            </w:r>
          </w:p>
        </w:tc>
        <w:tc>
          <w:tcPr>
            <w:tcW w:w="992" w:type="dxa"/>
          </w:tcPr>
          <w:p w14:paraId="5F2459D3" w14:textId="3D1BC350" w:rsidR="000416DD" w:rsidRPr="004375EC" w:rsidRDefault="000416DD" w:rsidP="000416DD">
            <w:pPr>
              <w:keepNext/>
              <w:spacing w:line="240" w:lineRule="auto"/>
              <w:ind w:right="11"/>
              <w:rPr>
                <w:szCs w:val="22"/>
              </w:rPr>
            </w:pPr>
            <w:r w:rsidRPr="004375EC">
              <w:rPr>
                <w:szCs w:val="22"/>
                <w:lang w:val="sv-SE" w:eastAsia="en-GB"/>
              </w:rPr>
              <w:t>2,2</w:t>
            </w:r>
          </w:p>
        </w:tc>
      </w:tr>
      <w:tr w:rsidR="000416DD" w:rsidRPr="004375EC" w14:paraId="0B0A8DDC" w14:textId="77777777" w:rsidTr="008E0489">
        <w:trPr>
          <w:jc w:val="center"/>
        </w:trPr>
        <w:tc>
          <w:tcPr>
            <w:tcW w:w="2263" w:type="dxa"/>
          </w:tcPr>
          <w:p w14:paraId="077DE81C" w14:textId="0A7FA143" w:rsidR="000416DD" w:rsidRPr="004375EC" w:rsidRDefault="000416DD" w:rsidP="000416DD">
            <w:pPr>
              <w:spacing w:line="240" w:lineRule="auto"/>
              <w:ind w:left="90"/>
              <w:rPr>
                <w:szCs w:val="22"/>
              </w:rPr>
            </w:pPr>
            <w:r w:rsidRPr="004375EC">
              <w:rPr>
                <w:szCs w:val="22"/>
              </w:rPr>
              <w:t>Lipas</w:t>
            </w:r>
            <w:r w:rsidR="000120DF" w:rsidRPr="004375EC">
              <w:rPr>
                <w:szCs w:val="22"/>
              </w:rPr>
              <w:t>a</w:t>
            </w:r>
            <w:r w:rsidRPr="004375EC">
              <w:rPr>
                <w:szCs w:val="22"/>
              </w:rPr>
              <w:t xml:space="preserve"> </w:t>
            </w:r>
            <w:r w:rsidR="000120DF" w:rsidRPr="004375EC">
              <w:rPr>
                <w:szCs w:val="22"/>
              </w:rPr>
              <w:t>elevada</w:t>
            </w:r>
          </w:p>
        </w:tc>
        <w:tc>
          <w:tcPr>
            <w:tcW w:w="1701" w:type="dxa"/>
          </w:tcPr>
          <w:p w14:paraId="043E2615" w14:textId="6CFB35E2" w:rsidR="000416DD" w:rsidRPr="004375EC" w:rsidRDefault="000416DD" w:rsidP="000416DD">
            <w:pPr>
              <w:spacing w:line="240" w:lineRule="auto"/>
              <w:ind w:left="90"/>
              <w:rPr>
                <w:szCs w:val="22"/>
              </w:rPr>
            </w:pPr>
            <w:r w:rsidRPr="004375EC">
              <w:rPr>
                <w:szCs w:val="22"/>
              </w:rPr>
              <w:t>Frecuentes</w:t>
            </w:r>
            <w:r w:rsidRPr="004375EC">
              <w:rPr>
                <w:szCs w:val="22"/>
                <w:vertAlign w:val="superscript"/>
              </w:rPr>
              <w:t>o</w:t>
            </w:r>
          </w:p>
        </w:tc>
        <w:tc>
          <w:tcPr>
            <w:tcW w:w="709" w:type="dxa"/>
          </w:tcPr>
          <w:p w14:paraId="5F47B809" w14:textId="16AE82C6" w:rsidR="000416DD" w:rsidRPr="004375EC" w:rsidRDefault="000416DD" w:rsidP="000416DD">
            <w:pPr>
              <w:spacing w:line="240" w:lineRule="auto"/>
              <w:ind w:left="90"/>
              <w:rPr>
                <w:szCs w:val="22"/>
              </w:rPr>
            </w:pPr>
            <w:r w:rsidRPr="004375EC">
              <w:rPr>
                <w:szCs w:val="22"/>
              </w:rPr>
              <w:t>6,4</w:t>
            </w:r>
          </w:p>
        </w:tc>
        <w:tc>
          <w:tcPr>
            <w:tcW w:w="992" w:type="dxa"/>
          </w:tcPr>
          <w:p w14:paraId="5D6C2B40" w14:textId="6670BE43" w:rsidR="000416DD" w:rsidRPr="004375EC" w:rsidRDefault="000416DD" w:rsidP="000416DD">
            <w:pPr>
              <w:spacing w:line="240" w:lineRule="auto"/>
              <w:ind w:left="90"/>
              <w:rPr>
                <w:szCs w:val="22"/>
              </w:rPr>
            </w:pPr>
            <w:r w:rsidRPr="004375EC">
              <w:rPr>
                <w:szCs w:val="22"/>
              </w:rPr>
              <w:t>3,9</w:t>
            </w:r>
          </w:p>
        </w:tc>
        <w:tc>
          <w:tcPr>
            <w:tcW w:w="1843" w:type="dxa"/>
          </w:tcPr>
          <w:p w14:paraId="19C42B5E" w14:textId="7EEFED6E" w:rsidR="000416DD" w:rsidRPr="004375EC" w:rsidRDefault="000416DD" w:rsidP="000416DD">
            <w:pPr>
              <w:spacing w:line="240" w:lineRule="auto"/>
              <w:ind w:left="90"/>
              <w:rPr>
                <w:szCs w:val="22"/>
              </w:rPr>
            </w:pPr>
            <w:r w:rsidRPr="004375EC">
              <w:rPr>
                <w:szCs w:val="22"/>
              </w:rPr>
              <w:t>Frecuentes</w:t>
            </w:r>
          </w:p>
        </w:tc>
        <w:tc>
          <w:tcPr>
            <w:tcW w:w="709" w:type="dxa"/>
          </w:tcPr>
          <w:p w14:paraId="15C064F5" w14:textId="47DC17CB" w:rsidR="000416DD" w:rsidRPr="004375EC" w:rsidRDefault="000416DD" w:rsidP="000416DD">
            <w:pPr>
              <w:spacing w:line="240" w:lineRule="auto"/>
              <w:ind w:left="90"/>
              <w:rPr>
                <w:szCs w:val="22"/>
              </w:rPr>
            </w:pPr>
            <w:r w:rsidRPr="004375EC">
              <w:rPr>
                <w:szCs w:val="22"/>
              </w:rPr>
              <w:t>10,0</w:t>
            </w:r>
          </w:p>
        </w:tc>
        <w:tc>
          <w:tcPr>
            <w:tcW w:w="992" w:type="dxa"/>
          </w:tcPr>
          <w:p w14:paraId="10EDBA23" w14:textId="7769B198" w:rsidR="000416DD" w:rsidRPr="004375EC" w:rsidRDefault="000416DD" w:rsidP="000416DD">
            <w:pPr>
              <w:keepNext/>
              <w:spacing w:line="240" w:lineRule="auto"/>
              <w:ind w:right="11"/>
              <w:rPr>
                <w:szCs w:val="22"/>
              </w:rPr>
            </w:pPr>
            <w:r w:rsidRPr="004375EC">
              <w:rPr>
                <w:szCs w:val="22"/>
                <w:lang w:val="sv-SE" w:eastAsia="en-GB"/>
              </w:rPr>
              <w:t>7,1</w:t>
            </w:r>
          </w:p>
        </w:tc>
      </w:tr>
      <w:tr w:rsidR="000416DD" w:rsidRPr="004375EC" w14:paraId="70AAE2AD" w14:textId="77777777" w:rsidTr="008E0489">
        <w:trPr>
          <w:jc w:val="center"/>
        </w:trPr>
        <w:tc>
          <w:tcPr>
            <w:tcW w:w="2263" w:type="dxa"/>
          </w:tcPr>
          <w:p w14:paraId="2EF0ECCA" w14:textId="0DC8E0CE" w:rsidR="000416DD" w:rsidRPr="004375EC" w:rsidRDefault="000416DD" w:rsidP="000416DD">
            <w:pPr>
              <w:spacing w:line="240" w:lineRule="auto"/>
              <w:ind w:left="90"/>
              <w:rPr>
                <w:szCs w:val="22"/>
              </w:rPr>
            </w:pPr>
            <w:r w:rsidRPr="004375EC">
              <w:rPr>
                <w:szCs w:val="22"/>
              </w:rPr>
              <w:t>Colitis</w:t>
            </w:r>
            <w:r w:rsidR="002C5A7A">
              <w:rPr>
                <w:szCs w:val="22"/>
                <w:vertAlign w:val="superscript"/>
              </w:rPr>
              <w:t>v</w:t>
            </w:r>
          </w:p>
        </w:tc>
        <w:tc>
          <w:tcPr>
            <w:tcW w:w="1701" w:type="dxa"/>
          </w:tcPr>
          <w:p w14:paraId="6BB8E03D" w14:textId="72BF52B2" w:rsidR="000416DD" w:rsidRPr="004375EC" w:rsidRDefault="000416DD" w:rsidP="000416DD">
            <w:pPr>
              <w:spacing w:line="240" w:lineRule="auto"/>
              <w:ind w:left="90"/>
              <w:rPr>
                <w:szCs w:val="22"/>
              </w:rPr>
            </w:pPr>
            <w:r w:rsidRPr="004375EC">
              <w:rPr>
                <w:szCs w:val="22"/>
              </w:rPr>
              <w:t>Frecuentes</w:t>
            </w:r>
          </w:p>
        </w:tc>
        <w:tc>
          <w:tcPr>
            <w:tcW w:w="709" w:type="dxa"/>
          </w:tcPr>
          <w:p w14:paraId="2E7F82B7" w14:textId="1C6F6617" w:rsidR="000416DD" w:rsidRPr="004375EC" w:rsidRDefault="000416DD" w:rsidP="000416DD">
            <w:pPr>
              <w:spacing w:line="240" w:lineRule="auto"/>
              <w:ind w:left="90"/>
              <w:rPr>
                <w:szCs w:val="22"/>
              </w:rPr>
            </w:pPr>
            <w:r w:rsidRPr="004375EC">
              <w:rPr>
                <w:szCs w:val="22"/>
              </w:rPr>
              <w:t>5,5</w:t>
            </w:r>
          </w:p>
        </w:tc>
        <w:tc>
          <w:tcPr>
            <w:tcW w:w="992" w:type="dxa"/>
          </w:tcPr>
          <w:p w14:paraId="6CC67860" w14:textId="052737B2" w:rsidR="000416DD" w:rsidRPr="004375EC" w:rsidRDefault="000416DD" w:rsidP="000416DD">
            <w:pPr>
              <w:spacing w:line="240" w:lineRule="auto"/>
              <w:ind w:left="90"/>
              <w:rPr>
                <w:szCs w:val="22"/>
              </w:rPr>
            </w:pPr>
            <w:r w:rsidRPr="004375EC">
              <w:rPr>
                <w:szCs w:val="22"/>
              </w:rPr>
              <w:t>2,1</w:t>
            </w:r>
          </w:p>
        </w:tc>
        <w:tc>
          <w:tcPr>
            <w:tcW w:w="1843" w:type="dxa"/>
          </w:tcPr>
          <w:p w14:paraId="1504E92C" w14:textId="5E2F3F04" w:rsidR="000416DD" w:rsidRPr="004375EC" w:rsidRDefault="000416DD" w:rsidP="000416DD">
            <w:pPr>
              <w:spacing w:line="240" w:lineRule="auto"/>
              <w:ind w:left="90"/>
              <w:rPr>
                <w:szCs w:val="22"/>
              </w:rPr>
            </w:pPr>
            <w:r w:rsidRPr="004375EC">
              <w:rPr>
                <w:szCs w:val="22"/>
              </w:rPr>
              <w:t>Frecuentes</w:t>
            </w:r>
          </w:p>
        </w:tc>
        <w:tc>
          <w:tcPr>
            <w:tcW w:w="709" w:type="dxa"/>
          </w:tcPr>
          <w:p w14:paraId="7871FED8" w14:textId="59D9FC2E" w:rsidR="000416DD" w:rsidRPr="004375EC" w:rsidRDefault="000416DD" w:rsidP="000416DD">
            <w:pPr>
              <w:spacing w:line="240" w:lineRule="auto"/>
              <w:ind w:left="90"/>
              <w:rPr>
                <w:szCs w:val="22"/>
              </w:rPr>
            </w:pPr>
            <w:r w:rsidRPr="004375EC">
              <w:rPr>
                <w:szCs w:val="22"/>
              </w:rPr>
              <w:t>3,5</w:t>
            </w:r>
          </w:p>
        </w:tc>
        <w:tc>
          <w:tcPr>
            <w:tcW w:w="992" w:type="dxa"/>
          </w:tcPr>
          <w:p w14:paraId="484A97B5" w14:textId="5EEE524E" w:rsidR="000416DD" w:rsidRPr="004375EC" w:rsidRDefault="000416DD" w:rsidP="000416DD">
            <w:pPr>
              <w:keepNext/>
              <w:spacing w:line="240" w:lineRule="auto"/>
              <w:ind w:right="11"/>
              <w:rPr>
                <w:szCs w:val="22"/>
              </w:rPr>
            </w:pPr>
            <w:r w:rsidRPr="004375EC">
              <w:rPr>
                <w:szCs w:val="22"/>
                <w:lang w:val="sv-SE" w:eastAsia="en-GB"/>
              </w:rPr>
              <w:t>2,6</w:t>
            </w:r>
          </w:p>
        </w:tc>
      </w:tr>
      <w:tr w:rsidR="000416DD" w:rsidRPr="004375EC" w14:paraId="2556A90F" w14:textId="77777777" w:rsidTr="008E0489">
        <w:trPr>
          <w:jc w:val="center"/>
        </w:trPr>
        <w:tc>
          <w:tcPr>
            <w:tcW w:w="2263" w:type="dxa"/>
          </w:tcPr>
          <w:p w14:paraId="66C70493" w14:textId="6E65063E" w:rsidR="000416DD" w:rsidRPr="004375EC" w:rsidRDefault="000416DD" w:rsidP="000416DD">
            <w:pPr>
              <w:spacing w:line="240" w:lineRule="auto"/>
              <w:ind w:left="90"/>
              <w:rPr>
                <w:szCs w:val="22"/>
              </w:rPr>
            </w:pPr>
            <w:r w:rsidRPr="004375EC">
              <w:rPr>
                <w:szCs w:val="22"/>
              </w:rPr>
              <w:t>Pancreatitis</w:t>
            </w:r>
            <w:r w:rsidR="002C5A7A">
              <w:rPr>
                <w:szCs w:val="22"/>
                <w:vertAlign w:val="superscript"/>
              </w:rPr>
              <w:t>w</w:t>
            </w:r>
          </w:p>
        </w:tc>
        <w:tc>
          <w:tcPr>
            <w:tcW w:w="1701" w:type="dxa"/>
          </w:tcPr>
          <w:p w14:paraId="7C0773CF" w14:textId="47A4BF02" w:rsidR="000416DD" w:rsidRPr="004375EC" w:rsidRDefault="000416DD" w:rsidP="000416DD">
            <w:pPr>
              <w:spacing w:line="240" w:lineRule="auto"/>
              <w:ind w:left="90"/>
              <w:rPr>
                <w:szCs w:val="22"/>
              </w:rPr>
            </w:pPr>
            <w:r w:rsidRPr="004375EC">
              <w:rPr>
                <w:szCs w:val="22"/>
              </w:rPr>
              <w:t>Frecuentes</w:t>
            </w:r>
          </w:p>
        </w:tc>
        <w:tc>
          <w:tcPr>
            <w:tcW w:w="709" w:type="dxa"/>
          </w:tcPr>
          <w:p w14:paraId="44F2C86E" w14:textId="45F61C69" w:rsidR="000416DD" w:rsidRPr="004375EC" w:rsidRDefault="000416DD" w:rsidP="000416DD">
            <w:pPr>
              <w:spacing w:line="240" w:lineRule="auto"/>
              <w:ind w:left="90"/>
              <w:rPr>
                <w:szCs w:val="22"/>
              </w:rPr>
            </w:pPr>
            <w:r w:rsidRPr="004375EC">
              <w:rPr>
                <w:szCs w:val="22"/>
              </w:rPr>
              <w:t>2,1</w:t>
            </w:r>
          </w:p>
        </w:tc>
        <w:tc>
          <w:tcPr>
            <w:tcW w:w="992" w:type="dxa"/>
          </w:tcPr>
          <w:p w14:paraId="31000418" w14:textId="366FBFAB" w:rsidR="000416DD" w:rsidRPr="004375EC" w:rsidRDefault="000416DD" w:rsidP="000416DD">
            <w:pPr>
              <w:spacing w:line="240" w:lineRule="auto"/>
              <w:ind w:left="90"/>
              <w:rPr>
                <w:szCs w:val="22"/>
              </w:rPr>
            </w:pPr>
            <w:r w:rsidRPr="004375EC">
              <w:rPr>
                <w:szCs w:val="22"/>
              </w:rPr>
              <w:t>0,3</w:t>
            </w:r>
          </w:p>
        </w:tc>
        <w:tc>
          <w:tcPr>
            <w:tcW w:w="1843" w:type="dxa"/>
          </w:tcPr>
          <w:p w14:paraId="68A9E847" w14:textId="4412BB0C" w:rsidR="000416DD" w:rsidRPr="004375EC" w:rsidRDefault="000416DD" w:rsidP="000416DD">
            <w:pPr>
              <w:spacing w:line="240" w:lineRule="auto"/>
              <w:ind w:left="90"/>
              <w:rPr>
                <w:szCs w:val="22"/>
              </w:rPr>
            </w:pPr>
            <w:r w:rsidRPr="004375EC">
              <w:rPr>
                <w:szCs w:val="22"/>
              </w:rPr>
              <w:t>Frecuentes</w:t>
            </w:r>
          </w:p>
        </w:tc>
        <w:tc>
          <w:tcPr>
            <w:tcW w:w="709" w:type="dxa"/>
          </w:tcPr>
          <w:p w14:paraId="5940EAA5" w14:textId="6DCD506F" w:rsidR="000416DD" w:rsidRPr="004375EC" w:rsidRDefault="000416DD" w:rsidP="000416DD">
            <w:pPr>
              <w:spacing w:line="240" w:lineRule="auto"/>
              <w:ind w:left="90"/>
              <w:rPr>
                <w:szCs w:val="22"/>
              </w:rPr>
            </w:pPr>
            <w:r w:rsidRPr="004375EC">
              <w:rPr>
                <w:szCs w:val="22"/>
              </w:rPr>
              <w:t>1,3</w:t>
            </w:r>
          </w:p>
        </w:tc>
        <w:tc>
          <w:tcPr>
            <w:tcW w:w="992" w:type="dxa"/>
          </w:tcPr>
          <w:p w14:paraId="2A76A9A3" w14:textId="507D6D1B" w:rsidR="000416DD" w:rsidRPr="004375EC" w:rsidRDefault="000416DD" w:rsidP="000416DD">
            <w:pPr>
              <w:keepNext/>
              <w:spacing w:line="240" w:lineRule="auto"/>
              <w:ind w:right="11"/>
              <w:rPr>
                <w:szCs w:val="22"/>
              </w:rPr>
            </w:pPr>
            <w:r w:rsidRPr="004375EC">
              <w:rPr>
                <w:szCs w:val="22"/>
                <w:lang w:val="sv-SE" w:eastAsia="en-GB"/>
              </w:rPr>
              <w:t>0,6</w:t>
            </w:r>
          </w:p>
        </w:tc>
      </w:tr>
      <w:tr w:rsidR="000416DD" w:rsidRPr="004375EC" w14:paraId="3F12E151" w14:textId="77777777" w:rsidTr="008E0489">
        <w:trPr>
          <w:jc w:val="center"/>
        </w:trPr>
        <w:tc>
          <w:tcPr>
            <w:tcW w:w="2263" w:type="dxa"/>
          </w:tcPr>
          <w:p w14:paraId="08A06BEF" w14:textId="4E013E9F" w:rsidR="000416DD" w:rsidRPr="004375EC" w:rsidRDefault="000120DF" w:rsidP="000416DD">
            <w:pPr>
              <w:spacing w:line="240" w:lineRule="auto"/>
              <w:ind w:left="90"/>
              <w:rPr>
                <w:szCs w:val="22"/>
              </w:rPr>
            </w:pPr>
            <w:r w:rsidRPr="004375EC">
              <w:rPr>
                <w:szCs w:val="22"/>
              </w:rPr>
              <w:t>P</w:t>
            </w:r>
            <w:r w:rsidR="000416DD" w:rsidRPr="004375EC">
              <w:rPr>
                <w:szCs w:val="22"/>
              </w:rPr>
              <w:t>erfora</w:t>
            </w:r>
            <w:r w:rsidRPr="004375EC">
              <w:rPr>
                <w:szCs w:val="22"/>
              </w:rPr>
              <w:t>c</w:t>
            </w:r>
            <w:r w:rsidR="000416DD" w:rsidRPr="004375EC">
              <w:rPr>
                <w:szCs w:val="22"/>
              </w:rPr>
              <w:t>i</w:t>
            </w:r>
            <w:r w:rsidRPr="004375EC">
              <w:rPr>
                <w:szCs w:val="22"/>
              </w:rPr>
              <w:t>ó</w:t>
            </w:r>
            <w:r w:rsidR="000416DD" w:rsidRPr="004375EC">
              <w:rPr>
                <w:szCs w:val="22"/>
              </w:rPr>
              <w:t>n</w:t>
            </w:r>
            <w:r w:rsidRPr="004375EC">
              <w:rPr>
                <w:szCs w:val="22"/>
              </w:rPr>
              <w:t xml:space="preserve"> inte</w:t>
            </w:r>
            <w:r w:rsidR="000800D9">
              <w:rPr>
                <w:szCs w:val="22"/>
              </w:rPr>
              <w:t>s</w:t>
            </w:r>
            <w:r w:rsidRPr="004375EC">
              <w:rPr>
                <w:szCs w:val="22"/>
              </w:rPr>
              <w:t>tinal</w:t>
            </w:r>
          </w:p>
        </w:tc>
        <w:tc>
          <w:tcPr>
            <w:tcW w:w="1701" w:type="dxa"/>
          </w:tcPr>
          <w:p w14:paraId="0D596E3E" w14:textId="174D118C" w:rsidR="000416DD" w:rsidRPr="004375EC" w:rsidRDefault="000416DD" w:rsidP="000416DD">
            <w:pPr>
              <w:spacing w:line="240" w:lineRule="auto"/>
              <w:ind w:left="90"/>
              <w:rPr>
                <w:szCs w:val="22"/>
              </w:rPr>
            </w:pPr>
            <w:r w:rsidRPr="004375EC">
              <w:rPr>
                <w:szCs w:val="22"/>
              </w:rPr>
              <w:t>Raras</w:t>
            </w:r>
            <w:r w:rsidRPr="004375EC">
              <w:rPr>
                <w:szCs w:val="22"/>
                <w:vertAlign w:val="superscript"/>
              </w:rPr>
              <w:t>p</w:t>
            </w:r>
          </w:p>
        </w:tc>
        <w:tc>
          <w:tcPr>
            <w:tcW w:w="709" w:type="dxa"/>
          </w:tcPr>
          <w:p w14:paraId="3AE6FFC3" w14:textId="12E3E4D7" w:rsidR="000416DD" w:rsidRPr="004375EC" w:rsidRDefault="000416DD" w:rsidP="000416DD">
            <w:pPr>
              <w:spacing w:line="240" w:lineRule="auto"/>
              <w:ind w:left="90"/>
              <w:rPr>
                <w:szCs w:val="22"/>
              </w:rPr>
            </w:pPr>
            <w:r w:rsidRPr="004375EC">
              <w:rPr>
                <w:szCs w:val="22"/>
              </w:rPr>
              <w:t>&lt;0,1</w:t>
            </w:r>
          </w:p>
        </w:tc>
        <w:tc>
          <w:tcPr>
            <w:tcW w:w="992" w:type="dxa"/>
          </w:tcPr>
          <w:p w14:paraId="4AEEC15E" w14:textId="56228298" w:rsidR="000416DD" w:rsidRPr="004375EC" w:rsidRDefault="000416DD" w:rsidP="000416DD">
            <w:pPr>
              <w:spacing w:line="240" w:lineRule="auto"/>
              <w:ind w:left="90"/>
              <w:rPr>
                <w:szCs w:val="22"/>
              </w:rPr>
            </w:pPr>
            <w:r w:rsidRPr="004375EC">
              <w:rPr>
                <w:szCs w:val="22"/>
              </w:rPr>
              <w:t>&lt;0,1</w:t>
            </w:r>
          </w:p>
        </w:tc>
        <w:tc>
          <w:tcPr>
            <w:tcW w:w="1843" w:type="dxa"/>
          </w:tcPr>
          <w:p w14:paraId="447D11B5" w14:textId="57B1D2F9" w:rsidR="000416DD" w:rsidRPr="004375EC" w:rsidRDefault="000416DD" w:rsidP="000416DD">
            <w:pPr>
              <w:spacing w:line="240" w:lineRule="auto"/>
              <w:ind w:left="90"/>
              <w:rPr>
                <w:szCs w:val="22"/>
              </w:rPr>
            </w:pPr>
            <w:r w:rsidRPr="004375EC">
              <w:rPr>
                <w:szCs w:val="22"/>
              </w:rPr>
              <w:t>Raras</w:t>
            </w:r>
            <w:r w:rsidRPr="004375EC">
              <w:rPr>
                <w:szCs w:val="22"/>
                <w:vertAlign w:val="superscript"/>
              </w:rPr>
              <w:t>p</w:t>
            </w:r>
          </w:p>
        </w:tc>
        <w:tc>
          <w:tcPr>
            <w:tcW w:w="709" w:type="dxa"/>
          </w:tcPr>
          <w:p w14:paraId="0D1D2F70" w14:textId="59016B3E" w:rsidR="000416DD" w:rsidRPr="004375EC" w:rsidRDefault="000416DD" w:rsidP="000416DD">
            <w:pPr>
              <w:spacing w:line="240" w:lineRule="auto"/>
              <w:ind w:left="90"/>
              <w:rPr>
                <w:szCs w:val="22"/>
              </w:rPr>
            </w:pPr>
            <w:r w:rsidRPr="004375EC">
              <w:rPr>
                <w:szCs w:val="22"/>
              </w:rPr>
              <w:t>&lt;0,1</w:t>
            </w:r>
          </w:p>
        </w:tc>
        <w:tc>
          <w:tcPr>
            <w:tcW w:w="992" w:type="dxa"/>
          </w:tcPr>
          <w:p w14:paraId="33B197A2" w14:textId="7FE74974" w:rsidR="000416DD" w:rsidRPr="004375EC" w:rsidRDefault="000416DD" w:rsidP="000416DD">
            <w:pPr>
              <w:keepNext/>
              <w:spacing w:line="240" w:lineRule="auto"/>
              <w:ind w:right="11"/>
              <w:rPr>
                <w:szCs w:val="22"/>
              </w:rPr>
            </w:pPr>
            <w:r w:rsidRPr="004375EC">
              <w:rPr>
                <w:szCs w:val="22"/>
              </w:rPr>
              <w:t>&lt;0,1</w:t>
            </w:r>
          </w:p>
        </w:tc>
      </w:tr>
      <w:tr w:rsidR="000416DD" w:rsidRPr="004375EC" w14:paraId="0D256DE9" w14:textId="77777777" w:rsidTr="008E0489">
        <w:trPr>
          <w:jc w:val="center"/>
        </w:trPr>
        <w:tc>
          <w:tcPr>
            <w:tcW w:w="2263" w:type="dxa"/>
          </w:tcPr>
          <w:p w14:paraId="525AB47F" w14:textId="23DC8F46" w:rsidR="000416DD" w:rsidRPr="004375EC" w:rsidRDefault="000120DF" w:rsidP="000416DD">
            <w:pPr>
              <w:spacing w:line="240" w:lineRule="auto"/>
              <w:ind w:left="90"/>
              <w:rPr>
                <w:szCs w:val="22"/>
              </w:rPr>
            </w:pPr>
            <w:r w:rsidRPr="004375EC">
              <w:rPr>
                <w:szCs w:val="22"/>
              </w:rPr>
              <w:t>Perforación del intestino grueso</w:t>
            </w:r>
          </w:p>
        </w:tc>
        <w:tc>
          <w:tcPr>
            <w:tcW w:w="1701" w:type="dxa"/>
          </w:tcPr>
          <w:p w14:paraId="7CCB3E54" w14:textId="17D6EECA" w:rsidR="000416DD" w:rsidRPr="004375EC" w:rsidRDefault="000416DD" w:rsidP="000416DD">
            <w:pPr>
              <w:spacing w:line="240" w:lineRule="auto"/>
              <w:ind w:left="90"/>
              <w:rPr>
                <w:szCs w:val="22"/>
              </w:rPr>
            </w:pPr>
            <w:r w:rsidRPr="004375EC">
              <w:rPr>
                <w:szCs w:val="22"/>
              </w:rPr>
              <w:t>Poco frecuentes</w:t>
            </w:r>
            <w:r w:rsidRPr="004375EC">
              <w:rPr>
                <w:szCs w:val="22"/>
                <w:vertAlign w:val="superscript"/>
              </w:rPr>
              <w:t>p</w:t>
            </w:r>
          </w:p>
        </w:tc>
        <w:tc>
          <w:tcPr>
            <w:tcW w:w="709" w:type="dxa"/>
          </w:tcPr>
          <w:p w14:paraId="1C2326B0" w14:textId="19754C04" w:rsidR="000416DD" w:rsidRPr="004375EC" w:rsidRDefault="000416DD" w:rsidP="000416DD">
            <w:pPr>
              <w:spacing w:line="240" w:lineRule="auto"/>
              <w:ind w:left="90"/>
              <w:rPr>
                <w:szCs w:val="22"/>
              </w:rPr>
            </w:pPr>
            <w:r w:rsidRPr="004375EC">
              <w:rPr>
                <w:szCs w:val="22"/>
              </w:rPr>
              <w:t>0,1</w:t>
            </w:r>
          </w:p>
        </w:tc>
        <w:tc>
          <w:tcPr>
            <w:tcW w:w="992" w:type="dxa"/>
          </w:tcPr>
          <w:p w14:paraId="0B8FDF52" w14:textId="33761924" w:rsidR="000416DD" w:rsidRPr="004375EC" w:rsidRDefault="000416DD" w:rsidP="000416DD">
            <w:pPr>
              <w:spacing w:line="240" w:lineRule="auto"/>
              <w:ind w:left="90"/>
              <w:rPr>
                <w:szCs w:val="22"/>
              </w:rPr>
            </w:pPr>
            <w:r w:rsidRPr="004375EC">
              <w:rPr>
                <w:szCs w:val="22"/>
              </w:rPr>
              <w:t>&lt;0,1</w:t>
            </w:r>
          </w:p>
        </w:tc>
        <w:tc>
          <w:tcPr>
            <w:tcW w:w="1843" w:type="dxa"/>
          </w:tcPr>
          <w:p w14:paraId="2976F4CD" w14:textId="5B6EFC95" w:rsidR="000416DD" w:rsidRPr="004375EC" w:rsidRDefault="000416DD" w:rsidP="000416DD">
            <w:pPr>
              <w:spacing w:line="240" w:lineRule="auto"/>
              <w:ind w:left="90"/>
              <w:rPr>
                <w:szCs w:val="22"/>
              </w:rPr>
            </w:pPr>
            <w:r w:rsidRPr="004375EC">
              <w:rPr>
                <w:szCs w:val="22"/>
              </w:rPr>
              <w:t>Poco frecuentes</w:t>
            </w:r>
            <w:r w:rsidRPr="004375EC">
              <w:rPr>
                <w:szCs w:val="22"/>
                <w:vertAlign w:val="superscript"/>
              </w:rPr>
              <w:t>p</w:t>
            </w:r>
          </w:p>
        </w:tc>
        <w:tc>
          <w:tcPr>
            <w:tcW w:w="709" w:type="dxa"/>
          </w:tcPr>
          <w:p w14:paraId="539A3629" w14:textId="6461597B" w:rsidR="000416DD" w:rsidRPr="004375EC" w:rsidRDefault="000416DD" w:rsidP="000416DD">
            <w:pPr>
              <w:spacing w:line="240" w:lineRule="auto"/>
              <w:ind w:left="90"/>
              <w:rPr>
                <w:szCs w:val="22"/>
              </w:rPr>
            </w:pPr>
            <w:r w:rsidRPr="004375EC">
              <w:rPr>
                <w:szCs w:val="22"/>
              </w:rPr>
              <w:t>0,1</w:t>
            </w:r>
          </w:p>
        </w:tc>
        <w:tc>
          <w:tcPr>
            <w:tcW w:w="992" w:type="dxa"/>
          </w:tcPr>
          <w:p w14:paraId="5E1CACFE" w14:textId="35179864" w:rsidR="000416DD" w:rsidRPr="004375EC" w:rsidRDefault="000416DD" w:rsidP="000416DD">
            <w:pPr>
              <w:keepNext/>
              <w:spacing w:line="240" w:lineRule="auto"/>
              <w:ind w:right="11"/>
              <w:rPr>
                <w:szCs w:val="22"/>
              </w:rPr>
            </w:pPr>
            <w:r w:rsidRPr="004375EC">
              <w:rPr>
                <w:szCs w:val="22"/>
              </w:rPr>
              <w:t>&lt;0,1</w:t>
            </w:r>
          </w:p>
        </w:tc>
      </w:tr>
      <w:tr w:rsidR="00DB6847" w:rsidRPr="004375EC" w14:paraId="1061B5A6" w14:textId="77777777" w:rsidTr="008E0489">
        <w:trPr>
          <w:jc w:val="center"/>
        </w:trPr>
        <w:tc>
          <w:tcPr>
            <w:tcW w:w="2263" w:type="dxa"/>
          </w:tcPr>
          <w:p w14:paraId="65BF1C3E" w14:textId="6F3049C5" w:rsidR="00DB6847" w:rsidRPr="00D43423" w:rsidRDefault="00DB6847" w:rsidP="000416DD">
            <w:pPr>
              <w:spacing w:line="240" w:lineRule="auto"/>
              <w:ind w:left="90"/>
              <w:rPr>
                <w:szCs w:val="22"/>
              </w:rPr>
            </w:pPr>
            <w:r w:rsidRPr="00526AD5">
              <w:rPr>
                <w:szCs w:val="22"/>
              </w:rPr>
              <w:t>Enfermedad celíaca</w:t>
            </w:r>
          </w:p>
        </w:tc>
        <w:tc>
          <w:tcPr>
            <w:tcW w:w="1701" w:type="dxa"/>
          </w:tcPr>
          <w:p w14:paraId="6FAB662A" w14:textId="59DED446" w:rsidR="00DB6847" w:rsidRPr="00D43423" w:rsidRDefault="00DB6847" w:rsidP="000416DD">
            <w:pPr>
              <w:spacing w:line="240" w:lineRule="auto"/>
              <w:ind w:left="90"/>
              <w:rPr>
                <w:szCs w:val="22"/>
              </w:rPr>
            </w:pPr>
            <w:r w:rsidRPr="00526AD5">
              <w:rPr>
                <w:szCs w:val="22"/>
              </w:rPr>
              <w:t>Raras</w:t>
            </w:r>
            <w:r w:rsidRPr="00526AD5">
              <w:rPr>
                <w:szCs w:val="22"/>
                <w:vertAlign w:val="superscript"/>
              </w:rPr>
              <w:t>p</w:t>
            </w:r>
          </w:p>
        </w:tc>
        <w:tc>
          <w:tcPr>
            <w:tcW w:w="709" w:type="dxa"/>
          </w:tcPr>
          <w:p w14:paraId="1D7B4BD3" w14:textId="08847ACD" w:rsidR="00DB6847" w:rsidRPr="00D43423" w:rsidRDefault="00DB6847" w:rsidP="000416DD">
            <w:pPr>
              <w:spacing w:line="240" w:lineRule="auto"/>
              <w:ind w:left="90"/>
              <w:rPr>
                <w:szCs w:val="22"/>
              </w:rPr>
            </w:pPr>
            <w:r w:rsidRPr="00526AD5">
              <w:rPr>
                <w:szCs w:val="22"/>
              </w:rPr>
              <w:t>0,03</w:t>
            </w:r>
          </w:p>
        </w:tc>
        <w:tc>
          <w:tcPr>
            <w:tcW w:w="992" w:type="dxa"/>
          </w:tcPr>
          <w:p w14:paraId="1E18AD27" w14:textId="7979081C" w:rsidR="00DB6847" w:rsidRPr="00D43423" w:rsidRDefault="00DB6847" w:rsidP="000416DD">
            <w:pPr>
              <w:spacing w:line="240" w:lineRule="auto"/>
              <w:ind w:left="90"/>
              <w:rPr>
                <w:szCs w:val="22"/>
              </w:rPr>
            </w:pPr>
            <w:r w:rsidRPr="00526AD5">
              <w:rPr>
                <w:szCs w:val="22"/>
              </w:rPr>
              <w:t>0,03</w:t>
            </w:r>
          </w:p>
        </w:tc>
        <w:tc>
          <w:tcPr>
            <w:tcW w:w="1843" w:type="dxa"/>
          </w:tcPr>
          <w:p w14:paraId="33B7804B" w14:textId="220651EE" w:rsidR="00DB6847" w:rsidRPr="00D43423" w:rsidRDefault="00DB6847" w:rsidP="000416DD">
            <w:pPr>
              <w:spacing w:line="240" w:lineRule="auto"/>
              <w:ind w:left="90"/>
              <w:rPr>
                <w:szCs w:val="22"/>
              </w:rPr>
            </w:pPr>
            <w:r w:rsidRPr="00526AD5">
              <w:rPr>
                <w:szCs w:val="22"/>
              </w:rPr>
              <w:t>Raras</w:t>
            </w:r>
            <w:r w:rsidRPr="00526AD5">
              <w:rPr>
                <w:szCs w:val="22"/>
                <w:vertAlign w:val="superscript"/>
              </w:rPr>
              <w:t>p</w:t>
            </w:r>
          </w:p>
        </w:tc>
        <w:tc>
          <w:tcPr>
            <w:tcW w:w="709" w:type="dxa"/>
          </w:tcPr>
          <w:p w14:paraId="21C18FE5" w14:textId="5AE82984" w:rsidR="00DB6847" w:rsidRPr="00D43423" w:rsidRDefault="00DB6847" w:rsidP="000416DD">
            <w:pPr>
              <w:spacing w:line="240" w:lineRule="auto"/>
              <w:ind w:left="90"/>
              <w:rPr>
                <w:szCs w:val="22"/>
              </w:rPr>
            </w:pPr>
            <w:r w:rsidRPr="00526AD5">
              <w:rPr>
                <w:szCs w:val="22"/>
              </w:rPr>
              <w:t>0,03</w:t>
            </w:r>
          </w:p>
        </w:tc>
        <w:tc>
          <w:tcPr>
            <w:tcW w:w="992" w:type="dxa"/>
          </w:tcPr>
          <w:p w14:paraId="19BA0515" w14:textId="71B9B370" w:rsidR="00DB6847" w:rsidRPr="00D43423" w:rsidRDefault="00DB6847" w:rsidP="000416DD">
            <w:pPr>
              <w:keepNext/>
              <w:spacing w:line="240" w:lineRule="auto"/>
              <w:ind w:right="11"/>
              <w:rPr>
                <w:szCs w:val="22"/>
              </w:rPr>
            </w:pPr>
            <w:r w:rsidRPr="00526AD5">
              <w:rPr>
                <w:szCs w:val="22"/>
              </w:rPr>
              <w:t>0,03</w:t>
            </w:r>
          </w:p>
        </w:tc>
      </w:tr>
      <w:tr w:rsidR="000416DD" w:rsidRPr="004375EC" w14:paraId="51D32746" w14:textId="77777777" w:rsidTr="00FE6E2B">
        <w:trPr>
          <w:jc w:val="center"/>
        </w:trPr>
        <w:tc>
          <w:tcPr>
            <w:tcW w:w="9209" w:type="dxa"/>
            <w:gridSpan w:val="7"/>
          </w:tcPr>
          <w:p w14:paraId="6FF62AC1" w14:textId="77DD67B2" w:rsidR="000416DD" w:rsidRPr="004375EC" w:rsidRDefault="000D1FCE" w:rsidP="000416DD">
            <w:pPr>
              <w:spacing w:line="240" w:lineRule="auto"/>
              <w:rPr>
                <w:b/>
                <w:bCs/>
                <w:szCs w:val="22"/>
              </w:rPr>
            </w:pPr>
            <w:r w:rsidRPr="004375EC">
              <w:rPr>
                <w:b/>
                <w:szCs w:val="22"/>
              </w:rPr>
              <w:t>Trastornos hepatobiliares</w:t>
            </w:r>
          </w:p>
        </w:tc>
      </w:tr>
      <w:tr w:rsidR="000416DD" w:rsidRPr="004375EC" w14:paraId="550B895E" w14:textId="77777777" w:rsidTr="008E0489">
        <w:trPr>
          <w:jc w:val="center"/>
        </w:trPr>
        <w:tc>
          <w:tcPr>
            <w:tcW w:w="2263" w:type="dxa"/>
          </w:tcPr>
          <w:p w14:paraId="2C967755" w14:textId="34AD6D56" w:rsidR="000416DD" w:rsidRPr="004375EC" w:rsidRDefault="000D1FCE" w:rsidP="000416DD">
            <w:pPr>
              <w:spacing w:line="240" w:lineRule="auto"/>
              <w:ind w:left="90"/>
              <w:rPr>
                <w:szCs w:val="22"/>
              </w:rPr>
            </w:pPr>
            <w:r w:rsidRPr="004375EC">
              <w:rPr>
                <w:szCs w:val="22"/>
              </w:rPr>
              <w:t>Aspartato aminotransferasa/Alanina aminotransferasa elevadas</w:t>
            </w:r>
            <w:r w:rsidR="00325748">
              <w:rPr>
                <w:szCs w:val="22"/>
                <w:vertAlign w:val="superscript"/>
              </w:rPr>
              <w:t>x</w:t>
            </w:r>
          </w:p>
        </w:tc>
        <w:tc>
          <w:tcPr>
            <w:tcW w:w="1701" w:type="dxa"/>
          </w:tcPr>
          <w:p w14:paraId="236CB59F" w14:textId="189C5E8B" w:rsidR="000416DD" w:rsidRPr="004375EC" w:rsidRDefault="000416DD" w:rsidP="000416DD">
            <w:pPr>
              <w:spacing w:line="240" w:lineRule="auto"/>
              <w:ind w:left="90"/>
              <w:rPr>
                <w:szCs w:val="22"/>
              </w:rPr>
            </w:pPr>
            <w:r w:rsidRPr="004375EC">
              <w:rPr>
                <w:szCs w:val="22"/>
              </w:rPr>
              <w:t>Muy frecuentes</w:t>
            </w:r>
          </w:p>
        </w:tc>
        <w:tc>
          <w:tcPr>
            <w:tcW w:w="709" w:type="dxa"/>
          </w:tcPr>
          <w:p w14:paraId="1C806204" w14:textId="14DE2565" w:rsidR="000416DD" w:rsidRPr="004375EC" w:rsidRDefault="000416DD" w:rsidP="000416DD">
            <w:pPr>
              <w:spacing w:line="240" w:lineRule="auto"/>
              <w:ind w:left="90"/>
              <w:rPr>
                <w:szCs w:val="22"/>
              </w:rPr>
            </w:pPr>
            <w:r w:rsidRPr="004375EC">
              <w:rPr>
                <w:szCs w:val="22"/>
              </w:rPr>
              <w:t>17,6</w:t>
            </w:r>
          </w:p>
        </w:tc>
        <w:tc>
          <w:tcPr>
            <w:tcW w:w="992" w:type="dxa"/>
          </w:tcPr>
          <w:p w14:paraId="043CF159" w14:textId="183F454D" w:rsidR="000416DD" w:rsidRPr="004375EC" w:rsidRDefault="000416DD" w:rsidP="000416DD">
            <w:pPr>
              <w:spacing w:line="240" w:lineRule="auto"/>
              <w:ind w:left="90"/>
              <w:rPr>
                <w:szCs w:val="22"/>
              </w:rPr>
            </w:pPr>
            <w:r w:rsidRPr="004375EC">
              <w:rPr>
                <w:szCs w:val="22"/>
              </w:rPr>
              <w:t>2,1</w:t>
            </w:r>
          </w:p>
        </w:tc>
        <w:tc>
          <w:tcPr>
            <w:tcW w:w="1843" w:type="dxa"/>
          </w:tcPr>
          <w:p w14:paraId="31039828" w14:textId="5A16D2C7" w:rsidR="000416DD" w:rsidRPr="004375EC" w:rsidRDefault="000416DD" w:rsidP="000416DD">
            <w:pPr>
              <w:spacing w:line="240" w:lineRule="auto"/>
              <w:ind w:left="90"/>
              <w:rPr>
                <w:szCs w:val="22"/>
              </w:rPr>
            </w:pPr>
            <w:r w:rsidRPr="004375EC">
              <w:rPr>
                <w:szCs w:val="22"/>
              </w:rPr>
              <w:t>Muy frecuentes</w:t>
            </w:r>
          </w:p>
        </w:tc>
        <w:tc>
          <w:tcPr>
            <w:tcW w:w="709" w:type="dxa"/>
          </w:tcPr>
          <w:p w14:paraId="71F1128A" w14:textId="463987B8" w:rsidR="000416DD" w:rsidRPr="004375EC" w:rsidRDefault="000416DD" w:rsidP="000416DD">
            <w:pPr>
              <w:spacing w:line="240" w:lineRule="auto"/>
              <w:ind w:left="90"/>
              <w:rPr>
                <w:szCs w:val="22"/>
              </w:rPr>
            </w:pPr>
            <w:r w:rsidRPr="004375EC">
              <w:rPr>
                <w:szCs w:val="22"/>
              </w:rPr>
              <w:t>18,0</w:t>
            </w:r>
          </w:p>
        </w:tc>
        <w:tc>
          <w:tcPr>
            <w:tcW w:w="992" w:type="dxa"/>
          </w:tcPr>
          <w:p w14:paraId="48613A6F" w14:textId="4B054528" w:rsidR="000416DD" w:rsidRPr="004375EC" w:rsidRDefault="000416DD" w:rsidP="000416DD">
            <w:pPr>
              <w:spacing w:line="240" w:lineRule="auto"/>
              <w:ind w:left="90"/>
              <w:rPr>
                <w:szCs w:val="22"/>
              </w:rPr>
            </w:pPr>
            <w:r w:rsidRPr="004375EC">
              <w:rPr>
                <w:szCs w:val="22"/>
              </w:rPr>
              <w:t>8,9</w:t>
            </w:r>
          </w:p>
        </w:tc>
      </w:tr>
      <w:tr w:rsidR="000416DD" w:rsidRPr="004375EC" w14:paraId="15A329C8" w14:textId="77777777" w:rsidTr="008E0489">
        <w:trPr>
          <w:jc w:val="center"/>
        </w:trPr>
        <w:tc>
          <w:tcPr>
            <w:tcW w:w="2263" w:type="dxa"/>
          </w:tcPr>
          <w:p w14:paraId="36A1BB35" w14:textId="7C485CF9" w:rsidR="000416DD" w:rsidRPr="004375EC" w:rsidRDefault="000416DD" w:rsidP="000416DD">
            <w:pPr>
              <w:spacing w:line="240" w:lineRule="auto"/>
              <w:ind w:left="90"/>
              <w:rPr>
                <w:szCs w:val="22"/>
              </w:rPr>
            </w:pPr>
            <w:r w:rsidRPr="004375EC">
              <w:rPr>
                <w:szCs w:val="22"/>
              </w:rPr>
              <w:t>Hepatitis</w:t>
            </w:r>
            <w:r w:rsidR="00325748">
              <w:rPr>
                <w:szCs w:val="22"/>
                <w:vertAlign w:val="superscript"/>
              </w:rPr>
              <w:t>y</w:t>
            </w:r>
          </w:p>
        </w:tc>
        <w:tc>
          <w:tcPr>
            <w:tcW w:w="1701" w:type="dxa"/>
          </w:tcPr>
          <w:p w14:paraId="7597B4D8" w14:textId="1B978C38" w:rsidR="000416DD" w:rsidRPr="004375EC" w:rsidRDefault="000416DD" w:rsidP="000416DD">
            <w:pPr>
              <w:spacing w:line="240" w:lineRule="auto"/>
              <w:ind w:left="90"/>
              <w:rPr>
                <w:szCs w:val="22"/>
              </w:rPr>
            </w:pPr>
            <w:r w:rsidRPr="004375EC">
              <w:rPr>
                <w:szCs w:val="22"/>
              </w:rPr>
              <w:t>Frecuentes</w:t>
            </w:r>
          </w:p>
        </w:tc>
        <w:tc>
          <w:tcPr>
            <w:tcW w:w="709" w:type="dxa"/>
          </w:tcPr>
          <w:p w14:paraId="5801C571" w14:textId="01266990" w:rsidR="000416DD" w:rsidRPr="004375EC" w:rsidRDefault="000416DD" w:rsidP="000416DD">
            <w:pPr>
              <w:spacing w:line="240" w:lineRule="auto"/>
              <w:ind w:left="90"/>
              <w:rPr>
                <w:szCs w:val="22"/>
              </w:rPr>
            </w:pPr>
            <w:r w:rsidRPr="004375EC">
              <w:rPr>
                <w:szCs w:val="22"/>
              </w:rPr>
              <w:t>3,9</w:t>
            </w:r>
          </w:p>
        </w:tc>
        <w:tc>
          <w:tcPr>
            <w:tcW w:w="992" w:type="dxa"/>
          </w:tcPr>
          <w:p w14:paraId="57006D5F" w14:textId="2460CF61" w:rsidR="000416DD" w:rsidRPr="004375EC" w:rsidRDefault="000416DD" w:rsidP="000416DD">
            <w:pPr>
              <w:spacing w:line="240" w:lineRule="auto"/>
              <w:ind w:left="90"/>
              <w:rPr>
                <w:szCs w:val="22"/>
              </w:rPr>
            </w:pPr>
            <w:r w:rsidRPr="004375EC">
              <w:rPr>
                <w:szCs w:val="22"/>
              </w:rPr>
              <w:t>0,9</w:t>
            </w:r>
          </w:p>
        </w:tc>
        <w:tc>
          <w:tcPr>
            <w:tcW w:w="1843" w:type="dxa"/>
          </w:tcPr>
          <w:p w14:paraId="4670AFE0" w14:textId="1772849B" w:rsidR="000416DD" w:rsidRPr="004375EC" w:rsidRDefault="000416DD" w:rsidP="000416DD">
            <w:pPr>
              <w:spacing w:line="240" w:lineRule="auto"/>
              <w:ind w:left="90"/>
              <w:rPr>
                <w:szCs w:val="22"/>
              </w:rPr>
            </w:pPr>
            <w:r w:rsidRPr="004375EC">
              <w:rPr>
                <w:szCs w:val="22"/>
              </w:rPr>
              <w:t>Frecuentes</w:t>
            </w:r>
          </w:p>
        </w:tc>
        <w:tc>
          <w:tcPr>
            <w:tcW w:w="709" w:type="dxa"/>
          </w:tcPr>
          <w:p w14:paraId="6C180076" w14:textId="7D765B59" w:rsidR="000416DD" w:rsidRPr="004375EC" w:rsidRDefault="000416DD" w:rsidP="000416DD">
            <w:pPr>
              <w:spacing w:line="240" w:lineRule="auto"/>
              <w:ind w:left="90"/>
              <w:rPr>
                <w:szCs w:val="22"/>
              </w:rPr>
            </w:pPr>
            <w:r w:rsidRPr="004375EC">
              <w:rPr>
                <w:szCs w:val="22"/>
              </w:rPr>
              <w:t>5,0</w:t>
            </w:r>
          </w:p>
        </w:tc>
        <w:tc>
          <w:tcPr>
            <w:tcW w:w="992" w:type="dxa"/>
          </w:tcPr>
          <w:p w14:paraId="6FD691C5" w14:textId="264DB69A" w:rsidR="000416DD" w:rsidRPr="004375EC" w:rsidRDefault="000416DD" w:rsidP="000416DD">
            <w:pPr>
              <w:spacing w:line="240" w:lineRule="auto"/>
              <w:ind w:left="90"/>
              <w:rPr>
                <w:szCs w:val="22"/>
              </w:rPr>
            </w:pPr>
            <w:r w:rsidRPr="004375EC">
              <w:rPr>
                <w:szCs w:val="22"/>
              </w:rPr>
              <w:t>1,7</w:t>
            </w:r>
          </w:p>
        </w:tc>
      </w:tr>
      <w:tr w:rsidR="000416DD" w:rsidRPr="004375EC" w14:paraId="586F178A" w14:textId="77777777" w:rsidTr="00FE6E2B">
        <w:trPr>
          <w:jc w:val="center"/>
        </w:trPr>
        <w:tc>
          <w:tcPr>
            <w:tcW w:w="9209" w:type="dxa"/>
            <w:gridSpan w:val="7"/>
          </w:tcPr>
          <w:p w14:paraId="2F8690D5" w14:textId="5F2AF1F5" w:rsidR="000416DD" w:rsidRPr="004375EC" w:rsidRDefault="000D1FCE" w:rsidP="000416DD">
            <w:pPr>
              <w:spacing w:line="240" w:lineRule="auto"/>
              <w:rPr>
                <w:b/>
                <w:bCs/>
                <w:szCs w:val="22"/>
              </w:rPr>
            </w:pPr>
            <w:r w:rsidRPr="004375EC">
              <w:rPr>
                <w:b/>
                <w:szCs w:val="22"/>
              </w:rPr>
              <w:t>Trastornos de la piel y del tejido subcutáneo</w:t>
            </w:r>
          </w:p>
        </w:tc>
      </w:tr>
      <w:tr w:rsidR="000416DD" w:rsidRPr="004375EC" w14:paraId="61863060" w14:textId="77777777" w:rsidTr="008E0489">
        <w:trPr>
          <w:jc w:val="center"/>
        </w:trPr>
        <w:tc>
          <w:tcPr>
            <w:tcW w:w="2263" w:type="dxa"/>
          </w:tcPr>
          <w:p w14:paraId="38E6F302" w14:textId="77777777" w:rsidR="000416DD" w:rsidRPr="004375EC" w:rsidRDefault="000416DD" w:rsidP="000416DD">
            <w:pPr>
              <w:spacing w:line="240" w:lineRule="auto"/>
              <w:ind w:left="90"/>
              <w:rPr>
                <w:szCs w:val="22"/>
              </w:rPr>
            </w:pPr>
            <w:r w:rsidRPr="004375EC">
              <w:rPr>
                <w:szCs w:val="22"/>
              </w:rPr>
              <w:t>Alopecia</w:t>
            </w:r>
            <w:r w:rsidRPr="004375EC">
              <w:rPr>
                <w:szCs w:val="22"/>
                <w:vertAlign w:val="superscript"/>
              </w:rPr>
              <w:t>d</w:t>
            </w:r>
          </w:p>
        </w:tc>
        <w:tc>
          <w:tcPr>
            <w:tcW w:w="1701" w:type="dxa"/>
          </w:tcPr>
          <w:p w14:paraId="0F056075" w14:textId="14C6E8BB" w:rsidR="000416DD" w:rsidRPr="004375EC" w:rsidRDefault="000416DD" w:rsidP="000416DD">
            <w:pPr>
              <w:spacing w:line="240" w:lineRule="auto"/>
              <w:ind w:left="90"/>
              <w:rPr>
                <w:szCs w:val="22"/>
              </w:rPr>
            </w:pPr>
            <w:r w:rsidRPr="004375EC">
              <w:rPr>
                <w:szCs w:val="22"/>
              </w:rPr>
              <w:t>Muy frecuentes</w:t>
            </w:r>
          </w:p>
        </w:tc>
        <w:tc>
          <w:tcPr>
            <w:tcW w:w="709" w:type="dxa"/>
          </w:tcPr>
          <w:p w14:paraId="5C521BFA" w14:textId="06A2E865" w:rsidR="000416DD" w:rsidRPr="004375EC" w:rsidRDefault="000416DD" w:rsidP="000416DD">
            <w:pPr>
              <w:spacing w:line="240" w:lineRule="auto"/>
              <w:ind w:left="90"/>
              <w:rPr>
                <w:szCs w:val="22"/>
              </w:rPr>
            </w:pPr>
            <w:r w:rsidRPr="004375EC">
              <w:rPr>
                <w:szCs w:val="22"/>
              </w:rPr>
              <w:t>10,0</w:t>
            </w:r>
          </w:p>
        </w:tc>
        <w:tc>
          <w:tcPr>
            <w:tcW w:w="992" w:type="dxa"/>
          </w:tcPr>
          <w:p w14:paraId="55083DDB" w14:textId="77777777" w:rsidR="000416DD" w:rsidRPr="004375EC" w:rsidRDefault="000416DD" w:rsidP="000416DD">
            <w:pPr>
              <w:spacing w:line="240" w:lineRule="auto"/>
              <w:ind w:left="90"/>
              <w:rPr>
                <w:szCs w:val="22"/>
              </w:rPr>
            </w:pPr>
            <w:r w:rsidRPr="004375EC">
              <w:rPr>
                <w:szCs w:val="22"/>
              </w:rPr>
              <w:t>0</w:t>
            </w:r>
          </w:p>
        </w:tc>
        <w:tc>
          <w:tcPr>
            <w:tcW w:w="1843" w:type="dxa"/>
          </w:tcPr>
          <w:p w14:paraId="3839D3F3" w14:textId="77777777" w:rsidR="000416DD" w:rsidRPr="004375EC" w:rsidRDefault="000416DD" w:rsidP="000416DD">
            <w:pPr>
              <w:spacing w:line="240" w:lineRule="auto"/>
              <w:ind w:left="90"/>
              <w:rPr>
                <w:szCs w:val="22"/>
              </w:rPr>
            </w:pPr>
          </w:p>
        </w:tc>
        <w:tc>
          <w:tcPr>
            <w:tcW w:w="709" w:type="dxa"/>
          </w:tcPr>
          <w:p w14:paraId="1D84DF81" w14:textId="77777777" w:rsidR="000416DD" w:rsidRPr="004375EC" w:rsidRDefault="000416DD" w:rsidP="000416DD">
            <w:pPr>
              <w:spacing w:line="240" w:lineRule="auto"/>
              <w:ind w:left="90"/>
              <w:rPr>
                <w:szCs w:val="22"/>
              </w:rPr>
            </w:pPr>
          </w:p>
        </w:tc>
        <w:tc>
          <w:tcPr>
            <w:tcW w:w="992" w:type="dxa"/>
          </w:tcPr>
          <w:p w14:paraId="0D7F239F" w14:textId="77777777" w:rsidR="000416DD" w:rsidRPr="004375EC" w:rsidRDefault="000416DD" w:rsidP="000416DD">
            <w:pPr>
              <w:spacing w:line="240" w:lineRule="auto"/>
              <w:ind w:left="90"/>
              <w:rPr>
                <w:szCs w:val="22"/>
              </w:rPr>
            </w:pPr>
          </w:p>
        </w:tc>
      </w:tr>
      <w:tr w:rsidR="000416DD" w:rsidRPr="004375EC" w14:paraId="79AF278E" w14:textId="77777777" w:rsidTr="008E0489">
        <w:trPr>
          <w:jc w:val="center"/>
        </w:trPr>
        <w:tc>
          <w:tcPr>
            <w:tcW w:w="2263" w:type="dxa"/>
          </w:tcPr>
          <w:p w14:paraId="73FAB3C1" w14:textId="7F23A966" w:rsidR="000416DD" w:rsidRPr="004375EC" w:rsidRDefault="000D1FCE" w:rsidP="000416DD">
            <w:pPr>
              <w:spacing w:line="240" w:lineRule="auto"/>
              <w:ind w:left="90"/>
              <w:rPr>
                <w:szCs w:val="22"/>
              </w:rPr>
            </w:pPr>
            <w:r w:rsidRPr="004375EC">
              <w:rPr>
                <w:szCs w:val="22"/>
              </w:rPr>
              <w:t>Erupción</w:t>
            </w:r>
            <w:r w:rsidR="00325748">
              <w:rPr>
                <w:szCs w:val="22"/>
                <w:vertAlign w:val="superscript"/>
              </w:rPr>
              <w:t>z</w:t>
            </w:r>
          </w:p>
        </w:tc>
        <w:tc>
          <w:tcPr>
            <w:tcW w:w="1701" w:type="dxa"/>
          </w:tcPr>
          <w:p w14:paraId="73CEEDFE" w14:textId="45C66B55" w:rsidR="000416DD" w:rsidRPr="004375EC" w:rsidRDefault="000416DD" w:rsidP="000416DD">
            <w:pPr>
              <w:spacing w:line="240" w:lineRule="auto"/>
              <w:ind w:left="90"/>
              <w:rPr>
                <w:szCs w:val="22"/>
              </w:rPr>
            </w:pPr>
            <w:r w:rsidRPr="004375EC">
              <w:rPr>
                <w:szCs w:val="22"/>
              </w:rPr>
              <w:t>Muy frecuentes</w:t>
            </w:r>
          </w:p>
        </w:tc>
        <w:tc>
          <w:tcPr>
            <w:tcW w:w="709" w:type="dxa"/>
          </w:tcPr>
          <w:p w14:paraId="648D2547" w14:textId="2C0CA7CD" w:rsidR="000416DD" w:rsidRPr="004375EC" w:rsidRDefault="000416DD" w:rsidP="000416DD">
            <w:pPr>
              <w:spacing w:line="240" w:lineRule="auto"/>
              <w:ind w:left="90"/>
              <w:rPr>
                <w:szCs w:val="22"/>
              </w:rPr>
            </w:pPr>
            <w:r w:rsidRPr="004375EC">
              <w:rPr>
                <w:szCs w:val="22"/>
              </w:rPr>
              <w:t>25,8</w:t>
            </w:r>
          </w:p>
        </w:tc>
        <w:tc>
          <w:tcPr>
            <w:tcW w:w="992" w:type="dxa"/>
          </w:tcPr>
          <w:p w14:paraId="15DC0650" w14:textId="73078EF4" w:rsidR="000416DD" w:rsidRPr="004375EC" w:rsidRDefault="000416DD" w:rsidP="000416DD">
            <w:pPr>
              <w:spacing w:line="240" w:lineRule="auto"/>
              <w:ind w:left="90"/>
              <w:rPr>
                <w:szCs w:val="22"/>
              </w:rPr>
            </w:pPr>
            <w:r w:rsidRPr="004375EC">
              <w:rPr>
                <w:szCs w:val="22"/>
              </w:rPr>
              <w:t>1,5</w:t>
            </w:r>
          </w:p>
        </w:tc>
        <w:tc>
          <w:tcPr>
            <w:tcW w:w="1843" w:type="dxa"/>
          </w:tcPr>
          <w:p w14:paraId="34EAE5A8" w14:textId="5CE809D7" w:rsidR="000416DD" w:rsidRPr="004375EC" w:rsidRDefault="000416DD" w:rsidP="000416DD">
            <w:pPr>
              <w:spacing w:line="240" w:lineRule="auto"/>
              <w:ind w:left="90"/>
              <w:rPr>
                <w:szCs w:val="22"/>
              </w:rPr>
            </w:pPr>
            <w:r w:rsidRPr="004375EC">
              <w:rPr>
                <w:szCs w:val="22"/>
              </w:rPr>
              <w:t>Muy frecuentes</w:t>
            </w:r>
          </w:p>
        </w:tc>
        <w:tc>
          <w:tcPr>
            <w:tcW w:w="709" w:type="dxa"/>
          </w:tcPr>
          <w:p w14:paraId="32793985" w14:textId="2D840787" w:rsidR="000416DD" w:rsidRPr="004375EC" w:rsidRDefault="000416DD" w:rsidP="000416DD">
            <w:pPr>
              <w:spacing w:line="240" w:lineRule="auto"/>
              <w:ind w:left="90"/>
              <w:rPr>
                <w:szCs w:val="22"/>
              </w:rPr>
            </w:pPr>
            <w:r w:rsidRPr="004375EC">
              <w:rPr>
                <w:szCs w:val="22"/>
              </w:rPr>
              <w:t>32,5</w:t>
            </w:r>
          </w:p>
        </w:tc>
        <w:tc>
          <w:tcPr>
            <w:tcW w:w="992" w:type="dxa"/>
          </w:tcPr>
          <w:p w14:paraId="6FA074D6" w14:textId="4D72991C" w:rsidR="000416DD" w:rsidRPr="004375EC" w:rsidRDefault="000416DD" w:rsidP="000416DD">
            <w:pPr>
              <w:spacing w:line="240" w:lineRule="auto"/>
              <w:ind w:left="90"/>
              <w:rPr>
                <w:szCs w:val="22"/>
              </w:rPr>
            </w:pPr>
            <w:r w:rsidRPr="004375EC">
              <w:rPr>
                <w:szCs w:val="22"/>
              </w:rPr>
              <w:t>3,0</w:t>
            </w:r>
          </w:p>
        </w:tc>
      </w:tr>
      <w:tr w:rsidR="000416DD" w:rsidRPr="004375EC" w14:paraId="679BA440" w14:textId="77777777" w:rsidTr="008E0489">
        <w:trPr>
          <w:jc w:val="center"/>
        </w:trPr>
        <w:tc>
          <w:tcPr>
            <w:tcW w:w="2263" w:type="dxa"/>
          </w:tcPr>
          <w:p w14:paraId="4F8D6F7E" w14:textId="4659A3A3" w:rsidR="000416DD" w:rsidRPr="004375EC" w:rsidRDefault="000416DD" w:rsidP="000416DD">
            <w:pPr>
              <w:spacing w:line="240" w:lineRule="auto"/>
              <w:ind w:left="90"/>
              <w:rPr>
                <w:szCs w:val="22"/>
              </w:rPr>
            </w:pPr>
            <w:r w:rsidRPr="004375EC">
              <w:rPr>
                <w:szCs w:val="22"/>
              </w:rPr>
              <w:t>Prurit</w:t>
            </w:r>
            <w:r w:rsidR="000D1FCE" w:rsidRPr="004375EC">
              <w:rPr>
                <w:szCs w:val="22"/>
              </w:rPr>
              <w:t>o</w:t>
            </w:r>
          </w:p>
        </w:tc>
        <w:tc>
          <w:tcPr>
            <w:tcW w:w="1701" w:type="dxa"/>
          </w:tcPr>
          <w:p w14:paraId="7FFB06D1" w14:textId="22EA5397" w:rsidR="000416DD" w:rsidRPr="004375EC" w:rsidRDefault="000416DD" w:rsidP="000416DD">
            <w:pPr>
              <w:spacing w:line="240" w:lineRule="auto"/>
              <w:ind w:left="90"/>
              <w:rPr>
                <w:szCs w:val="22"/>
              </w:rPr>
            </w:pPr>
            <w:r w:rsidRPr="004375EC">
              <w:rPr>
                <w:szCs w:val="22"/>
              </w:rPr>
              <w:t>Muy frecuentes</w:t>
            </w:r>
          </w:p>
        </w:tc>
        <w:tc>
          <w:tcPr>
            <w:tcW w:w="709" w:type="dxa"/>
          </w:tcPr>
          <w:p w14:paraId="5C417C28" w14:textId="0A689115" w:rsidR="000416DD" w:rsidRPr="004375EC" w:rsidRDefault="000416DD" w:rsidP="000416DD">
            <w:pPr>
              <w:spacing w:line="240" w:lineRule="auto"/>
              <w:ind w:left="90"/>
              <w:rPr>
                <w:szCs w:val="22"/>
              </w:rPr>
            </w:pPr>
            <w:r w:rsidRPr="004375EC">
              <w:rPr>
                <w:szCs w:val="22"/>
              </w:rPr>
              <w:t>10,9</w:t>
            </w:r>
          </w:p>
        </w:tc>
        <w:tc>
          <w:tcPr>
            <w:tcW w:w="992" w:type="dxa"/>
          </w:tcPr>
          <w:p w14:paraId="5744EAAA" w14:textId="77777777" w:rsidR="000416DD" w:rsidRPr="004375EC" w:rsidRDefault="000416DD" w:rsidP="000416DD">
            <w:pPr>
              <w:spacing w:line="240" w:lineRule="auto"/>
              <w:ind w:left="90"/>
              <w:rPr>
                <w:szCs w:val="22"/>
              </w:rPr>
            </w:pPr>
            <w:r w:rsidRPr="004375EC">
              <w:rPr>
                <w:szCs w:val="22"/>
              </w:rPr>
              <w:t>0</w:t>
            </w:r>
          </w:p>
        </w:tc>
        <w:tc>
          <w:tcPr>
            <w:tcW w:w="1843" w:type="dxa"/>
          </w:tcPr>
          <w:p w14:paraId="09EB5753" w14:textId="0B97FE55" w:rsidR="000416DD" w:rsidRPr="004375EC" w:rsidRDefault="000416DD" w:rsidP="000416DD">
            <w:pPr>
              <w:spacing w:line="240" w:lineRule="auto"/>
              <w:ind w:left="90"/>
              <w:rPr>
                <w:szCs w:val="22"/>
              </w:rPr>
            </w:pPr>
            <w:r w:rsidRPr="004375EC">
              <w:rPr>
                <w:szCs w:val="22"/>
              </w:rPr>
              <w:t>Muy frecuentes</w:t>
            </w:r>
          </w:p>
        </w:tc>
        <w:tc>
          <w:tcPr>
            <w:tcW w:w="709" w:type="dxa"/>
          </w:tcPr>
          <w:p w14:paraId="2481BD48" w14:textId="58F022D0" w:rsidR="000416DD" w:rsidRPr="004375EC" w:rsidRDefault="000416DD" w:rsidP="000416DD">
            <w:pPr>
              <w:spacing w:line="240" w:lineRule="auto"/>
              <w:ind w:left="90"/>
              <w:rPr>
                <w:szCs w:val="22"/>
              </w:rPr>
            </w:pPr>
            <w:r w:rsidRPr="004375EC">
              <w:rPr>
                <w:szCs w:val="22"/>
              </w:rPr>
              <w:t>25,5</w:t>
            </w:r>
          </w:p>
        </w:tc>
        <w:tc>
          <w:tcPr>
            <w:tcW w:w="992" w:type="dxa"/>
          </w:tcPr>
          <w:p w14:paraId="20473A7E" w14:textId="77777777" w:rsidR="000416DD" w:rsidRPr="004375EC" w:rsidRDefault="000416DD" w:rsidP="000416DD">
            <w:pPr>
              <w:spacing w:line="240" w:lineRule="auto"/>
              <w:ind w:left="90"/>
              <w:rPr>
                <w:szCs w:val="22"/>
              </w:rPr>
            </w:pPr>
            <w:r w:rsidRPr="004375EC">
              <w:rPr>
                <w:szCs w:val="22"/>
              </w:rPr>
              <w:t>0</w:t>
            </w:r>
          </w:p>
        </w:tc>
      </w:tr>
      <w:tr w:rsidR="000416DD" w:rsidRPr="004375EC" w14:paraId="02C90BC4" w14:textId="77777777" w:rsidTr="008E0489">
        <w:trPr>
          <w:jc w:val="center"/>
        </w:trPr>
        <w:tc>
          <w:tcPr>
            <w:tcW w:w="2263" w:type="dxa"/>
          </w:tcPr>
          <w:p w14:paraId="58F91918" w14:textId="1626B275" w:rsidR="000416DD" w:rsidRPr="004375EC" w:rsidRDefault="000416DD" w:rsidP="000416DD">
            <w:pPr>
              <w:spacing w:line="240" w:lineRule="auto"/>
              <w:ind w:left="90"/>
              <w:rPr>
                <w:szCs w:val="22"/>
              </w:rPr>
            </w:pPr>
            <w:r w:rsidRPr="004375EC">
              <w:rPr>
                <w:szCs w:val="22"/>
              </w:rPr>
              <w:t>Dermatitis</w:t>
            </w:r>
            <w:r w:rsidR="00325748">
              <w:rPr>
                <w:szCs w:val="22"/>
                <w:vertAlign w:val="superscript"/>
              </w:rPr>
              <w:t>aa</w:t>
            </w:r>
          </w:p>
        </w:tc>
        <w:tc>
          <w:tcPr>
            <w:tcW w:w="1701" w:type="dxa"/>
          </w:tcPr>
          <w:p w14:paraId="6744927F" w14:textId="654CA065" w:rsidR="000416DD" w:rsidRPr="004375EC" w:rsidRDefault="000416DD" w:rsidP="000416DD">
            <w:pPr>
              <w:spacing w:line="240" w:lineRule="auto"/>
              <w:ind w:left="90"/>
              <w:rPr>
                <w:szCs w:val="22"/>
              </w:rPr>
            </w:pPr>
            <w:r w:rsidRPr="004375EC">
              <w:rPr>
                <w:szCs w:val="22"/>
              </w:rPr>
              <w:t>Poco frecuentes</w:t>
            </w:r>
          </w:p>
        </w:tc>
        <w:tc>
          <w:tcPr>
            <w:tcW w:w="709" w:type="dxa"/>
          </w:tcPr>
          <w:p w14:paraId="4CB4F7BD" w14:textId="0308EFB8" w:rsidR="000416DD" w:rsidRPr="004375EC" w:rsidRDefault="000416DD" w:rsidP="000416DD">
            <w:pPr>
              <w:spacing w:line="240" w:lineRule="auto"/>
              <w:ind w:left="90"/>
              <w:rPr>
                <w:szCs w:val="22"/>
              </w:rPr>
            </w:pPr>
            <w:r w:rsidRPr="004375EC">
              <w:rPr>
                <w:szCs w:val="22"/>
              </w:rPr>
              <w:t>0,6</w:t>
            </w:r>
          </w:p>
        </w:tc>
        <w:tc>
          <w:tcPr>
            <w:tcW w:w="992" w:type="dxa"/>
          </w:tcPr>
          <w:p w14:paraId="5590F330" w14:textId="77777777" w:rsidR="000416DD" w:rsidRPr="004375EC" w:rsidRDefault="000416DD" w:rsidP="000416DD">
            <w:pPr>
              <w:spacing w:line="240" w:lineRule="auto"/>
              <w:ind w:left="90"/>
              <w:rPr>
                <w:szCs w:val="22"/>
              </w:rPr>
            </w:pPr>
            <w:r w:rsidRPr="004375EC">
              <w:rPr>
                <w:szCs w:val="22"/>
              </w:rPr>
              <w:t>0</w:t>
            </w:r>
          </w:p>
        </w:tc>
        <w:tc>
          <w:tcPr>
            <w:tcW w:w="1843" w:type="dxa"/>
          </w:tcPr>
          <w:p w14:paraId="34CE56FF" w14:textId="00AD8B55" w:rsidR="000416DD" w:rsidRPr="004375EC" w:rsidRDefault="000416DD" w:rsidP="000416DD">
            <w:pPr>
              <w:spacing w:line="240" w:lineRule="auto"/>
              <w:ind w:left="90"/>
              <w:rPr>
                <w:szCs w:val="22"/>
              </w:rPr>
            </w:pPr>
            <w:r w:rsidRPr="004375EC">
              <w:rPr>
                <w:szCs w:val="22"/>
              </w:rPr>
              <w:t>Frecuentes</w:t>
            </w:r>
          </w:p>
        </w:tc>
        <w:tc>
          <w:tcPr>
            <w:tcW w:w="709" w:type="dxa"/>
          </w:tcPr>
          <w:p w14:paraId="6AEC5751" w14:textId="3B9B72BC" w:rsidR="000416DD" w:rsidRPr="004375EC" w:rsidRDefault="000416DD" w:rsidP="000416DD">
            <w:pPr>
              <w:spacing w:line="240" w:lineRule="auto"/>
              <w:ind w:left="90"/>
              <w:rPr>
                <w:szCs w:val="22"/>
              </w:rPr>
            </w:pPr>
            <w:r w:rsidRPr="004375EC">
              <w:rPr>
                <w:szCs w:val="22"/>
              </w:rPr>
              <w:t>1,3</w:t>
            </w:r>
          </w:p>
        </w:tc>
        <w:tc>
          <w:tcPr>
            <w:tcW w:w="992" w:type="dxa"/>
          </w:tcPr>
          <w:p w14:paraId="07DEA0BC" w14:textId="77777777" w:rsidR="000416DD" w:rsidRPr="004375EC" w:rsidRDefault="000416DD" w:rsidP="000416DD">
            <w:pPr>
              <w:spacing w:line="240" w:lineRule="auto"/>
              <w:ind w:left="90"/>
              <w:rPr>
                <w:szCs w:val="22"/>
              </w:rPr>
            </w:pPr>
            <w:r w:rsidRPr="004375EC">
              <w:rPr>
                <w:szCs w:val="22"/>
              </w:rPr>
              <w:t>0</w:t>
            </w:r>
          </w:p>
        </w:tc>
      </w:tr>
      <w:tr w:rsidR="000416DD" w:rsidRPr="004375EC" w14:paraId="38CA8BE1" w14:textId="77777777" w:rsidTr="008E0489">
        <w:trPr>
          <w:jc w:val="center"/>
        </w:trPr>
        <w:tc>
          <w:tcPr>
            <w:tcW w:w="2263" w:type="dxa"/>
          </w:tcPr>
          <w:p w14:paraId="75D50BE8" w14:textId="4DF549B1" w:rsidR="000416DD" w:rsidRPr="004375EC" w:rsidRDefault="000D1FCE" w:rsidP="000416DD">
            <w:pPr>
              <w:spacing w:line="240" w:lineRule="auto"/>
              <w:ind w:left="90"/>
              <w:rPr>
                <w:szCs w:val="22"/>
              </w:rPr>
            </w:pPr>
            <w:r w:rsidRPr="004375EC">
              <w:rPr>
                <w:szCs w:val="22"/>
              </w:rPr>
              <w:t>Sudores nocturnos</w:t>
            </w:r>
          </w:p>
        </w:tc>
        <w:tc>
          <w:tcPr>
            <w:tcW w:w="1701" w:type="dxa"/>
          </w:tcPr>
          <w:p w14:paraId="0936BBD9" w14:textId="78ED4D9A" w:rsidR="000416DD" w:rsidRPr="004375EC" w:rsidRDefault="000416DD" w:rsidP="000416DD">
            <w:pPr>
              <w:spacing w:line="240" w:lineRule="auto"/>
              <w:ind w:left="90"/>
              <w:rPr>
                <w:szCs w:val="22"/>
              </w:rPr>
            </w:pPr>
            <w:r w:rsidRPr="004375EC">
              <w:rPr>
                <w:szCs w:val="22"/>
              </w:rPr>
              <w:t>Poco frecuentes</w:t>
            </w:r>
          </w:p>
        </w:tc>
        <w:tc>
          <w:tcPr>
            <w:tcW w:w="709" w:type="dxa"/>
          </w:tcPr>
          <w:p w14:paraId="13D121EA" w14:textId="2E63E0C1" w:rsidR="000416DD" w:rsidRPr="004375EC" w:rsidRDefault="000416DD" w:rsidP="000416DD">
            <w:pPr>
              <w:spacing w:line="240" w:lineRule="auto"/>
              <w:ind w:left="90"/>
              <w:rPr>
                <w:szCs w:val="22"/>
              </w:rPr>
            </w:pPr>
            <w:r w:rsidRPr="004375EC">
              <w:rPr>
                <w:szCs w:val="22"/>
              </w:rPr>
              <w:t>0,6</w:t>
            </w:r>
          </w:p>
        </w:tc>
        <w:tc>
          <w:tcPr>
            <w:tcW w:w="992" w:type="dxa"/>
          </w:tcPr>
          <w:p w14:paraId="590EDCAE" w14:textId="77777777" w:rsidR="000416DD" w:rsidRPr="004375EC" w:rsidRDefault="000416DD" w:rsidP="000416DD">
            <w:pPr>
              <w:spacing w:line="240" w:lineRule="auto"/>
              <w:ind w:left="90"/>
              <w:rPr>
                <w:szCs w:val="22"/>
              </w:rPr>
            </w:pPr>
            <w:r w:rsidRPr="004375EC">
              <w:rPr>
                <w:szCs w:val="22"/>
              </w:rPr>
              <w:t>0</w:t>
            </w:r>
          </w:p>
        </w:tc>
        <w:tc>
          <w:tcPr>
            <w:tcW w:w="1843" w:type="dxa"/>
          </w:tcPr>
          <w:p w14:paraId="2A34F4C6" w14:textId="6B5A456D" w:rsidR="000416DD" w:rsidRPr="004375EC" w:rsidRDefault="000416DD" w:rsidP="000416DD">
            <w:pPr>
              <w:spacing w:line="240" w:lineRule="auto"/>
              <w:ind w:left="90"/>
              <w:rPr>
                <w:szCs w:val="22"/>
              </w:rPr>
            </w:pPr>
            <w:r w:rsidRPr="004375EC">
              <w:rPr>
                <w:szCs w:val="22"/>
              </w:rPr>
              <w:t>Frecuentes</w:t>
            </w:r>
          </w:p>
        </w:tc>
        <w:tc>
          <w:tcPr>
            <w:tcW w:w="709" w:type="dxa"/>
          </w:tcPr>
          <w:p w14:paraId="4C9F298B" w14:textId="74F99839" w:rsidR="000416DD" w:rsidRPr="004375EC" w:rsidRDefault="000416DD" w:rsidP="000416DD">
            <w:pPr>
              <w:spacing w:line="240" w:lineRule="auto"/>
              <w:ind w:left="90"/>
              <w:rPr>
                <w:szCs w:val="22"/>
              </w:rPr>
            </w:pPr>
            <w:r w:rsidRPr="004375EC">
              <w:rPr>
                <w:szCs w:val="22"/>
              </w:rPr>
              <w:t>1,3</w:t>
            </w:r>
          </w:p>
        </w:tc>
        <w:tc>
          <w:tcPr>
            <w:tcW w:w="992" w:type="dxa"/>
          </w:tcPr>
          <w:p w14:paraId="11099CA1" w14:textId="77777777" w:rsidR="000416DD" w:rsidRPr="004375EC" w:rsidRDefault="000416DD" w:rsidP="000416DD">
            <w:pPr>
              <w:spacing w:line="240" w:lineRule="auto"/>
              <w:ind w:left="90"/>
              <w:rPr>
                <w:szCs w:val="22"/>
              </w:rPr>
            </w:pPr>
            <w:r w:rsidRPr="004375EC">
              <w:rPr>
                <w:szCs w:val="22"/>
              </w:rPr>
              <w:t>0</w:t>
            </w:r>
          </w:p>
        </w:tc>
      </w:tr>
      <w:tr w:rsidR="000416DD" w:rsidRPr="004375EC" w14:paraId="08EF60A0" w14:textId="77777777" w:rsidTr="008E0489">
        <w:trPr>
          <w:jc w:val="center"/>
        </w:trPr>
        <w:tc>
          <w:tcPr>
            <w:tcW w:w="2263" w:type="dxa"/>
          </w:tcPr>
          <w:p w14:paraId="4D6503D7" w14:textId="396402D5" w:rsidR="000416DD" w:rsidRPr="004375EC" w:rsidRDefault="000416DD" w:rsidP="000416DD">
            <w:pPr>
              <w:spacing w:line="240" w:lineRule="auto"/>
              <w:ind w:left="90"/>
              <w:rPr>
                <w:szCs w:val="22"/>
              </w:rPr>
            </w:pPr>
            <w:r w:rsidRPr="004375EC">
              <w:rPr>
                <w:szCs w:val="22"/>
              </w:rPr>
              <w:t>Pe</w:t>
            </w:r>
            <w:r w:rsidR="000D1FCE" w:rsidRPr="004375EC">
              <w:rPr>
                <w:szCs w:val="22"/>
              </w:rPr>
              <w:t>nf</w:t>
            </w:r>
            <w:r w:rsidRPr="004375EC">
              <w:rPr>
                <w:szCs w:val="22"/>
              </w:rPr>
              <w:t>igoid</w:t>
            </w:r>
            <w:r w:rsidR="000D1FCE" w:rsidRPr="004375EC">
              <w:rPr>
                <w:szCs w:val="22"/>
              </w:rPr>
              <w:t>e</w:t>
            </w:r>
          </w:p>
        </w:tc>
        <w:tc>
          <w:tcPr>
            <w:tcW w:w="1701" w:type="dxa"/>
          </w:tcPr>
          <w:p w14:paraId="3751256C" w14:textId="61A7325A" w:rsidR="000416DD" w:rsidRPr="004375EC" w:rsidRDefault="000416DD" w:rsidP="000416DD">
            <w:pPr>
              <w:spacing w:line="240" w:lineRule="auto"/>
              <w:ind w:left="90"/>
              <w:rPr>
                <w:szCs w:val="22"/>
              </w:rPr>
            </w:pPr>
            <w:r w:rsidRPr="004375EC">
              <w:rPr>
                <w:szCs w:val="22"/>
              </w:rPr>
              <w:t>Poco frecuentes</w:t>
            </w:r>
          </w:p>
        </w:tc>
        <w:tc>
          <w:tcPr>
            <w:tcW w:w="709" w:type="dxa"/>
          </w:tcPr>
          <w:p w14:paraId="3F1583AA" w14:textId="2A16B1BD" w:rsidR="000416DD" w:rsidRPr="004375EC" w:rsidRDefault="000416DD" w:rsidP="000416DD">
            <w:pPr>
              <w:spacing w:line="240" w:lineRule="auto"/>
              <w:ind w:left="90"/>
              <w:rPr>
                <w:szCs w:val="22"/>
              </w:rPr>
            </w:pPr>
            <w:r w:rsidRPr="004375EC">
              <w:rPr>
                <w:szCs w:val="22"/>
              </w:rPr>
              <w:t>0,3</w:t>
            </w:r>
          </w:p>
        </w:tc>
        <w:tc>
          <w:tcPr>
            <w:tcW w:w="992" w:type="dxa"/>
          </w:tcPr>
          <w:p w14:paraId="3768EC05" w14:textId="6D18C357" w:rsidR="000416DD" w:rsidRPr="004375EC" w:rsidRDefault="000416DD" w:rsidP="000416DD">
            <w:pPr>
              <w:spacing w:line="240" w:lineRule="auto"/>
              <w:ind w:left="90"/>
              <w:rPr>
                <w:szCs w:val="22"/>
              </w:rPr>
            </w:pPr>
            <w:r w:rsidRPr="004375EC">
              <w:rPr>
                <w:szCs w:val="22"/>
              </w:rPr>
              <w:t>0,3</w:t>
            </w:r>
          </w:p>
        </w:tc>
        <w:tc>
          <w:tcPr>
            <w:tcW w:w="1843" w:type="dxa"/>
          </w:tcPr>
          <w:p w14:paraId="4F335ECC" w14:textId="4EB1D799" w:rsidR="000416DD" w:rsidRPr="004375EC" w:rsidRDefault="000416DD" w:rsidP="000416DD">
            <w:pPr>
              <w:spacing w:line="240" w:lineRule="auto"/>
              <w:ind w:left="90"/>
              <w:rPr>
                <w:szCs w:val="22"/>
              </w:rPr>
            </w:pPr>
            <w:r w:rsidRPr="004375EC">
              <w:rPr>
                <w:szCs w:val="22"/>
              </w:rPr>
              <w:t>Poco frecuentes</w:t>
            </w:r>
          </w:p>
        </w:tc>
        <w:tc>
          <w:tcPr>
            <w:tcW w:w="709" w:type="dxa"/>
          </w:tcPr>
          <w:p w14:paraId="00C88FEE" w14:textId="3A90C2B7" w:rsidR="000416DD" w:rsidRPr="004375EC" w:rsidRDefault="000416DD" w:rsidP="000416DD">
            <w:pPr>
              <w:spacing w:line="240" w:lineRule="auto"/>
              <w:ind w:left="90"/>
              <w:rPr>
                <w:szCs w:val="22"/>
              </w:rPr>
            </w:pPr>
            <w:r w:rsidRPr="004375EC">
              <w:rPr>
                <w:szCs w:val="22"/>
              </w:rPr>
              <w:t>0,2</w:t>
            </w:r>
          </w:p>
        </w:tc>
        <w:tc>
          <w:tcPr>
            <w:tcW w:w="992" w:type="dxa"/>
          </w:tcPr>
          <w:p w14:paraId="29464C71" w14:textId="77777777" w:rsidR="000416DD" w:rsidRPr="004375EC" w:rsidRDefault="000416DD" w:rsidP="000416DD">
            <w:pPr>
              <w:spacing w:line="240" w:lineRule="auto"/>
              <w:ind w:left="90"/>
              <w:rPr>
                <w:szCs w:val="22"/>
              </w:rPr>
            </w:pPr>
            <w:r w:rsidRPr="004375EC">
              <w:rPr>
                <w:szCs w:val="22"/>
              </w:rPr>
              <w:t>0</w:t>
            </w:r>
          </w:p>
        </w:tc>
      </w:tr>
      <w:tr w:rsidR="000416DD" w:rsidRPr="004375EC" w14:paraId="456EC045" w14:textId="77777777" w:rsidTr="00FE6E2B">
        <w:trPr>
          <w:jc w:val="center"/>
        </w:trPr>
        <w:tc>
          <w:tcPr>
            <w:tcW w:w="9209" w:type="dxa"/>
            <w:gridSpan w:val="7"/>
          </w:tcPr>
          <w:p w14:paraId="625A835F" w14:textId="09A18C8E" w:rsidR="000416DD" w:rsidRPr="004375EC" w:rsidRDefault="000D1FCE" w:rsidP="000416DD">
            <w:pPr>
              <w:spacing w:line="240" w:lineRule="auto"/>
              <w:rPr>
                <w:b/>
                <w:bCs/>
                <w:szCs w:val="22"/>
              </w:rPr>
            </w:pPr>
            <w:r w:rsidRPr="004375EC">
              <w:rPr>
                <w:b/>
                <w:szCs w:val="22"/>
              </w:rPr>
              <w:t>Trastornos musculoesqueléticos y del tejido conjuntivo</w:t>
            </w:r>
          </w:p>
        </w:tc>
      </w:tr>
      <w:tr w:rsidR="000416DD" w:rsidRPr="004375EC" w14:paraId="54911A20" w14:textId="77777777" w:rsidTr="008E0489">
        <w:trPr>
          <w:jc w:val="center"/>
        </w:trPr>
        <w:tc>
          <w:tcPr>
            <w:tcW w:w="2263" w:type="dxa"/>
          </w:tcPr>
          <w:p w14:paraId="44D2F6AD" w14:textId="7CFA96E0" w:rsidR="000416DD" w:rsidRPr="004375EC" w:rsidRDefault="000416DD" w:rsidP="000416DD">
            <w:pPr>
              <w:spacing w:line="240" w:lineRule="auto"/>
              <w:ind w:left="90"/>
              <w:rPr>
                <w:szCs w:val="22"/>
              </w:rPr>
            </w:pPr>
            <w:r w:rsidRPr="004375EC">
              <w:rPr>
                <w:szCs w:val="22"/>
              </w:rPr>
              <w:t>Artralgia</w:t>
            </w:r>
          </w:p>
        </w:tc>
        <w:tc>
          <w:tcPr>
            <w:tcW w:w="1701" w:type="dxa"/>
          </w:tcPr>
          <w:p w14:paraId="6C4E1BFE" w14:textId="0AB82B0C" w:rsidR="000416DD" w:rsidRPr="004375EC" w:rsidRDefault="000416DD" w:rsidP="000416DD">
            <w:pPr>
              <w:spacing w:line="240" w:lineRule="auto"/>
              <w:ind w:left="90"/>
              <w:rPr>
                <w:szCs w:val="22"/>
              </w:rPr>
            </w:pPr>
            <w:r w:rsidRPr="004375EC">
              <w:rPr>
                <w:szCs w:val="22"/>
              </w:rPr>
              <w:t>Muy frecuentes</w:t>
            </w:r>
          </w:p>
        </w:tc>
        <w:tc>
          <w:tcPr>
            <w:tcW w:w="709" w:type="dxa"/>
          </w:tcPr>
          <w:p w14:paraId="0B94D49D" w14:textId="089422E9" w:rsidR="000416DD" w:rsidRPr="004375EC" w:rsidRDefault="000416DD" w:rsidP="000416DD">
            <w:pPr>
              <w:spacing w:line="240" w:lineRule="auto"/>
              <w:ind w:left="90"/>
              <w:rPr>
                <w:szCs w:val="22"/>
              </w:rPr>
            </w:pPr>
            <w:r w:rsidRPr="004375EC">
              <w:rPr>
                <w:szCs w:val="22"/>
              </w:rPr>
              <w:t>12,4</w:t>
            </w:r>
          </w:p>
        </w:tc>
        <w:tc>
          <w:tcPr>
            <w:tcW w:w="992" w:type="dxa"/>
          </w:tcPr>
          <w:p w14:paraId="67AD4FE4" w14:textId="02CD7F5D" w:rsidR="000416DD" w:rsidRPr="004375EC" w:rsidRDefault="000416DD" w:rsidP="000416DD">
            <w:pPr>
              <w:spacing w:line="240" w:lineRule="auto"/>
              <w:ind w:left="90"/>
              <w:rPr>
                <w:szCs w:val="22"/>
              </w:rPr>
            </w:pPr>
            <w:r w:rsidRPr="004375EC">
              <w:rPr>
                <w:szCs w:val="22"/>
              </w:rPr>
              <w:t>0,3</w:t>
            </w:r>
          </w:p>
        </w:tc>
        <w:tc>
          <w:tcPr>
            <w:tcW w:w="1843" w:type="dxa"/>
          </w:tcPr>
          <w:p w14:paraId="7EDEDB41" w14:textId="77777777" w:rsidR="000416DD" w:rsidRPr="004375EC" w:rsidRDefault="000416DD" w:rsidP="000416DD">
            <w:pPr>
              <w:spacing w:line="240" w:lineRule="auto"/>
              <w:ind w:left="90"/>
              <w:rPr>
                <w:szCs w:val="22"/>
              </w:rPr>
            </w:pPr>
          </w:p>
        </w:tc>
        <w:tc>
          <w:tcPr>
            <w:tcW w:w="709" w:type="dxa"/>
          </w:tcPr>
          <w:p w14:paraId="468E4F5D" w14:textId="77777777" w:rsidR="000416DD" w:rsidRPr="004375EC" w:rsidRDefault="000416DD" w:rsidP="000416DD">
            <w:pPr>
              <w:spacing w:line="240" w:lineRule="auto"/>
              <w:ind w:left="90"/>
              <w:rPr>
                <w:szCs w:val="22"/>
              </w:rPr>
            </w:pPr>
          </w:p>
        </w:tc>
        <w:tc>
          <w:tcPr>
            <w:tcW w:w="992" w:type="dxa"/>
          </w:tcPr>
          <w:p w14:paraId="5C877B46" w14:textId="77777777" w:rsidR="000416DD" w:rsidRPr="004375EC" w:rsidRDefault="000416DD" w:rsidP="000416DD">
            <w:pPr>
              <w:spacing w:line="240" w:lineRule="auto"/>
              <w:ind w:left="90"/>
              <w:rPr>
                <w:szCs w:val="22"/>
              </w:rPr>
            </w:pPr>
          </w:p>
        </w:tc>
      </w:tr>
      <w:tr w:rsidR="000416DD" w:rsidRPr="004375EC" w14:paraId="4251A59D" w14:textId="77777777" w:rsidTr="008E0489">
        <w:trPr>
          <w:jc w:val="center"/>
        </w:trPr>
        <w:tc>
          <w:tcPr>
            <w:tcW w:w="2263" w:type="dxa"/>
          </w:tcPr>
          <w:p w14:paraId="5DA41477" w14:textId="04E55CFE" w:rsidR="000416DD" w:rsidRPr="004375EC" w:rsidRDefault="000416DD" w:rsidP="000416DD">
            <w:pPr>
              <w:spacing w:line="240" w:lineRule="auto"/>
              <w:ind w:left="90"/>
              <w:rPr>
                <w:szCs w:val="22"/>
              </w:rPr>
            </w:pPr>
            <w:r w:rsidRPr="004375EC">
              <w:rPr>
                <w:szCs w:val="22"/>
              </w:rPr>
              <w:t>M</w:t>
            </w:r>
            <w:r w:rsidR="000D1FCE" w:rsidRPr="004375EC">
              <w:rPr>
                <w:szCs w:val="22"/>
              </w:rPr>
              <w:t>i</w:t>
            </w:r>
            <w:r w:rsidRPr="004375EC">
              <w:rPr>
                <w:szCs w:val="22"/>
              </w:rPr>
              <w:t>algia</w:t>
            </w:r>
          </w:p>
        </w:tc>
        <w:tc>
          <w:tcPr>
            <w:tcW w:w="1701" w:type="dxa"/>
          </w:tcPr>
          <w:p w14:paraId="7AB20712" w14:textId="2FC72C20" w:rsidR="000416DD" w:rsidRPr="004375EC" w:rsidRDefault="000416DD" w:rsidP="000416DD">
            <w:pPr>
              <w:spacing w:line="240" w:lineRule="auto"/>
              <w:ind w:left="90"/>
              <w:rPr>
                <w:szCs w:val="22"/>
              </w:rPr>
            </w:pPr>
            <w:r w:rsidRPr="004375EC">
              <w:rPr>
                <w:szCs w:val="22"/>
              </w:rPr>
              <w:t>Frecuentes</w:t>
            </w:r>
          </w:p>
        </w:tc>
        <w:tc>
          <w:tcPr>
            <w:tcW w:w="709" w:type="dxa"/>
          </w:tcPr>
          <w:p w14:paraId="1AC648AF" w14:textId="10F28276" w:rsidR="000416DD" w:rsidRPr="004375EC" w:rsidRDefault="000416DD" w:rsidP="000416DD">
            <w:pPr>
              <w:spacing w:line="240" w:lineRule="auto"/>
              <w:ind w:left="90"/>
              <w:rPr>
                <w:szCs w:val="22"/>
              </w:rPr>
            </w:pPr>
            <w:r w:rsidRPr="004375EC">
              <w:rPr>
                <w:szCs w:val="22"/>
              </w:rPr>
              <w:t>4,2</w:t>
            </w:r>
          </w:p>
        </w:tc>
        <w:tc>
          <w:tcPr>
            <w:tcW w:w="992" w:type="dxa"/>
          </w:tcPr>
          <w:p w14:paraId="43DF20E4" w14:textId="77777777" w:rsidR="000416DD" w:rsidRPr="004375EC" w:rsidRDefault="000416DD" w:rsidP="000416DD">
            <w:pPr>
              <w:spacing w:line="240" w:lineRule="auto"/>
              <w:ind w:left="90"/>
              <w:rPr>
                <w:szCs w:val="22"/>
              </w:rPr>
            </w:pPr>
            <w:r w:rsidRPr="004375EC">
              <w:rPr>
                <w:szCs w:val="22"/>
              </w:rPr>
              <w:t>0</w:t>
            </w:r>
          </w:p>
        </w:tc>
        <w:tc>
          <w:tcPr>
            <w:tcW w:w="1843" w:type="dxa"/>
          </w:tcPr>
          <w:p w14:paraId="61FD90F6" w14:textId="6DFAD0E8" w:rsidR="000416DD" w:rsidRPr="004375EC" w:rsidRDefault="000416DD" w:rsidP="000416DD">
            <w:pPr>
              <w:spacing w:line="240" w:lineRule="auto"/>
              <w:ind w:left="90"/>
              <w:rPr>
                <w:szCs w:val="22"/>
              </w:rPr>
            </w:pPr>
            <w:r w:rsidRPr="004375EC">
              <w:rPr>
                <w:szCs w:val="22"/>
              </w:rPr>
              <w:t>Frecuentes</w:t>
            </w:r>
          </w:p>
        </w:tc>
        <w:tc>
          <w:tcPr>
            <w:tcW w:w="709" w:type="dxa"/>
          </w:tcPr>
          <w:p w14:paraId="57AF07CE" w14:textId="4D70B4E2" w:rsidR="000416DD" w:rsidRPr="004375EC" w:rsidRDefault="000416DD" w:rsidP="000416DD">
            <w:pPr>
              <w:spacing w:line="240" w:lineRule="auto"/>
              <w:ind w:left="90"/>
              <w:rPr>
                <w:szCs w:val="22"/>
              </w:rPr>
            </w:pPr>
            <w:r w:rsidRPr="004375EC">
              <w:rPr>
                <w:szCs w:val="22"/>
              </w:rPr>
              <w:t>3,5</w:t>
            </w:r>
          </w:p>
        </w:tc>
        <w:tc>
          <w:tcPr>
            <w:tcW w:w="992" w:type="dxa"/>
          </w:tcPr>
          <w:p w14:paraId="70CB4CE3" w14:textId="38BA7DF7" w:rsidR="000416DD" w:rsidRPr="004375EC" w:rsidRDefault="000416DD" w:rsidP="000416DD">
            <w:pPr>
              <w:spacing w:line="240" w:lineRule="auto"/>
              <w:ind w:left="90"/>
              <w:rPr>
                <w:szCs w:val="22"/>
              </w:rPr>
            </w:pPr>
            <w:r w:rsidRPr="004375EC">
              <w:rPr>
                <w:szCs w:val="22"/>
              </w:rPr>
              <w:t>0,2</w:t>
            </w:r>
          </w:p>
        </w:tc>
      </w:tr>
      <w:tr w:rsidR="000416DD" w:rsidRPr="004375EC" w14:paraId="2667038D" w14:textId="77777777" w:rsidTr="008E0489">
        <w:trPr>
          <w:jc w:val="center"/>
        </w:trPr>
        <w:tc>
          <w:tcPr>
            <w:tcW w:w="2263" w:type="dxa"/>
          </w:tcPr>
          <w:p w14:paraId="514B4955" w14:textId="50433D5A" w:rsidR="000416DD" w:rsidRPr="004375EC" w:rsidRDefault="000416DD" w:rsidP="000416DD">
            <w:pPr>
              <w:spacing w:line="240" w:lineRule="auto"/>
              <w:ind w:left="90"/>
              <w:rPr>
                <w:szCs w:val="22"/>
              </w:rPr>
            </w:pPr>
            <w:r w:rsidRPr="004375EC">
              <w:rPr>
                <w:szCs w:val="22"/>
              </w:rPr>
              <w:t>M</w:t>
            </w:r>
            <w:r w:rsidR="000D1FCE" w:rsidRPr="004375EC">
              <w:rPr>
                <w:szCs w:val="22"/>
              </w:rPr>
              <w:t>i</w:t>
            </w:r>
            <w:r w:rsidRPr="004375EC">
              <w:rPr>
                <w:szCs w:val="22"/>
              </w:rPr>
              <w:t>ositis</w:t>
            </w:r>
            <w:r w:rsidR="00325748" w:rsidRPr="00430266">
              <w:rPr>
                <w:szCs w:val="22"/>
                <w:vertAlign w:val="superscript"/>
              </w:rPr>
              <w:t>bb</w:t>
            </w:r>
          </w:p>
        </w:tc>
        <w:tc>
          <w:tcPr>
            <w:tcW w:w="1701" w:type="dxa"/>
          </w:tcPr>
          <w:p w14:paraId="50491ECA" w14:textId="3650156B" w:rsidR="000416DD" w:rsidRPr="004375EC" w:rsidRDefault="000416DD" w:rsidP="000416DD">
            <w:pPr>
              <w:spacing w:line="240" w:lineRule="auto"/>
              <w:ind w:left="90"/>
              <w:rPr>
                <w:szCs w:val="22"/>
              </w:rPr>
            </w:pPr>
            <w:r w:rsidRPr="004375EC">
              <w:rPr>
                <w:szCs w:val="22"/>
              </w:rPr>
              <w:t>Poco frecuentes</w:t>
            </w:r>
          </w:p>
        </w:tc>
        <w:tc>
          <w:tcPr>
            <w:tcW w:w="709" w:type="dxa"/>
          </w:tcPr>
          <w:p w14:paraId="202F0E37" w14:textId="5D75AFB6" w:rsidR="000416DD" w:rsidRPr="004375EC" w:rsidRDefault="000416DD" w:rsidP="000416DD">
            <w:pPr>
              <w:spacing w:line="240" w:lineRule="auto"/>
              <w:ind w:left="90"/>
              <w:rPr>
                <w:szCs w:val="22"/>
              </w:rPr>
            </w:pPr>
            <w:r w:rsidRPr="004375EC">
              <w:rPr>
                <w:szCs w:val="22"/>
              </w:rPr>
              <w:t>0,3</w:t>
            </w:r>
          </w:p>
        </w:tc>
        <w:tc>
          <w:tcPr>
            <w:tcW w:w="992" w:type="dxa"/>
          </w:tcPr>
          <w:p w14:paraId="48411DDC" w14:textId="448D54EE" w:rsidR="000416DD" w:rsidRPr="004375EC" w:rsidRDefault="000416DD" w:rsidP="000416DD">
            <w:pPr>
              <w:spacing w:line="240" w:lineRule="auto"/>
              <w:ind w:left="90"/>
              <w:rPr>
                <w:szCs w:val="22"/>
              </w:rPr>
            </w:pPr>
            <w:r w:rsidRPr="004375EC">
              <w:rPr>
                <w:szCs w:val="22"/>
              </w:rPr>
              <w:t>0,3</w:t>
            </w:r>
          </w:p>
        </w:tc>
        <w:tc>
          <w:tcPr>
            <w:tcW w:w="1843" w:type="dxa"/>
          </w:tcPr>
          <w:p w14:paraId="05235E83" w14:textId="0A3BFC65" w:rsidR="000416DD" w:rsidRPr="004375EC" w:rsidRDefault="000416DD" w:rsidP="000416DD">
            <w:pPr>
              <w:spacing w:line="240" w:lineRule="auto"/>
              <w:ind w:left="90"/>
              <w:rPr>
                <w:szCs w:val="22"/>
              </w:rPr>
            </w:pPr>
            <w:r w:rsidRPr="004375EC">
              <w:rPr>
                <w:szCs w:val="22"/>
              </w:rPr>
              <w:t>Poco frecuentes</w:t>
            </w:r>
          </w:p>
        </w:tc>
        <w:tc>
          <w:tcPr>
            <w:tcW w:w="709" w:type="dxa"/>
          </w:tcPr>
          <w:p w14:paraId="38ED760C" w14:textId="06E93107" w:rsidR="000416DD" w:rsidRPr="004375EC" w:rsidRDefault="000416DD" w:rsidP="000416DD">
            <w:pPr>
              <w:spacing w:line="240" w:lineRule="auto"/>
              <w:ind w:left="90"/>
              <w:rPr>
                <w:szCs w:val="22"/>
              </w:rPr>
            </w:pPr>
            <w:r w:rsidRPr="004375EC">
              <w:rPr>
                <w:szCs w:val="22"/>
              </w:rPr>
              <w:t>0,6</w:t>
            </w:r>
          </w:p>
        </w:tc>
        <w:tc>
          <w:tcPr>
            <w:tcW w:w="992" w:type="dxa"/>
          </w:tcPr>
          <w:p w14:paraId="08D67584" w14:textId="1C136A0C" w:rsidR="000416DD" w:rsidRPr="004375EC" w:rsidRDefault="000416DD" w:rsidP="000416DD">
            <w:pPr>
              <w:spacing w:line="240" w:lineRule="auto"/>
              <w:ind w:left="90"/>
              <w:rPr>
                <w:szCs w:val="22"/>
              </w:rPr>
            </w:pPr>
            <w:r w:rsidRPr="004375EC">
              <w:rPr>
                <w:szCs w:val="22"/>
              </w:rPr>
              <w:t>0,2</w:t>
            </w:r>
          </w:p>
        </w:tc>
      </w:tr>
      <w:tr w:rsidR="000416DD" w:rsidRPr="004375EC" w14:paraId="10BA0DBC" w14:textId="77777777" w:rsidTr="008E0489">
        <w:trPr>
          <w:jc w:val="center"/>
        </w:trPr>
        <w:tc>
          <w:tcPr>
            <w:tcW w:w="2263" w:type="dxa"/>
          </w:tcPr>
          <w:p w14:paraId="58FFED58" w14:textId="37665953" w:rsidR="000416DD" w:rsidRPr="004375EC" w:rsidRDefault="000416DD" w:rsidP="000416DD">
            <w:pPr>
              <w:spacing w:line="240" w:lineRule="auto"/>
              <w:ind w:left="90"/>
              <w:rPr>
                <w:szCs w:val="22"/>
              </w:rPr>
            </w:pPr>
            <w:r w:rsidRPr="004375EC">
              <w:rPr>
                <w:szCs w:val="22"/>
              </w:rPr>
              <w:t>Pol</w:t>
            </w:r>
            <w:r w:rsidR="000D1FCE" w:rsidRPr="004375EC">
              <w:rPr>
                <w:szCs w:val="22"/>
              </w:rPr>
              <w:t>i</w:t>
            </w:r>
            <w:r w:rsidRPr="004375EC">
              <w:rPr>
                <w:szCs w:val="22"/>
              </w:rPr>
              <w:t>m</w:t>
            </w:r>
            <w:r w:rsidR="000D1FCE" w:rsidRPr="004375EC">
              <w:rPr>
                <w:szCs w:val="22"/>
              </w:rPr>
              <w:t>i</w:t>
            </w:r>
            <w:r w:rsidRPr="004375EC">
              <w:rPr>
                <w:szCs w:val="22"/>
              </w:rPr>
              <w:t>ositis</w:t>
            </w:r>
            <w:r w:rsidR="00325748" w:rsidRPr="0015182E">
              <w:rPr>
                <w:szCs w:val="22"/>
                <w:vertAlign w:val="superscript"/>
              </w:rPr>
              <w:t>bb</w:t>
            </w:r>
          </w:p>
        </w:tc>
        <w:tc>
          <w:tcPr>
            <w:tcW w:w="1701" w:type="dxa"/>
          </w:tcPr>
          <w:p w14:paraId="6D4140DA" w14:textId="2CE518B5" w:rsidR="000416DD" w:rsidRPr="004375EC" w:rsidRDefault="000416DD" w:rsidP="000416DD">
            <w:pPr>
              <w:spacing w:line="240" w:lineRule="auto"/>
              <w:ind w:left="90"/>
              <w:rPr>
                <w:szCs w:val="22"/>
              </w:rPr>
            </w:pPr>
            <w:r w:rsidRPr="004375EC">
              <w:rPr>
                <w:szCs w:val="22"/>
              </w:rPr>
              <w:t>Poco frecuentes</w:t>
            </w:r>
          </w:p>
        </w:tc>
        <w:tc>
          <w:tcPr>
            <w:tcW w:w="709" w:type="dxa"/>
          </w:tcPr>
          <w:p w14:paraId="7B61DD02" w14:textId="0DF0733A" w:rsidR="000416DD" w:rsidRPr="004375EC" w:rsidRDefault="000416DD" w:rsidP="000416DD">
            <w:pPr>
              <w:spacing w:line="240" w:lineRule="auto"/>
              <w:ind w:left="90"/>
              <w:rPr>
                <w:szCs w:val="22"/>
              </w:rPr>
            </w:pPr>
            <w:r w:rsidRPr="004375EC">
              <w:rPr>
                <w:szCs w:val="22"/>
              </w:rPr>
              <w:t>0,3</w:t>
            </w:r>
          </w:p>
        </w:tc>
        <w:tc>
          <w:tcPr>
            <w:tcW w:w="992" w:type="dxa"/>
          </w:tcPr>
          <w:p w14:paraId="746892A1" w14:textId="629E6976" w:rsidR="000416DD" w:rsidRPr="004375EC" w:rsidRDefault="000416DD" w:rsidP="000416DD">
            <w:pPr>
              <w:spacing w:line="240" w:lineRule="auto"/>
              <w:ind w:left="90"/>
              <w:rPr>
                <w:szCs w:val="22"/>
              </w:rPr>
            </w:pPr>
            <w:r w:rsidRPr="004375EC">
              <w:rPr>
                <w:szCs w:val="22"/>
              </w:rPr>
              <w:t>0,3</w:t>
            </w:r>
          </w:p>
        </w:tc>
        <w:tc>
          <w:tcPr>
            <w:tcW w:w="1843" w:type="dxa"/>
          </w:tcPr>
          <w:p w14:paraId="6ACE22E5" w14:textId="5FF5458D" w:rsidR="000416DD" w:rsidRPr="004375EC" w:rsidRDefault="000416DD" w:rsidP="000416DD">
            <w:pPr>
              <w:spacing w:line="240" w:lineRule="auto"/>
              <w:ind w:left="90"/>
              <w:rPr>
                <w:szCs w:val="22"/>
              </w:rPr>
            </w:pPr>
            <w:r w:rsidRPr="004375EC">
              <w:rPr>
                <w:szCs w:val="22"/>
              </w:rPr>
              <w:t>Poco frecuentes</w:t>
            </w:r>
          </w:p>
        </w:tc>
        <w:tc>
          <w:tcPr>
            <w:tcW w:w="709" w:type="dxa"/>
          </w:tcPr>
          <w:p w14:paraId="011DA780" w14:textId="37E17894" w:rsidR="000416DD" w:rsidRPr="004375EC" w:rsidRDefault="000416DD" w:rsidP="000416DD">
            <w:pPr>
              <w:spacing w:line="240" w:lineRule="auto"/>
              <w:ind w:left="90"/>
              <w:rPr>
                <w:szCs w:val="22"/>
              </w:rPr>
            </w:pPr>
            <w:r w:rsidRPr="004375EC">
              <w:rPr>
                <w:szCs w:val="22"/>
              </w:rPr>
              <w:t>0,2</w:t>
            </w:r>
          </w:p>
        </w:tc>
        <w:tc>
          <w:tcPr>
            <w:tcW w:w="992" w:type="dxa"/>
          </w:tcPr>
          <w:p w14:paraId="69AF9A29" w14:textId="0878441F" w:rsidR="000416DD" w:rsidRPr="004375EC" w:rsidRDefault="000416DD" w:rsidP="000416DD">
            <w:pPr>
              <w:spacing w:line="240" w:lineRule="auto"/>
              <w:ind w:left="90"/>
              <w:rPr>
                <w:szCs w:val="22"/>
              </w:rPr>
            </w:pPr>
            <w:r w:rsidRPr="004375EC">
              <w:rPr>
                <w:szCs w:val="22"/>
              </w:rPr>
              <w:t>0,2</w:t>
            </w:r>
          </w:p>
        </w:tc>
      </w:tr>
      <w:tr w:rsidR="004862EA" w:rsidRPr="004375EC" w14:paraId="06C7F481" w14:textId="77777777" w:rsidTr="008E0489">
        <w:trPr>
          <w:jc w:val="center"/>
        </w:trPr>
        <w:tc>
          <w:tcPr>
            <w:tcW w:w="2263" w:type="dxa"/>
          </w:tcPr>
          <w:p w14:paraId="4CCF1BDD" w14:textId="316AD561" w:rsidR="004862EA" w:rsidRPr="004862EA" w:rsidRDefault="004862EA" w:rsidP="000416DD">
            <w:pPr>
              <w:spacing w:line="240" w:lineRule="auto"/>
              <w:ind w:left="90"/>
              <w:rPr>
                <w:szCs w:val="22"/>
              </w:rPr>
            </w:pPr>
            <w:r>
              <w:rPr>
                <w:szCs w:val="22"/>
              </w:rPr>
              <w:t>Artritis inmunomediada</w:t>
            </w:r>
          </w:p>
        </w:tc>
        <w:tc>
          <w:tcPr>
            <w:tcW w:w="1701" w:type="dxa"/>
          </w:tcPr>
          <w:p w14:paraId="406CC447" w14:textId="5072F85B" w:rsidR="004862EA" w:rsidRPr="004862EA" w:rsidRDefault="004862EA" w:rsidP="000416DD">
            <w:pPr>
              <w:spacing w:line="240" w:lineRule="auto"/>
              <w:ind w:left="90"/>
              <w:rPr>
                <w:szCs w:val="22"/>
              </w:rPr>
            </w:pPr>
            <w:r>
              <w:rPr>
                <w:szCs w:val="22"/>
              </w:rPr>
              <w:t>Poco frecuentes</w:t>
            </w:r>
          </w:p>
        </w:tc>
        <w:tc>
          <w:tcPr>
            <w:tcW w:w="709" w:type="dxa"/>
          </w:tcPr>
          <w:p w14:paraId="27B2AD37" w14:textId="48758E24" w:rsidR="004862EA" w:rsidRPr="004862EA" w:rsidRDefault="004862EA" w:rsidP="000416DD">
            <w:pPr>
              <w:spacing w:line="240" w:lineRule="auto"/>
              <w:ind w:left="90"/>
              <w:rPr>
                <w:szCs w:val="22"/>
              </w:rPr>
            </w:pPr>
            <w:r>
              <w:rPr>
                <w:szCs w:val="22"/>
              </w:rPr>
              <w:t>0,2</w:t>
            </w:r>
          </w:p>
        </w:tc>
        <w:tc>
          <w:tcPr>
            <w:tcW w:w="992" w:type="dxa"/>
          </w:tcPr>
          <w:p w14:paraId="0CABCD28" w14:textId="5E779061" w:rsidR="004862EA" w:rsidRPr="004862EA" w:rsidRDefault="004862EA" w:rsidP="000416DD">
            <w:pPr>
              <w:spacing w:line="240" w:lineRule="auto"/>
              <w:ind w:left="90"/>
              <w:rPr>
                <w:szCs w:val="22"/>
              </w:rPr>
            </w:pPr>
            <w:r>
              <w:rPr>
                <w:szCs w:val="22"/>
              </w:rPr>
              <w:t>0</w:t>
            </w:r>
          </w:p>
        </w:tc>
        <w:tc>
          <w:tcPr>
            <w:tcW w:w="1843" w:type="dxa"/>
          </w:tcPr>
          <w:p w14:paraId="35EA3785" w14:textId="2557DE7C" w:rsidR="004862EA" w:rsidRPr="004862EA" w:rsidRDefault="004862EA" w:rsidP="000416DD">
            <w:pPr>
              <w:spacing w:line="240" w:lineRule="auto"/>
              <w:ind w:left="90"/>
              <w:rPr>
                <w:szCs w:val="22"/>
              </w:rPr>
            </w:pPr>
            <w:r>
              <w:rPr>
                <w:szCs w:val="22"/>
              </w:rPr>
              <w:t>Poco frecuentes</w:t>
            </w:r>
          </w:p>
        </w:tc>
        <w:tc>
          <w:tcPr>
            <w:tcW w:w="709" w:type="dxa"/>
          </w:tcPr>
          <w:p w14:paraId="7560C7CC" w14:textId="06F1E935" w:rsidR="004862EA" w:rsidRPr="004862EA" w:rsidRDefault="004862EA" w:rsidP="000416DD">
            <w:pPr>
              <w:spacing w:line="240" w:lineRule="auto"/>
              <w:ind w:left="90"/>
              <w:rPr>
                <w:szCs w:val="22"/>
              </w:rPr>
            </w:pPr>
            <w:r>
              <w:rPr>
                <w:szCs w:val="22"/>
              </w:rPr>
              <w:t>0,6</w:t>
            </w:r>
          </w:p>
        </w:tc>
        <w:tc>
          <w:tcPr>
            <w:tcW w:w="992" w:type="dxa"/>
          </w:tcPr>
          <w:p w14:paraId="1CDDDF30" w14:textId="7E1A072C" w:rsidR="004862EA" w:rsidRPr="004862EA" w:rsidRDefault="004862EA" w:rsidP="000416DD">
            <w:pPr>
              <w:spacing w:line="240" w:lineRule="auto"/>
              <w:ind w:left="90"/>
              <w:rPr>
                <w:szCs w:val="22"/>
              </w:rPr>
            </w:pPr>
            <w:r>
              <w:rPr>
                <w:szCs w:val="22"/>
              </w:rPr>
              <w:t>0</w:t>
            </w:r>
          </w:p>
        </w:tc>
      </w:tr>
      <w:tr w:rsidR="00FE122C" w:rsidRPr="004375EC" w14:paraId="4F7E0112" w14:textId="77777777" w:rsidTr="00FE122C">
        <w:tblPrEx>
          <w:tblW w:w="9209" w:type="dxa"/>
          <w:jc w:val="center"/>
          <w:tblLayout w:type="fixed"/>
          <w:tblPrExChange w:id="20" w:author="AstraZeneca 12" w:date="2025-05-21T09:48:00Z">
            <w:tblPrEx>
              <w:tblW w:w="9209" w:type="dxa"/>
              <w:jc w:val="center"/>
              <w:tblLayout w:type="fixed"/>
            </w:tblPrEx>
          </w:tblPrExChange>
        </w:tblPrEx>
        <w:trPr>
          <w:jc w:val="center"/>
          <w:ins w:id="21" w:author="AstraZeneca 12" w:date="2025-05-21T09:47:00Z"/>
          <w:trPrChange w:id="22" w:author="AstraZeneca 12" w:date="2025-05-21T09:48:00Z">
            <w:trPr>
              <w:jc w:val="center"/>
            </w:trPr>
          </w:trPrChange>
        </w:trPr>
        <w:tc>
          <w:tcPr>
            <w:tcW w:w="2263" w:type="dxa"/>
            <w:tcPrChange w:id="23" w:author="AstraZeneca 12" w:date="2025-05-21T09:48:00Z">
              <w:tcPr>
                <w:tcW w:w="2263" w:type="dxa"/>
              </w:tcPr>
            </w:tcPrChange>
          </w:tcPr>
          <w:p w14:paraId="25DC583C" w14:textId="463A4084" w:rsidR="00FE122C" w:rsidRPr="00D43423" w:rsidRDefault="00FE122C" w:rsidP="000416DD">
            <w:pPr>
              <w:spacing w:line="240" w:lineRule="auto"/>
              <w:ind w:left="90"/>
              <w:rPr>
                <w:ins w:id="24" w:author="AstraZeneca 12" w:date="2025-05-21T09:47:00Z"/>
                <w:szCs w:val="22"/>
              </w:rPr>
            </w:pPr>
            <w:ins w:id="25" w:author="AstraZeneca 12" w:date="2025-05-21T09:47:00Z">
              <w:r w:rsidRPr="00526AD5">
                <w:rPr>
                  <w:szCs w:val="22"/>
                </w:rPr>
                <w:t>Polimialgia reumática</w:t>
              </w:r>
            </w:ins>
          </w:p>
        </w:tc>
        <w:tc>
          <w:tcPr>
            <w:tcW w:w="1701" w:type="dxa"/>
            <w:tcPrChange w:id="26" w:author="AstraZeneca 12" w:date="2025-05-21T09:48:00Z">
              <w:tcPr>
                <w:tcW w:w="1701" w:type="dxa"/>
              </w:tcPr>
            </w:tcPrChange>
          </w:tcPr>
          <w:p w14:paraId="1131B185" w14:textId="1C067803" w:rsidR="00FE122C" w:rsidRPr="00D43423" w:rsidRDefault="00FE122C" w:rsidP="000416DD">
            <w:pPr>
              <w:spacing w:line="240" w:lineRule="auto"/>
              <w:ind w:left="90"/>
              <w:rPr>
                <w:ins w:id="27" w:author="AstraZeneca 12" w:date="2025-05-21T09:47:00Z"/>
                <w:szCs w:val="22"/>
              </w:rPr>
            </w:pPr>
            <w:ins w:id="28" w:author="AstraZeneca 12" w:date="2025-05-21T09:47:00Z">
              <w:r w:rsidRPr="00526AD5">
                <w:rPr>
                  <w:szCs w:val="22"/>
                </w:rPr>
                <w:t>Frecuencia no conocida</w:t>
              </w:r>
            </w:ins>
            <w:ins w:id="29" w:author="AstraZeneca 12" w:date="2025-05-21T09:48:00Z">
              <w:r w:rsidRPr="00D43423">
                <w:rPr>
                  <w:szCs w:val="22"/>
                  <w:vertAlign w:val="superscript"/>
                </w:rPr>
                <w:t>cc</w:t>
              </w:r>
            </w:ins>
          </w:p>
        </w:tc>
        <w:tc>
          <w:tcPr>
            <w:tcW w:w="709" w:type="dxa"/>
            <w:tcPrChange w:id="30" w:author="AstraZeneca 12" w:date="2025-05-21T09:48:00Z">
              <w:tcPr>
                <w:tcW w:w="709" w:type="dxa"/>
              </w:tcPr>
            </w:tcPrChange>
          </w:tcPr>
          <w:p w14:paraId="3A73E5E0" w14:textId="579C5EA5" w:rsidR="00FE122C" w:rsidRPr="00D43423" w:rsidRDefault="00FE122C" w:rsidP="00D43423">
            <w:pPr>
              <w:spacing w:line="240" w:lineRule="auto"/>
              <w:ind w:left="90"/>
              <w:jc w:val="center"/>
              <w:rPr>
                <w:ins w:id="31" w:author="AstraZeneca 12" w:date="2025-05-21T09:47:00Z"/>
                <w:szCs w:val="22"/>
              </w:rPr>
            </w:pPr>
            <w:ins w:id="32" w:author="AstraZeneca 12" w:date="2025-05-21T09:48:00Z">
              <w:r w:rsidRPr="00526AD5">
                <w:rPr>
                  <w:szCs w:val="22"/>
                </w:rPr>
                <w:t>-</w:t>
              </w:r>
            </w:ins>
          </w:p>
        </w:tc>
        <w:tc>
          <w:tcPr>
            <w:tcW w:w="992" w:type="dxa"/>
            <w:tcPrChange w:id="33" w:author="AstraZeneca 12" w:date="2025-05-21T09:48:00Z">
              <w:tcPr>
                <w:tcW w:w="992" w:type="dxa"/>
              </w:tcPr>
            </w:tcPrChange>
          </w:tcPr>
          <w:p w14:paraId="0B46A2D0" w14:textId="3516CF44" w:rsidR="00FE122C" w:rsidRPr="00D43423" w:rsidRDefault="00FE122C" w:rsidP="00D43423">
            <w:pPr>
              <w:spacing w:line="240" w:lineRule="auto"/>
              <w:ind w:left="90"/>
              <w:jc w:val="center"/>
              <w:rPr>
                <w:ins w:id="34" w:author="AstraZeneca 12" w:date="2025-05-21T09:47:00Z"/>
                <w:szCs w:val="22"/>
              </w:rPr>
            </w:pPr>
            <w:ins w:id="35" w:author="AstraZeneca 12" w:date="2025-05-21T09:48:00Z">
              <w:r w:rsidRPr="00526AD5">
                <w:rPr>
                  <w:szCs w:val="22"/>
                </w:rPr>
                <w:t>-</w:t>
              </w:r>
            </w:ins>
          </w:p>
        </w:tc>
        <w:tc>
          <w:tcPr>
            <w:tcW w:w="1843" w:type="dxa"/>
            <w:tcPrChange w:id="36" w:author="AstraZeneca 12" w:date="2025-05-21T09:48:00Z">
              <w:tcPr>
                <w:tcW w:w="1843" w:type="dxa"/>
              </w:tcPr>
            </w:tcPrChange>
          </w:tcPr>
          <w:p w14:paraId="2FE0B046" w14:textId="017E182B" w:rsidR="00FE122C" w:rsidRPr="00D43423" w:rsidRDefault="00FE122C" w:rsidP="000416DD">
            <w:pPr>
              <w:spacing w:line="240" w:lineRule="auto"/>
              <w:ind w:left="90"/>
              <w:rPr>
                <w:ins w:id="37" w:author="AstraZeneca 12" w:date="2025-05-21T09:47:00Z"/>
                <w:szCs w:val="22"/>
              </w:rPr>
            </w:pPr>
            <w:ins w:id="38" w:author="AstraZeneca 12" w:date="2025-05-21T09:49:00Z">
              <w:r w:rsidRPr="00526AD5">
                <w:rPr>
                  <w:szCs w:val="22"/>
                </w:rPr>
                <w:t>Poco frecuentes</w:t>
              </w:r>
            </w:ins>
          </w:p>
        </w:tc>
        <w:tc>
          <w:tcPr>
            <w:tcW w:w="709" w:type="dxa"/>
            <w:tcPrChange w:id="39" w:author="AstraZeneca 12" w:date="2025-05-21T09:48:00Z">
              <w:tcPr>
                <w:tcW w:w="709" w:type="dxa"/>
              </w:tcPr>
            </w:tcPrChange>
          </w:tcPr>
          <w:p w14:paraId="59D7356F" w14:textId="71B334A8" w:rsidR="00FE122C" w:rsidRPr="00D43423" w:rsidRDefault="00FE122C" w:rsidP="000416DD">
            <w:pPr>
              <w:spacing w:line="240" w:lineRule="auto"/>
              <w:ind w:left="90"/>
              <w:rPr>
                <w:ins w:id="40" w:author="AstraZeneca 12" w:date="2025-05-21T09:47:00Z"/>
                <w:szCs w:val="22"/>
              </w:rPr>
            </w:pPr>
            <w:ins w:id="41" w:author="AstraZeneca 12" w:date="2025-05-21T09:50:00Z">
              <w:r w:rsidRPr="00526AD5">
                <w:rPr>
                  <w:szCs w:val="22"/>
                </w:rPr>
                <w:t>0,6</w:t>
              </w:r>
            </w:ins>
          </w:p>
        </w:tc>
        <w:tc>
          <w:tcPr>
            <w:tcW w:w="992" w:type="dxa"/>
            <w:tcPrChange w:id="42" w:author="AstraZeneca 12" w:date="2025-05-21T09:48:00Z">
              <w:tcPr>
                <w:tcW w:w="992" w:type="dxa"/>
              </w:tcPr>
            </w:tcPrChange>
          </w:tcPr>
          <w:p w14:paraId="3029D285" w14:textId="34B02765" w:rsidR="00FE122C" w:rsidRPr="00D43423" w:rsidRDefault="00FE122C" w:rsidP="000416DD">
            <w:pPr>
              <w:spacing w:line="240" w:lineRule="auto"/>
              <w:ind w:left="90"/>
              <w:rPr>
                <w:ins w:id="43" w:author="AstraZeneca 12" w:date="2025-05-21T09:47:00Z"/>
                <w:szCs w:val="22"/>
              </w:rPr>
            </w:pPr>
            <w:ins w:id="44" w:author="AstraZeneca 12" w:date="2025-05-21T09:50:00Z">
              <w:r w:rsidRPr="00526AD5">
                <w:rPr>
                  <w:szCs w:val="22"/>
                </w:rPr>
                <w:t>0,2</w:t>
              </w:r>
            </w:ins>
          </w:p>
        </w:tc>
      </w:tr>
      <w:tr w:rsidR="000416DD" w:rsidRPr="004375EC" w14:paraId="3CFB3C62" w14:textId="77777777" w:rsidTr="00FE6E2B">
        <w:trPr>
          <w:jc w:val="center"/>
        </w:trPr>
        <w:tc>
          <w:tcPr>
            <w:tcW w:w="9209" w:type="dxa"/>
            <w:gridSpan w:val="7"/>
          </w:tcPr>
          <w:p w14:paraId="4CADA762" w14:textId="0A2C4216" w:rsidR="000416DD" w:rsidRPr="004375EC" w:rsidRDefault="000D1FCE" w:rsidP="000416DD">
            <w:pPr>
              <w:spacing w:line="240" w:lineRule="auto"/>
              <w:rPr>
                <w:b/>
                <w:bCs/>
                <w:szCs w:val="22"/>
              </w:rPr>
            </w:pPr>
            <w:r w:rsidRPr="004375EC">
              <w:rPr>
                <w:b/>
                <w:szCs w:val="22"/>
              </w:rPr>
              <w:t>Trastornos renales y urinarios</w:t>
            </w:r>
          </w:p>
        </w:tc>
      </w:tr>
      <w:tr w:rsidR="000416DD" w:rsidRPr="004375EC" w14:paraId="3D063E36" w14:textId="77777777" w:rsidTr="008E0489">
        <w:trPr>
          <w:jc w:val="center"/>
        </w:trPr>
        <w:tc>
          <w:tcPr>
            <w:tcW w:w="2263" w:type="dxa"/>
          </w:tcPr>
          <w:p w14:paraId="0D485704" w14:textId="00FC56B3" w:rsidR="000416DD" w:rsidRPr="004375EC" w:rsidRDefault="000D1FCE" w:rsidP="000416DD">
            <w:pPr>
              <w:spacing w:line="240" w:lineRule="auto"/>
              <w:ind w:left="90"/>
              <w:rPr>
                <w:szCs w:val="22"/>
              </w:rPr>
            </w:pPr>
            <w:r w:rsidRPr="004375EC">
              <w:rPr>
                <w:szCs w:val="22"/>
              </w:rPr>
              <w:lastRenderedPageBreak/>
              <w:t>Creatinina en sangre elevada</w:t>
            </w:r>
          </w:p>
        </w:tc>
        <w:tc>
          <w:tcPr>
            <w:tcW w:w="1701" w:type="dxa"/>
          </w:tcPr>
          <w:p w14:paraId="2B3EFF02" w14:textId="75E8789E" w:rsidR="000416DD" w:rsidRPr="004375EC" w:rsidRDefault="000416DD" w:rsidP="000416DD">
            <w:pPr>
              <w:spacing w:line="240" w:lineRule="auto"/>
              <w:ind w:left="90"/>
              <w:rPr>
                <w:szCs w:val="22"/>
              </w:rPr>
            </w:pPr>
            <w:r w:rsidRPr="004375EC">
              <w:rPr>
                <w:szCs w:val="22"/>
              </w:rPr>
              <w:t>Frecuentes</w:t>
            </w:r>
          </w:p>
        </w:tc>
        <w:tc>
          <w:tcPr>
            <w:tcW w:w="709" w:type="dxa"/>
          </w:tcPr>
          <w:p w14:paraId="2AC9BF4D" w14:textId="2FF3C2A9" w:rsidR="000416DD" w:rsidRPr="004375EC" w:rsidRDefault="000416DD" w:rsidP="000416DD">
            <w:pPr>
              <w:spacing w:line="240" w:lineRule="auto"/>
              <w:ind w:left="90"/>
              <w:rPr>
                <w:szCs w:val="22"/>
              </w:rPr>
            </w:pPr>
            <w:r w:rsidRPr="004375EC">
              <w:rPr>
                <w:szCs w:val="22"/>
              </w:rPr>
              <w:t>6,4</w:t>
            </w:r>
          </w:p>
        </w:tc>
        <w:tc>
          <w:tcPr>
            <w:tcW w:w="992" w:type="dxa"/>
          </w:tcPr>
          <w:p w14:paraId="18BCC311" w14:textId="7CCC7FA3" w:rsidR="000416DD" w:rsidRPr="004375EC" w:rsidRDefault="000416DD" w:rsidP="000416DD">
            <w:pPr>
              <w:spacing w:line="240" w:lineRule="auto"/>
              <w:ind w:left="90"/>
              <w:rPr>
                <w:szCs w:val="22"/>
              </w:rPr>
            </w:pPr>
            <w:r w:rsidRPr="004375EC">
              <w:rPr>
                <w:szCs w:val="22"/>
              </w:rPr>
              <w:t>0,3</w:t>
            </w:r>
          </w:p>
        </w:tc>
        <w:tc>
          <w:tcPr>
            <w:tcW w:w="1843" w:type="dxa"/>
          </w:tcPr>
          <w:p w14:paraId="1C9431B4" w14:textId="267C4886" w:rsidR="000416DD" w:rsidRPr="004375EC" w:rsidRDefault="000416DD" w:rsidP="000416DD">
            <w:pPr>
              <w:spacing w:line="240" w:lineRule="auto"/>
              <w:ind w:left="90"/>
              <w:rPr>
                <w:szCs w:val="22"/>
              </w:rPr>
            </w:pPr>
            <w:r w:rsidRPr="004375EC">
              <w:rPr>
                <w:szCs w:val="22"/>
              </w:rPr>
              <w:t>Frecuentes</w:t>
            </w:r>
          </w:p>
        </w:tc>
        <w:tc>
          <w:tcPr>
            <w:tcW w:w="709" w:type="dxa"/>
          </w:tcPr>
          <w:p w14:paraId="7C4387A6" w14:textId="3ED9D7BD" w:rsidR="000416DD" w:rsidRPr="004375EC" w:rsidRDefault="000416DD" w:rsidP="000416DD">
            <w:pPr>
              <w:spacing w:line="240" w:lineRule="auto"/>
              <w:ind w:left="90"/>
              <w:rPr>
                <w:szCs w:val="22"/>
              </w:rPr>
            </w:pPr>
            <w:r w:rsidRPr="004375EC">
              <w:rPr>
                <w:szCs w:val="22"/>
              </w:rPr>
              <w:t>4,5</w:t>
            </w:r>
          </w:p>
        </w:tc>
        <w:tc>
          <w:tcPr>
            <w:tcW w:w="992" w:type="dxa"/>
          </w:tcPr>
          <w:p w14:paraId="45B7F386" w14:textId="286DCD30" w:rsidR="000416DD" w:rsidRPr="004375EC" w:rsidRDefault="000416DD" w:rsidP="000416DD">
            <w:pPr>
              <w:spacing w:line="240" w:lineRule="auto"/>
              <w:ind w:left="90"/>
              <w:rPr>
                <w:szCs w:val="22"/>
              </w:rPr>
            </w:pPr>
            <w:r w:rsidRPr="004375EC">
              <w:rPr>
                <w:szCs w:val="22"/>
              </w:rPr>
              <w:t>0,4</w:t>
            </w:r>
          </w:p>
        </w:tc>
      </w:tr>
      <w:tr w:rsidR="000416DD" w:rsidRPr="004375EC" w14:paraId="4C6FC59E" w14:textId="77777777" w:rsidTr="008E0489">
        <w:trPr>
          <w:jc w:val="center"/>
        </w:trPr>
        <w:tc>
          <w:tcPr>
            <w:tcW w:w="2263" w:type="dxa"/>
          </w:tcPr>
          <w:p w14:paraId="338D71FD" w14:textId="46A95152" w:rsidR="000416DD" w:rsidRPr="004375EC" w:rsidRDefault="000416DD" w:rsidP="000416DD">
            <w:pPr>
              <w:spacing w:line="240" w:lineRule="auto"/>
              <w:ind w:left="90"/>
              <w:rPr>
                <w:szCs w:val="22"/>
              </w:rPr>
            </w:pPr>
            <w:r w:rsidRPr="004375EC">
              <w:rPr>
                <w:szCs w:val="22"/>
              </w:rPr>
              <w:t>D</w:t>
            </w:r>
            <w:r w:rsidR="000D1FCE" w:rsidRPr="004375EC">
              <w:rPr>
                <w:szCs w:val="22"/>
              </w:rPr>
              <w:t>i</w:t>
            </w:r>
            <w:r w:rsidRPr="004375EC">
              <w:rPr>
                <w:szCs w:val="22"/>
              </w:rPr>
              <w:t>suria</w:t>
            </w:r>
          </w:p>
        </w:tc>
        <w:tc>
          <w:tcPr>
            <w:tcW w:w="1701" w:type="dxa"/>
          </w:tcPr>
          <w:p w14:paraId="545ABE9E" w14:textId="0605ED96" w:rsidR="000416DD" w:rsidRPr="004375EC" w:rsidRDefault="000416DD" w:rsidP="000416DD">
            <w:pPr>
              <w:spacing w:line="240" w:lineRule="auto"/>
              <w:ind w:left="90"/>
              <w:rPr>
                <w:szCs w:val="22"/>
              </w:rPr>
            </w:pPr>
            <w:r w:rsidRPr="004375EC">
              <w:rPr>
                <w:szCs w:val="22"/>
              </w:rPr>
              <w:t>Frecuentes</w:t>
            </w:r>
          </w:p>
        </w:tc>
        <w:tc>
          <w:tcPr>
            <w:tcW w:w="709" w:type="dxa"/>
          </w:tcPr>
          <w:p w14:paraId="384F86B8" w14:textId="28323BC6" w:rsidR="000416DD" w:rsidRPr="004375EC" w:rsidRDefault="000416DD" w:rsidP="000416DD">
            <w:pPr>
              <w:spacing w:line="240" w:lineRule="auto"/>
              <w:ind w:left="90"/>
              <w:rPr>
                <w:szCs w:val="22"/>
              </w:rPr>
            </w:pPr>
            <w:r w:rsidRPr="004375EC">
              <w:rPr>
                <w:szCs w:val="22"/>
              </w:rPr>
              <w:t>1,5</w:t>
            </w:r>
          </w:p>
        </w:tc>
        <w:tc>
          <w:tcPr>
            <w:tcW w:w="992" w:type="dxa"/>
          </w:tcPr>
          <w:p w14:paraId="5DF01A15" w14:textId="77777777" w:rsidR="000416DD" w:rsidRPr="004375EC" w:rsidRDefault="000416DD" w:rsidP="000416DD">
            <w:pPr>
              <w:spacing w:line="240" w:lineRule="auto"/>
              <w:ind w:left="90"/>
              <w:rPr>
                <w:szCs w:val="22"/>
              </w:rPr>
            </w:pPr>
            <w:r w:rsidRPr="004375EC">
              <w:rPr>
                <w:szCs w:val="22"/>
              </w:rPr>
              <w:t>0</w:t>
            </w:r>
          </w:p>
        </w:tc>
        <w:tc>
          <w:tcPr>
            <w:tcW w:w="1843" w:type="dxa"/>
          </w:tcPr>
          <w:p w14:paraId="5F257E47" w14:textId="1A844995" w:rsidR="000416DD" w:rsidRPr="004375EC" w:rsidRDefault="000416DD" w:rsidP="000416DD">
            <w:pPr>
              <w:spacing w:line="240" w:lineRule="auto"/>
              <w:ind w:left="90"/>
              <w:rPr>
                <w:szCs w:val="22"/>
              </w:rPr>
            </w:pPr>
            <w:r w:rsidRPr="004375EC">
              <w:rPr>
                <w:szCs w:val="22"/>
              </w:rPr>
              <w:t>Frecuentes</w:t>
            </w:r>
          </w:p>
        </w:tc>
        <w:tc>
          <w:tcPr>
            <w:tcW w:w="709" w:type="dxa"/>
          </w:tcPr>
          <w:p w14:paraId="3C6A6427" w14:textId="720F6A1C" w:rsidR="000416DD" w:rsidRPr="004375EC" w:rsidRDefault="000416DD" w:rsidP="000416DD">
            <w:pPr>
              <w:spacing w:line="240" w:lineRule="auto"/>
              <w:ind w:left="90"/>
              <w:rPr>
                <w:szCs w:val="22"/>
              </w:rPr>
            </w:pPr>
            <w:r w:rsidRPr="004375EC">
              <w:rPr>
                <w:szCs w:val="22"/>
              </w:rPr>
              <w:t>1,5</w:t>
            </w:r>
          </w:p>
        </w:tc>
        <w:tc>
          <w:tcPr>
            <w:tcW w:w="992" w:type="dxa"/>
          </w:tcPr>
          <w:p w14:paraId="5890F765" w14:textId="77777777" w:rsidR="000416DD" w:rsidRPr="004375EC" w:rsidRDefault="000416DD" w:rsidP="000416DD">
            <w:pPr>
              <w:spacing w:line="240" w:lineRule="auto"/>
              <w:ind w:left="90"/>
              <w:rPr>
                <w:szCs w:val="22"/>
              </w:rPr>
            </w:pPr>
            <w:r w:rsidRPr="004375EC">
              <w:rPr>
                <w:szCs w:val="22"/>
              </w:rPr>
              <w:t>0</w:t>
            </w:r>
          </w:p>
        </w:tc>
      </w:tr>
      <w:tr w:rsidR="000416DD" w:rsidRPr="004375EC" w14:paraId="360EF5DB" w14:textId="77777777" w:rsidTr="008E0489">
        <w:trPr>
          <w:jc w:val="center"/>
        </w:trPr>
        <w:tc>
          <w:tcPr>
            <w:tcW w:w="2263" w:type="dxa"/>
          </w:tcPr>
          <w:p w14:paraId="76FD15C3" w14:textId="160D4809" w:rsidR="000416DD" w:rsidRPr="004375EC" w:rsidRDefault="000416DD" w:rsidP="000416DD">
            <w:pPr>
              <w:spacing w:line="240" w:lineRule="auto"/>
              <w:ind w:left="90"/>
              <w:rPr>
                <w:szCs w:val="22"/>
              </w:rPr>
            </w:pPr>
            <w:r w:rsidRPr="004375EC">
              <w:rPr>
                <w:szCs w:val="22"/>
              </w:rPr>
              <w:t>Ne</w:t>
            </w:r>
            <w:r w:rsidR="000D1FCE" w:rsidRPr="004375EC">
              <w:rPr>
                <w:szCs w:val="22"/>
              </w:rPr>
              <w:t>f</w:t>
            </w:r>
            <w:r w:rsidRPr="004375EC">
              <w:rPr>
                <w:szCs w:val="22"/>
              </w:rPr>
              <w:t>ritis</w:t>
            </w:r>
            <w:del w:id="45" w:author="AstraZeneca 12" w:date="2025-05-21T09:50:00Z">
              <w:r w:rsidR="00325748" w:rsidDel="00FE122C">
                <w:rPr>
                  <w:szCs w:val="22"/>
                  <w:vertAlign w:val="superscript"/>
                </w:rPr>
                <w:delText>cc</w:delText>
              </w:r>
            </w:del>
            <w:ins w:id="46" w:author="AstraZeneca 12" w:date="2025-05-21T09:50:00Z">
              <w:r w:rsidR="00FE122C">
                <w:rPr>
                  <w:szCs w:val="22"/>
                  <w:vertAlign w:val="superscript"/>
                </w:rPr>
                <w:t>dd</w:t>
              </w:r>
            </w:ins>
          </w:p>
        </w:tc>
        <w:tc>
          <w:tcPr>
            <w:tcW w:w="1701" w:type="dxa"/>
          </w:tcPr>
          <w:p w14:paraId="6638D219" w14:textId="7D8C621F" w:rsidR="000416DD" w:rsidRPr="004375EC" w:rsidRDefault="000416DD" w:rsidP="000416DD">
            <w:pPr>
              <w:spacing w:line="240" w:lineRule="auto"/>
              <w:ind w:left="90"/>
              <w:rPr>
                <w:szCs w:val="22"/>
              </w:rPr>
            </w:pPr>
            <w:r w:rsidRPr="004375EC">
              <w:rPr>
                <w:szCs w:val="22"/>
              </w:rPr>
              <w:t>Poco frecuentes</w:t>
            </w:r>
          </w:p>
        </w:tc>
        <w:tc>
          <w:tcPr>
            <w:tcW w:w="709" w:type="dxa"/>
          </w:tcPr>
          <w:p w14:paraId="2CE0F774" w14:textId="7F59E447" w:rsidR="000416DD" w:rsidRPr="004375EC" w:rsidRDefault="000416DD" w:rsidP="000416DD">
            <w:pPr>
              <w:spacing w:line="240" w:lineRule="auto"/>
              <w:ind w:left="90"/>
              <w:rPr>
                <w:szCs w:val="22"/>
              </w:rPr>
            </w:pPr>
            <w:r w:rsidRPr="004375EC">
              <w:rPr>
                <w:szCs w:val="22"/>
              </w:rPr>
              <w:t>0,6</w:t>
            </w:r>
          </w:p>
        </w:tc>
        <w:tc>
          <w:tcPr>
            <w:tcW w:w="992" w:type="dxa"/>
          </w:tcPr>
          <w:p w14:paraId="4D81E5F8" w14:textId="77777777" w:rsidR="000416DD" w:rsidRPr="004375EC" w:rsidRDefault="000416DD" w:rsidP="000416DD">
            <w:pPr>
              <w:spacing w:line="240" w:lineRule="auto"/>
              <w:ind w:left="90"/>
              <w:rPr>
                <w:szCs w:val="22"/>
              </w:rPr>
            </w:pPr>
            <w:r w:rsidRPr="004375EC">
              <w:rPr>
                <w:szCs w:val="22"/>
              </w:rPr>
              <w:t>0</w:t>
            </w:r>
          </w:p>
        </w:tc>
        <w:tc>
          <w:tcPr>
            <w:tcW w:w="1843" w:type="dxa"/>
          </w:tcPr>
          <w:p w14:paraId="0B604A37" w14:textId="313F9E7E" w:rsidR="000416DD" w:rsidRPr="004375EC" w:rsidRDefault="000416DD" w:rsidP="000416DD">
            <w:pPr>
              <w:spacing w:line="240" w:lineRule="auto"/>
              <w:ind w:left="90"/>
              <w:rPr>
                <w:szCs w:val="22"/>
              </w:rPr>
            </w:pPr>
            <w:r w:rsidRPr="004375EC">
              <w:rPr>
                <w:szCs w:val="22"/>
              </w:rPr>
              <w:t>Poco frecuentes</w:t>
            </w:r>
          </w:p>
        </w:tc>
        <w:tc>
          <w:tcPr>
            <w:tcW w:w="709" w:type="dxa"/>
          </w:tcPr>
          <w:p w14:paraId="080BE1C5" w14:textId="69510112" w:rsidR="000416DD" w:rsidRPr="004375EC" w:rsidRDefault="000416DD" w:rsidP="000416DD">
            <w:pPr>
              <w:spacing w:line="240" w:lineRule="auto"/>
              <w:ind w:left="90"/>
              <w:rPr>
                <w:szCs w:val="22"/>
              </w:rPr>
            </w:pPr>
            <w:r w:rsidRPr="004375EC">
              <w:rPr>
                <w:szCs w:val="22"/>
              </w:rPr>
              <w:t>0,6</w:t>
            </w:r>
          </w:p>
        </w:tc>
        <w:tc>
          <w:tcPr>
            <w:tcW w:w="992" w:type="dxa"/>
          </w:tcPr>
          <w:p w14:paraId="4AE10879" w14:textId="0157E0EF" w:rsidR="000416DD" w:rsidRPr="004375EC" w:rsidRDefault="000416DD" w:rsidP="000416DD">
            <w:pPr>
              <w:spacing w:line="240" w:lineRule="auto"/>
              <w:ind w:left="90"/>
              <w:rPr>
                <w:szCs w:val="22"/>
              </w:rPr>
            </w:pPr>
            <w:r w:rsidRPr="004375EC">
              <w:rPr>
                <w:szCs w:val="22"/>
              </w:rPr>
              <w:t>0,4</w:t>
            </w:r>
          </w:p>
        </w:tc>
      </w:tr>
      <w:tr w:rsidR="000416DD" w:rsidRPr="004375EC" w14:paraId="58AAECFA" w14:textId="77777777" w:rsidTr="008E0489">
        <w:trPr>
          <w:jc w:val="center"/>
        </w:trPr>
        <w:tc>
          <w:tcPr>
            <w:tcW w:w="2263" w:type="dxa"/>
          </w:tcPr>
          <w:p w14:paraId="76FA9B9C" w14:textId="0C28A2AD" w:rsidR="000416DD" w:rsidRPr="004375EC" w:rsidRDefault="000416DD" w:rsidP="000416DD">
            <w:pPr>
              <w:spacing w:line="240" w:lineRule="auto"/>
              <w:ind w:left="90"/>
              <w:rPr>
                <w:szCs w:val="22"/>
              </w:rPr>
            </w:pPr>
            <w:r w:rsidRPr="004375EC">
              <w:rPr>
                <w:szCs w:val="22"/>
              </w:rPr>
              <w:t>C</w:t>
            </w:r>
            <w:r w:rsidR="000D1FCE" w:rsidRPr="004375EC">
              <w:rPr>
                <w:szCs w:val="22"/>
              </w:rPr>
              <w:t>i</w:t>
            </w:r>
            <w:r w:rsidRPr="004375EC">
              <w:rPr>
                <w:szCs w:val="22"/>
              </w:rPr>
              <w:t>stitis no</w:t>
            </w:r>
            <w:r w:rsidR="000D1FCE" w:rsidRPr="004375EC">
              <w:rPr>
                <w:szCs w:val="22"/>
              </w:rPr>
              <w:t xml:space="preserve"> </w:t>
            </w:r>
            <w:r w:rsidRPr="004375EC">
              <w:rPr>
                <w:szCs w:val="22"/>
              </w:rPr>
              <w:t>infec</w:t>
            </w:r>
            <w:r w:rsidR="000D1FCE" w:rsidRPr="004375EC">
              <w:rPr>
                <w:szCs w:val="22"/>
              </w:rPr>
              <w:t>ciosa</w:t>
            </w:r>
          </w:p>
        </w:tc>
        <w:tc>
          <w:tcPr>
            <w:tcW w:w="1701" w:type="dxa"/>
          </w:tcPr>
          <w:p w14:paraId="0730B3B3" w14:textId="07D388AE" w:rsidR="000416DD" w:rsidRPr="004375EC" w:rsidRDefault="000416DD" w:rsidP="000416DD">
            <w:pPr>
              <w:spacing w:line="240" w:lineRule="auto"/>
              <w:ind w:left="90"/>
              <w:rPr>
                <w:szCs w:val="22"/>
              </w:rPr>
            </w:pPr>
            <w:r w:rsidRPr="004375EC">
              <w:rPr>
                <w:szCs w:val="22"/>
              </w:rPr>
              <w:t>Poco frecuentes</w:t>
            </w:r>
          </w:p>
        </w:tc>
        <w:tc>
          <w:tcPr>
            <w:tcW w:w="709" w:type="dxa"/>
          </w:tcPr>
          <w:p w14:paraId="726A8F99" w14:textId="3BCF253E" w:rsidR="000416DD" w:rsidRPr="004375EC" w:rsidRDefault="000416DD" w:rsidP="000416DD">
            <w:pPr>
              <w:spacing w:line="240" w:lineRule="auto"/>
              <w:ind w:left="90"/>
              <w:rPr>
                <w:szCs w:val="22"/>
              </w:rPr>
            </w:pPr>
            <w:r w:rsidRPr="004375EC">
              <w:rPr>
                <w:szCs w:val="22"/>
              </w:rPr>
              <w:t>0,3</w:t>
            </w:r>
          </w:p>
        </w:tc>
        <w:tc>
          <w:tcPr>
            <w:tcW w:w="992" w:type="dxa"/>
          </w:tcPr>
          <w:p w14:paraId="7D13DBE9" w14:textId="77777777" w:rsidR="000416DD" w:rsidRPr="004375EC" w:rsidRDefault="000416DD" w:rsidP="000416DD">
            <w:pPr>
              <w:spacing w:line="240" w:lineRule="auto"/>
              <w:ind w:left="90"/>
              <w:rPr>
                <w:szCs w:val="22"/>
              </w:rPr>
            </w:pPr>
            <w:r w:rsidRPr="004375EC">
              <w:rPr>
                <w:szCs w:val="22"/>
              </w:rPr>
              <w:t>0</w:t>
            </w:r>
          </w:p>
        </w:tc>
        <w:tc>
          <w:tcPr>
            <w:tcW w:w="1843" w:type="dxa"/>
          </w:tcPr>
          <w:p w14:paraId="7DE8793E" w14:textId="3EB9D5D8" w:rsidR="000416DD" w:rsidRPr="004375EC" w:rsidRDefault="000416DD" w:rsidP="000416DD">
            <w:pPr>
              <w:spacing w:line="240" w:lineRule="auto"/>
              <w:ind w:left="90"/>
              <w:rPr>
                <w:szCs w:val="22"/>
              </w:rPr>
            </w:pPr>
            <w:r w:rsidRPr="004375EC">
              <w:rPr>
                <w:szCs w:val="22"/>
              </w:rPr>
              <w:t>Raras</w:t>
            </w:r>
            <w:r w:rsidRPr="004375EC">
              <w:rPr>
                <w:szCs w:val="22"/>
                <w:vertAlign w:val="superscript"/>
              </w:rPr>
              <w:t>l</w:t>
            </w:r>
          </w:p>
        </w:tc>
        <w:tc>
          <w:tcPr>
            <w:tcW w:w="709" w:type="dxa"/>
          </w:tcPr>
          <w:p w14:paraId="5A804C9D" w14:textId="3BC1C35B" w:rsidR="000416DD" w:rsidRPr="004375EC" w:rsidRDefault="000416DD" w:rsidP="000416DD">
            <w:pPr>
              <w:spacing w:line="240" w:lineRule="auto"/>
              <w:ind w:left="90"/>
              <w:rPr>
                <w:szCs w:val="22"/>
              </w:rPr>
            </w:pPr>
            <w:r w:rsidRPr="004375EC">
              <w:rPr>
                <w:szCs w:val="22"/>
              </w:rPr>
              <w:t>&lt;0,1</w:t>
            </w:r>
          </w:p>
        </w:tc>
        <w:tc>
          <w:tcPr>
            <w:tcW w:w="992" w:type="dxa"/>
          </w:tcPr>
          <w:p w14:paraId="0707FE14" w14:textId="77777777" w:rsidR="000416DD" w:rsidRPr="004375EC" w:rsidRDefault="000416DD" w:rsidP="000416DD">
            <w:pPr>
              <w:spacing w:line="240" w:lineRule="auto"/>
              <w:ind w:left="90"/>
              <w:rPr>
                <w:szCs w:val="22"/>
              </w:rPr>
            </w:pPr>
            <w:r w:rsidRPr="004375EC">
              <w:rPr>
                <w:szCs w:val="22"/>
              </w:rPr>
              <w:t>0</w:t>
            </w:r>
          </w:p>
        </w:tc>
      </w:tr>
      <w:tr w:rsidR="000416DD" w:rsidRPr="004375EC" w14:paraId="58492F38" w14:textId="77777777" w:rsidTr="00FE6E2B">
        <w:trPr>
          <w:jc w:val="center"/>
        </w:trPr>
        <w:tc>
          <w:tcPr>
            <w:tcW w:w="9209" w:type="dxa"/>
            <w:gridSpan w:val="7"/>
          </w:tcPr>
          <w:p w14:paraId="30521700" w14:textId="214FD650" w:rsidR="000416DD" w:rsidRPr="004375EC" w:rsidRDefault="000D1FCE" w:rsidP="000416DD">
            <w:pPr>
              <w:spacing w:line="240" w:lineRule="auto"/>
              <w:rPr>
                <w:b/>
                <w:bCs/>
                <w:szCs w:val="22"/>
              </w:rPr>
            </w:pPr>
            <w:r w:rsidRPr="004375EC">
              <w:rPr>
                <w:b/>
                <w:szCs w:val="22"/>
              </w:rPr>
              <w:t>Trastornos generales y alteraciones en el lugar de administración</w:t>
            </w:r>
          </w:p>
        </w:tc>
      </w:tr>
      <w:tr w:rsidR="000416DD" w:rsidRPr="004375EC" w14:paraId="7D3214E0" w14:textId="77777777" w:rsidTr="008E0489">
        <w:trPr>
          <w:jc w:val="center"/>
        </w:trPr>
        <w:tc>
          <w:tcPr>
            <w:tcW w:w="2263" w:type="dxa"/>
          </w:tcPr>
          <w:p w14:paraId="0AA5577B" w14:textId="08B4A2B4" w:rsidR="000416DD" w:rsidRPr="004375EC" w:rsidRDefault="000416DD" w:rsidP="000416DD">
            <w:pPr>
              <w:spacing w:line="240" w:lineRule="auto"/>
              <w:ind w:left="90"/>
              <w:rPr>
                <w:szCs w:val="22"/>
              </w:rPr>
            </w:pPr>
            <w:r w:rsidRPr="004375EC">
              <w:rPr>
                <w:szCs w:val="22"/>
              </w:rPr>
              <w:t>Fatig</w:t>
            </w:r>
            <w:r w:rsidR="000D1FCE" w:rsidRPr="004375EC">
              <w:rPr>
                <w:szCs w:val="22"/>
              </w:rPr>
              <w:t>a</w:t>
            </w:r>
            <w:r w:rsidRPr="004375EC">
              <w:rPr>
                <w:szCs w:val="22"/>
                <w:vertAlign w:val="superscript"/>
              </w:rPr>
              <w:t>d</w:t>
            </w:r>
          </w:p>
        </w:tc>
        <w:tc>
          <w:tcPr>
            <w:tcW w:w="1701" w:type="dxa"/>
          </w:tcPr>
          <w:p w14:paraId="0419BEE3" w14:textId="0EB1FD43" w:rsidR="000416DD" w:rsidRPr="004375EC" w:rsidRDefault="000416DD" w:rsidP="000416DD">
            <w:pPr>
              <w:spacing w:line="240" w:lineRule="auto"/>
              <w:ind w:left="90"/>
              <w:rPr>
                <w:szCs w:val="22"/>
              </w:rPr>
            </w:pPr>
            <w:r w:rsidRPr="004375EC">
              <w:rPr>
                <w:szCs w:val="22"/>
              </w:rPr>
              <w:t>Muy frecuentes</w:t>
            </w:r>
          </w:p>
        </w:tc>
        <w:tc>
          <w:tcPr>
            <w:tcW w:w="709" w:type="dxa"/>
          </w:tcPr>
          <w:p w14:paraId="6ABCBC97" w14:textId="53C31918" w:rsidR="000416DD" w:rsidRPr="004375EC" w:rsidRDefault="000416DD" w:rsidP="000416DD">
            <w:pPr>
              <w:spacing w:line="240" w:lineRule="auto"/>
              <w:ind w:left="90"/>
              <w:rPr>
                <w:szCs w:val="22"/>
              </w:rPr>
            </w:pPr>
            <w:r w:rsidRPr="004375EC">
              <w:rPr>
                <w:szCs w:val="22"/>
              </w:rPr>
              <w:t>36,1</w:t>
            </w:r>
          </w:p>
        </w:tc>
        <w:tc>
          <w:tcPr>
            <w:tcW w:w="992" w:type="dxa"/>
          </w:tcPr>
          <w:p w14:paraId="659BDA8C" w14:textId="55498F04" w:rsidR="000416DD" w:rsidRPr="004375EC" w:rsidRDefault="000416DD" w:rsidP="000416DD">
            <w:pPr>
              <w:spacing w:line="240" w:lineRule="auto"/>
              <w:ind w:left="90"/>
              <w:rPr>
                <w:szCs w:val="22"/>
              </w:rPr>
            </w:pPr>
            <w:r w:rsidRPr="004375EC">
              <w:rPr>
                <w:szCs w:val="22"/>
              </w:rPr>
              <w:t>5,2</w:t>
            </w:r>
          </w:p>
        </w:tc>
        <w:tc>
          <w:tcPr>
            <w:tcW w:w="1843" w:type="dxa"/>
          </w:tcPr>
          <w:p w14:paraId="271C2A11" w14:textId="77777777" w:rsidR="000416DD" w:rsidRPr="004375EC" w:rsidRDefault="000416DD" w:rsidP="000416DD">
            <w:pPr>
              <w:spacing w:line="240" w:lineRule="auto"/>
              <w:ind w:left="90"/>
              <w:rPr>
                <w:szCs w:val="22"/>
              </w:rPr>
            </w:pPr>
          </w:p>
        </w:tc>
        <w:tc>
          <w:tcPr>
            <w:tcW w:w="709" w:type="dxa"/>
          </w:tcPr>
          <w:p w14:paraId="7E8695A7" w14:textId="77777777" w:rsidR="000416DD" w:rsidRPr="004375EC" w:rsidRDefault="000416DD" w:rsidP="000416DD">
            <w:pPr>
              <w:spacing w:line="240" w:lineRule="auto"/>
              <w:ind w:left="90"/>
              <w:rPr>
                <w:szCs w:val="22"/>
              </w:rPr>
            </w:pPr>
          </w:p>
        </w:tc>
        <w:tc>
          <w:tcPr>
            <w:tcW w:w="992" w:type="dxa"/>
          </w:tcPr>
          <w:p w14:paraId="0C2832D0" w14:textId="77777777" w:rsidR="000416DD" w:rsidRPr="004375EC" w:rsidRDefault="000416DD" w:rsidP="000416DD">
            <w:pPr>
              <w:spacing w:line="240" w:lineRule="auto"/>
              <w:ind w:left="90"/>
              <w:rPr>
                <w:szCs w:val="22"/>
              </w:rPr>
            </w:pPr>
          </w:p>
        </w:tc>
      </w:tr>
      <w:tr w:rsidR="000416DD" w:rsidRPr="004375EC" w14:paraId="45F2B7C5" w14:textId="77777777" w:rsidTr="008E0489">
        <w:trPr>
          <w:jc w:val="center"/>
        </w:trPr>
        <w:tc>
          <w:tcPr>
            <w:tcW w:w="2263" w:type="dxa"/>
          </w:tcPr>
          <w:p w14:paraId="0557C1E0" w14:textId="14806452" w:rsidR="000416DD" w:rsidRPr="004375EC" w:rsidRDefault="000416DD" w:rsidP="000416DD">
            <w:pPr>
              <w:spacing w:line="240" w:lineRule="auto"/>
              <w:ind w:left="90"/>
              <w:rPr>
                <w:szCs w:val="22"/>
              </w:rPr>
            </w:pPr>
            <w:r w:rsidRPr="004375EC">
              <w:rPr>
                <w:szCs w:val="22"/>
              </w:rPr>
              <w:t>P</w:t>
            </w:r>
            <w:r w:rsidR="000D1FCE" w:rsidRPr="004375EC">
              <w:rPr>
                <w:szCs w:val="22"/>
              </w:rPr>
              <w:t>i</w:t>
            </w:r>
            <w:r w:rsidRPr="004375EC">
              <w:rPr>
                <w:szCs w:val="22"/>
              </w:rPr>
              <w:t>rexia</w:t>
            </w:r>
          </w:p>
        </w:tc>
        <w:tc>
          <w:tcPr>
            <w:tcW w:w="1701" w:type="dxa"/>
          </w:tcPr>
          <w:p w14:paraId="12B56274" w14:textId="066478D8" w:rsidR="000416DD" w:rsidRPr="004375EC" w:rsidRDefault="000416DD" w:rsidP="000416DD">
            <w:pPr>
              <w:spacing w:line="240" w:lineRule="auto"/>
              <w:ind w:left="90"/>
              <w:rPr>
                <w:szCs w:val="22"/>
              </w:rPr>
            </w:pPr>
            <w:r w:rsidRPr="004375EC">
              <w:rPr>
                <w:szCs w:val="22"/>
              </w:rPr>
              <w:t>Muy frecuentes</w:t>
            </w:r>
          </w:p>
        </w:tc>
        <w:tc>
          <w:tcPr>
            <w:tcW w:w="709" w:type="dxa"/>
          </w:tcPr>
          <w:p w14:paraId="538EB8D5" w14:textId="680FF27F" w:rsidR="000416DD" w:rsidRPr="004375EC" w:rsidRDefault="000416DD" w:rsidP="000416DD">
            <w:pPr>
              <w:spacing w:line="240" w:lineRule="auto"/>
              <w:ind w:left="90"/>
              <w:rPr>
                <w:szCs w:val="22"/>
              </w:rPr>
            </w:pPr>
            <w:r w:rsidRPr="004375EC">
              <w:rPr>
                <w:szCs w:val="22"/>
              </w:rPr>
              <w:t>16,1</w:t>
            </w:r>
          </w:p>
        </w:tc>
        <w:tc>
          <w:tcPr>
            <w:tcW w:w="992" w:type="dxa"/>
          </w:tcPr>
          <w:p w14:paraId="2555A22A" w14:textId="77777777" w:rsidR="000416DD" w:rsidRPr="004375EC" w:rsidRDefault="000416DD" w:rsidP="000416DD">
            <w:pPr>
              <w:spacing w:line="240" w:lineRule="auto"/>
              <w:ind w:left="90"/>
              <w:rPr>
                <w:szCs w:val="22"/>
              </w:rPr>
            </w:pPr>
            <w:r w:rsidRPr="004375EC">
              <w:rPr>
                <w:szCs w:val="22"/>
              </w:rPr>
              <w:t>0</w:t>
            </w:r>
          </w:p>
        </w:tc>
        <w:tc>
          <w:tcPr>
            <w:tcW w:w="1843" w:type="dxa"/>
          </w:tcPr>
          <w:p w14:paraId="613AF67A" w14:textId="64963A53" w:rsidR="000416DD" w:rsidRPr="004375EC" w:rsidRDefault="000416DD" w:rsidP="000416DD">
            <w:pPr>
              <w:spacing w:line="240" w:lineRule="auto"/>
              <w:ind w:left="90"/>
              <w:rPr>
                <w:szCs w:val="22"/>
              </w:rPr>
            </w:pPr>
            <w:r w:rsidRPr="004375EC">
              <w:rPr>
                <w:szCs w:val="22"/>
              </w:rPr>
              <w:t>Muy frecuentes</w:t>
            </w:r>
          </w:p>
        </w:tc>
        <w:tc>
          <w:tcPr>
            <w:tcW w:w="709" w:type="dxa"/>
          </w:tcPr>
          <w:p w14:paraId="2E0EA2A1" w14:textId="3DB1AC93" w:rsidR="000416DD" w:rsidRPr="004375EC" w:rsidRDefault="000416DD" w:rsidP="000416DD">
            <w:pPr>
              <w:spacing w:line="240" w:lineRule="auto"/>
              <w:ind w:left="90"/>
              <w:rPr>
                <w:szCs w:val="22"/>
              </w:rPr>
            </w:pPr>
            <w:r w:rsidRPr="004375EC">
              <w:rPr>
                <w:szCs w:val="22"/>
              </w:rPr>
              <w:t>13,9</w:t>
            </w:r>
          </w:p>
        </w:tc>
        <w:tc>
          <w:tcPr>
            <w:tcW w:w="992" w:type="dxa"/>
          </w:tcPr>
          <w:p w14:paraId="0281BB15" w14:textId="164A7230" w:rsidR="000416DD" w:rsidRPr="004375EC" w:rsidRDefault="000416DD" w:rsidP="000416DD">
            <w:pPr>
              <w:spacing w:line="240" w:lineRule="auto"/>
              <w:ind w:left="90"/>
              <w:rPr>
                <w:szCs w:val="22"/>
              </w:rPr>
            </w:pPr>
            <w:r w:rsidRPr="004375EC">
              <w:rPr>
                <w:szCs w:val="22"/>
              </w:rPr>
              <w:t>0,2</w:t>
            </w:r>
          </w:p>
        </w:tc>
      </w:tr>
      <w:tr w:rsidR="000416DD" w:rsidRPr="004375EC" w14:paraId="75BB24E5" w14:textId="77777777" w:rsidTr="008E0489">
        <w:trPr>
          <w:jc w:val="center"/>
        </w:trPr>
        <w:tc>
          <w:tcPr>
            <w:tcW w:w="2263" w:type="dxa"/>
          </w:tcPr>
          <w:p w14:paraId="0B80E1AE" w14:textId="6EDB87B0" w:rsidR="000416DD" w:rsidRPr="004375EC" w:rsidRDefault="000D1FCE" w:rsidP="000416DD">
            <w:pPr>
              <w:spacing w:line="240" w:lineRule="auto"/>
              <w:ind w:left="90"/>
              <w:rPr>
                <w:szCs w:val="22"/>
              </w:rPr>
            </w:pPr>
            <w:r w:rsidRPr="004375EC">
              <w:rPr>
                <w:szCs w:val="22"/>
              </w:rPr>
              <w:t>E</w:t>
            </w:r>
            <w:r w:rsidR="000416DD" w:rsidRPr="004375EC">
              <w:rPr>
                <w:szCs w:val="22"/>
              </w:rPr>
              <w:t>dema peri</w:t>
            </w:r>
            <w:r w:rsidRPr="004375EC">
              <w:rPr>
                <w:szCs w:val="22"/>
              </w:rPr>
              <w:t>fé</w:t>
            </w:r>
            <w:r w:rsidR="000416DD" w:rsidRPr="004375EC">
              <w:rPr>
                <w:szCs w:val="22"/>
              </w:rPr>
              <w:t>r</w:t>
            </w:r>
            <w:r w:rsidRPr="004375EC">
              <w:rPr>
                <w:szCs w:val="22"/>
              </w:rPr>
              <w:t>ico</w:t>
            </w:r>
            <w:del w:id="47" w:author="AstraZeneca 12" w:date="2025-05-21T09:50:00Z">
              <w:r w:rsidR="00325748" w:rsidDel="00FE122C">
                <w:rPr>
                  <w:szCs w:val="22"/>
                  <w:vertAlign w:val="superscript"/>
                </w:rPr>
                <w:delText>dd</w:delText>
              </w:r>
            </w:del>
            <w:ins w:id="48" w:author="AstraZeneca 12" w:date="2025-05-21T09:50:00Z">
              <w:r w:rsidR="00FE122C">
                <w:rPr>
                  <w:szCs w:val="22"/>
                  <w:vertAlign w:val="superscript"/>
                </w:rPr>
                <w:t>ee</w:t>
              </w:r>
            </w:ins>
          </w:p>
        </w:tc>
        <w:tc>
          <w:tcPr>
            <w:tcW w:w="1701" w:type="dxa"/>
          </w:tcPr>
          <w:p w14:paraId="6A5E83E9" w14:textId="46B70894" w:rsidR="000416DD" w:rsidRPr="004375EC" w:rsidRDefault="000416DD" w:rsidP="000416DD">
            <w:pPr>
              <w:spacing w:line="240" w:lineRule="auto"/>
              <w:ind w:left="90"/>
              <w:rPr>
                <w:szCs w:val="22"/>
              </w:rPr>
            </w:pPr>
            <w:r w:rsidRPr="004375EC">
              <w:rPr>
                <w:szCs w:val="22"/>
              </w:rPr>
              <w:t>Frecuentes</w:t>
            </w:r>
          </w:p>
        </w:tc>
        <w:tc>
          <w:tcPr>
            <w:tcW w:w="709" w:type="dxa"/>
          </w:tcPr>
          <w:p w14:paraId="46F76839" w14:textId="6B018B9E" w:rsidR="000416DD" w:rsidRPr="004375EC" w:rsidRDefault="000416DD" w:rsidP="000416DD">
            <w:pPr>
              <w:spacing w:line="240" w:lineRule="auto"/>
              <w:ind w:left="90"/>
              <w:rPr>
                <w:szCs w:val="22"/>
              </w:rPr>
            </w:pPr>
            <w:r w:rsidRPr="004375EC">
              <w:rPr>
                <w:szCs w:val="22"/>
              </w:rPr>
              <w:t>8,5</w:t>
            </w:r>
          </w:p>
        </w:tc>
        <w:tc>
          <w:tcPr>
            <w:tcW w:w="992" w:type="dxa"/>
          </w:tcPr>
          <w:p w14:paraId="1C661FBC" w14:textId="77777777" w:rsidR="000416DD" w:rsidRPr="004375EC" w:rsidRDefault="000416DD" w:rsidP="000416DD">
            <w:pPr>
              <w:spacing w:line="240" w:lineRule="auto"/>
              <w:ind w:left="90"/>
              <w:rPr>
                <w:szCs w:val="22"/>
              </w:rPr>
            </w:pPr>
            <w:r w:rsidRPr="004375EC">
              <w:rPr>
                <w:szCs w:val="22"/>
              </w:rPr>
              <w:t>0</w:t>
            </w:r>
          </w:p>
        </w:tc>
        <w:tc>
          <w:tcPr>
            <w:tcW w:w="1843" w:type="dxa"/>
          </w:tcPr>
          <w:p w14:paraId="14DC3EA6" w14:textId="61703DBB" w:rsidR="000416DD" w:rsidRPr="004375EC" w:rsidRDefault="000416DD" w:rsidP="000416DD">
            <w:pPr>
              <w:spacing w:line="240" w:lineRule="auto"/>
              <w:ind w:left="90"/>
              <w:rPr>
                <w:szCs w:val="22"/>
              </w:rPr>
            </w:pPr>
            <w:r w:rsidRPr="004375EC">
              <w:rPr>
                <w:szCs w:val="22"/>
              </w:rPr>
              <w:t>Muy frecuentes</w:t>
            </w:r>
          </w:p>
        </w:tc>
        <w:tc>
          <w:tcPr>
            <w:tcW w:w="709" w:type="dxa"/>
          </w:tcPr>
          <w:p w14:paraId="605C277E" w14:textId="41063ACD" w:rsidR="000416DD" w:rsidRPr="004375EC" w:rsidRDefault="000416DD" w:rsidP="000416DD">
            <w:pPr>
              <w:spacing w:line="240" w:lineRule="auto"/>
              <w:ind w:left="90"/>
              <w:rPr>
                <w:szCs w:val="22"/>
              </w:rPr>
            </w:pPr>
            <w:r w:rsidRPr="004375EC">
              <w:rPr>
                <w:szCs w:val="22"/>
              </w:rPr>
              <w:t>10,4</w:t>
            </w:r>
          </w:p>
        </w:tc>
        <w:tc>
          <w:tcPr>
            <w:tcW w:w="992" w:type="dxa"/>
          </w:tcPr>
          <w:p w14:paraId="4A63E7A9" w14:textId="5CB914F8" w:rsidR="000416DD" w:rsidRPr="004375EC" w:rsidRDefault="000416DD" w:rsidP="000416DD">
            <w:pPr>
              <w:spacing w:line="240" w:lineRule="auto"/>
              <w:ind w:left="90"/>
              <w:rPr>
                <w:szCs w:val="22"/>
              </w:rPr>
            </w:pPr>
            <w:r w:rsidRPr="004375EC">
              <w:rPr>
                <w:szCs w:val="22"/>
              </w:rPr>
              <w:t>0,4</w:t>
            </w:r>
          </w:p>
        </w:tc>
      </w:tr>
      <w:tr w:rsidR="000416DD" w:rsidRPr="004375EC" w14:paraId="73DEC794" w14:textId="77777777" w:rsidTr="00FE6E2B">
        <w:trPr>
          <w:jc w:val="center"/>
        </w:trPr>
        <w:tc>
          <w:tcPr>
            <w:tcW w:w="9209" w:type="dxa"/>
            <w:gridSpan w:val="7"/>
          </w:tcPr>
          <w:p w14:paraId="2783519D" w14:textId="63AB3A61" w:rsidR="000416DD" w:rsidRPr="004375EC" w:rsidRDefault="000D1FCE" w:rsidP="000416DD">
            <w:pPr>
              <w:spacing w:line="240" w:lineRule="auto"/>
              <w:rPr>
                <w:b/>
                <w:bCs/>
                <w:szCs w:val="22"/>
              </w:rPr>
            </w:pPr>
            <w:r w:rsidRPr="004375EC">
              <w:rPr>
                <w:b/>
                <w:bCs/>
                <w:szCs w:val="22"/>
              </w:rPr>
              <w:t>Lesiones traumáticas, intoxicaciones y complicaciones de procedimientos terapéuticos</w:t>
            </w:r>
          </w:p>
        </w:tc>
      </w:tr>
      <w:tr w:rsidR="000416DD" w:rsidRPr="004375EC" w14:paraId="756D5796" w14:textId="77777777" w:rsidTr="008E0489">
        <w:trPr>
          <w:jc w:val="center"/>
        </w:trPr>
        <w:tc>
          <w:tcPr>
            <w:tcW w:w="2263" w:type="dxa"/>
          </w:tcPr>
          <w:p w14:paraId="449B66E9" w14:textId="7E63C67F" w:rsidR="000416DD" w:rsidRPr="004375EC" w:rsidRDefault="000D1FCE" w:rsidP="000416DD">
            <w:pPr>
              <w:spacing w:line="240" w:lineRule="auto"/>
              <w:ind w:left="90"/>
              <w:rPr>
                <w:szCs w:val="22"/>
              </w:rPr>
            </w:pPr>
            <w:r w:rsidRPr="004375EC">
              <w:rPr>
                <w:szCs w:val="22"/>
              </w:rPr>
              <w:t>Reacción relacionada con la perfusión</w:t>
            </w:r>
            <w:del w:id="49" w:author="AstraZeneca 12" w:date="2025-05-21T09:50:00Z">
              <w:r w:rsidR="00325748" w:rsidDel="00FE122C">
                <w:rPr>
                  <w:szCs w:val="22"/>
                  <w:vertAlign w:val="superscript"/>
                </w:rPr>
                <w:delText>ee</w:delText>
              </w:r>
            </w:del>
            <w:ins w:id="50" w:author="AstraZeneca 12" w:date="2025-05-21T09:50:00Z">
              <w:r w:rsidR="00FE122C">
                <w:rPr>
                  <w:szCs w:val="22"/>
                  <w:vertAlign w:val="superscript"/>
                </w:rPr>
                <w:t>ff</w:t>
              </w:r>
            </w:ins>
          </w:p>
        </w:tc>
        <w:tc>
          <w:tcPr>
            <w:tcW w:w="1701" w:type="dxa"/>
          </w:tcPr>
          <w:p w14:paraId="18C7D316" w14:textId="4B2580B8" w:rsidR="000416DD" w:rsidRPr="004375EC" w:rsidRDefault="000416DD" w:rsidP="000416DD">
            <w:pPr>
              <w:spacing w:line="240" w:lineRule="auto"/>
              <w:ind w:left="90"/>
              <w:rPr>
                <w:szCs w:val="22"/>
              </w:rPr>
            </w:pPr>
            <w:r w:rsidRPr="004375EC">
              <w:rPr>
                <w:szCs w:val="22"/>
              </w:rPr>
              <w:t>Frecuentes</w:t>
            </w:r>
          </w:p>
        </w:tc>
        <w:tc>
          <w:tcPr>
            <w:tcW w:w="709" w:type="dxa"/>
          </w:tcPr>
          <w:p w14:paraId="44F9AFAF" w14:textId="46A8C493" w:rsidR="000416DD" w:rsidRPr="004375EC" w:rsidRDefault="000416DD" w:rsidP="000416DD">
            <w:pPr>
              <w:spacing w:line="240" w:lineRule="auto"/>
              <w:ind w:left="90"/>
              <w:rPr>
                <w:szCs w:val="22"/>
              </w:rPr>
            </w:pPr>
            <w:r w:rsidRPr="004375EC">
              <w:rPr>
                <w:szCs w:val="22"/>
              </w:rPr>
              <w:t>3,9</w:t>
            </w:r>
          </w:p>
        </w:tc>
        <w:tc>
          <w:tcPr>
            <w:tcW w:w="992" w:type="dxa"/>
          </w:tcPr>
          <w:p w14:paraId="39D5AB5C" w14:textId="70EDF942" w:rsidR="000416DD" w:rsidRPr="004375EC" w:rsidRDefault="000416DD" w:rsidP="000416DD">
            <w:pPr>
              <w:spacing w:line="240" w:lineRule="auto"/>
              <w:ind w:left="90"/>
              <w:rPr>
                <w:szCs w:val="22"/>
              </w:rPr>
            </w:pPr>
            <w:r w:rsidRPr="004375EC">
              <w:rPr>
                <w:szCs w:val="22"/>
              </w:rPr>
              <w:t>0,3</w:t>
            </w:r>
          </w:p>
        </w:tc>
        <w:tc>
          <w:tcPr>
            <w:tcW w:w="1843" w:type="dxa"/>
          </w:tcPr>
          <w:p w14:paraId="551BB9A5" w14:textId="27F55114" w:rsidR="000416DD" w:rsidRPr="004375EC" w:rsidRDefault="000416DD" w:rsidP="000416DD">
            <w:pPr>
              <w:spacing w:line="240" w:lineRule="auto"/>
              <w:ind w:left="90"/>
              <w:rPr>
                <w:szCs w:val="22"/>
              </w:rPr>
            </w:pPr>
            <w:r w:rsidRPr="004375EC">
              <w:rPr>
                <w:szCs w:val="22"/>
              </w:rPr>
              <w:t>Frecuentes</w:t>
            </w:r>
          </w:p>
        </w:tc>
        <w:tc>
          <w:tcPr>
            <w:tcW w:w="709" w:type="dxa"/>
          </w:tcPr>
          <w:p w14:paraId="23ADC4E3" w14:textId="76E219CF" w:rsidR="000416DD" w:rsidRPr="004375EC" w:rsidRDefault="000416DD" w:rsidP="000416DD">
            <w:pPr>
              <w:spacing w:line="240" w:lineRule="auto"/>
              <w:ind w:left="90"/>
              <w:rPr>
                <w:szCs w:val="22"/>
              </w:rPr>
            </w:pPr>
            <w:r w:rsidRPr="004375EC">
              <w:rPr>
                <w:szCs w:val="22"/>
              </w:rPr>
              <w:t>1,3</w:t>
            </w:r>
          </w:p>
        </w:tc>
        <w:tc>
          <w:tcPr>
            <w:tcW w:w="992" w:type="dxa"/>
          </w:tcPr>
          <w:p w14:paraId="5C66F90D" w14:textId="77777777" w:rsidR="000416DD" w:rsidRPr="004375EC" w:rsidRDefault="000416DD" w:rsidP="000416DD">
            <w:pPr>
              <w:spacing w:line="240" w:lineRule="auto"/>
              <w:ind w:left="90"/>
              <w:rPr>
                <w:szCs w:val="22"/>
              </w:rPr>
            </w:pPr>
            <w:r w:rsidRPr="004375EC">
              <w:rPr>
                <w:szCs w:val="22"/>
              </w:rPr>
              <w:t>0</w:t>
            </w:r>
          </w:p>
        </w:tc>
      </w:tr>
    </w:tbl>
    <w:p w14:paraId="33F7729E" w14:textId="550AECAF" w:rsidR="0002647E" w:rsidRPr="003979A8" w:rsidRDefault="0002647E" w:rsidP="0002647E">
      <w:pPr>
        <w:rPr>
          <w:sz w:val="20"/>
        </w:rPr>
      </w:pPr>
      <w:r w:rsidRPr="003979A8">
        <w:rPr>
          <w:sz w:val="20"/>
          <w:vertAlign w:val="superscript"/>
        </w:rPr>
        <w:t>a</w:t>
      </w:r>
      <w:r w:rsidRPr="003979A8">
        <w:rPr>
          <w:sz w:val="20"/>
        </w:rPr>
        <w:t xml:space="preserve"> Incluye </w:t>
      </w:r>
      <w:r w:rsidR="004375EC">
        <w:rPr>
          <w:sz w:val="20"/>
        </w:rPr>
        <w:t xml:space="preserve">laringitis, </w:t>
      </w:r>
      <w:r w:rsidRPr="003979A8">
        <w:rPr>
          <w:sz w:val="20"/>
        </w:rPr>
        <w:t>nasofaringitis, faringitis, rinitis,</w:t>
      </w:r>
      <w:r w:rsidR="004375EC">
        <w:rPr>
          <w:sz w:val="20"/>
        </w:rPr>
        <w:t xml:space="preserve"> sinusitis, amigdalitis,</w:t>
      </w:r>
      <w:r w:rsidRPr="003979A8">
        <w:rPr>
          <w:sz w:val="20"/>
        </w:rPr>
        <w:t xml:space="preserve"> traqueobronquitis e infección </w:t>
      </w:r>
      <w:r w:rsidR="00024DEB">
        <w:rPr>
          <w:sz w:val="20"/>
        </w:rPr>
        <w:t>del tracto respiratorio superior</w:t>
      </w:r>
      <w:r w:rsidRPr="003979A8">
        <w:rPr>
          <w:sz w:val="20"/>
        </w:rPr>
        <w:t>.</w:t>
      </w:r>
    </w:p>
    <w:p w14:paraId="36F4D97C" w14:textId="20CC3DCB" w:rsidR="0002647E" w:rsidRPr="003979A8" w:rsidRDefault="0002647E" w:rsidP="0002647E">
      <w:pPr>
        <w:rPr>
          <w:sz w:val="20"/>
        </w:rPr>
      </w:pPr>
      <w:r w:rsidRPr="003979A8">
        <w:rPr>
          <w:sz w:val="20"/>
          <w:vertAlign w:val="superscript"/>
        </w:rPr>
        <w:t>b</w:t>
      </w:r>
      <w:r w:rsidRPr="003979A8">
        <w:rPr>
          <w:sz w:val="20"/>
        </w:rPr>
        <w:t xml:space="preserve"> Incluye neumonía por </w:t>
      </w:r>
      <w:r w:rsidRPr="003979A8">
        <w:rPr>
          <w:i/>
          <w:sz w:val="20"/>
        </w:rPr>
        <w:t>pneumocystis jirovecii</w:t>
      </w:r>
      <w:r w:rsidR="004375EC">
        <w:rPr>
          <w:sz w:val="20"/>
        </w:rPr>
        <w:t>,</w:t>
      </w:r>
      <w:r w:rsidR="00B110EB">
        <w:rPr>
          <w:sz w:val="20"/>
        </w:rPr>
        <w:t xml:space="preserve"> </w:t>
      </w:r>
      <w:r w:rsidRPr="003979A8">
        <w:rPr>
          <w:sz w:val="20"/>
        </w:rPr>
        <w:t>neumonía</w:t>
      </w:r>
      <w:r w:rsidR="004375EC">
        <w:rPr>
          <w:sz w:val="20"/>
        </w:rPr>
        <w:t xml:space="preserve"> y neumonía bacteriana</w:t>
      </w:r>
      <w:r w:rsidRPr="003979A8">
        <w:rPr>
          <w:sz w:val="20"/>
        </w:rPr>
        <w:t>.</w:t>
      </w:r>
    </w:p>
    <w:p w14:paraId="6A484BD3" w14:textId="3E627C5D" w:rsidR="0002647E" w:rsidRPr="003979A8" w:rsidRDefault="0002647E" w:rsidP="0002647E">
      <w:pPr>
        <w:rPr>
          <w:sz w:val="20"/>
        </w:rPr>
      </w:pPr>
      <w:r w:rsidRPr="003979A8">
        <w:rPr>
          <w:sz w:val="20"/>
          <w:vertAlign w:val="superscript"/>
        </w:rPr>
        <w:t>c</w:t>
      </w:r>
      <w:r w:rsidRPr="003979A8">
        <w:rPr>
          <w:sz w:val="20"/>
        </w:rPr>
        <w:t xml:space="preserve"> Incluye </w:t>
      </w:r>
      <w:r w:rsidR="00B110EB">
        <w:rPr>
          <w:sz w:val="20"/>
        </w:rPr>
        <w:t xml:space="preserve">periodontitis, pulpitis dental, </w:t>
      </w:r>
      <w:r w:rsidR="00A939AE" w:rsidRPr="003979A8">
        <w:rPr>
          <w:sz w:val="20"/>
        </w:rPr>
        <w:t xml:space="preserve">absceso </w:t>
      </w:r>
      <w:r w:rsidR="00A939AE">
        <w:rPr>
          <w:sz w:val="20"/>
        </w:rPr>
        <w:t>e infección dentales</w:t>
      </w:r>
      <w:r w:rsidRPr="003979A8">
        <w:rPr>
          <w:sz w:val="20"/>
        </w:rPr>
        <w:t>.</w:t>
      </w:r>
    </w:p>
    <w:p w14:paraId="36C282B1" w14:textId="7A873220" w:rsidR="004375EC" w:rsidRDefault="0002647E" w:rsidP="0002647E">
      <w:pPr>
        <w:ind w:left="227" w:hanging="227"/>
        <w:rPr>
          <w:sz w:val="20"/>
        </w:rPr>
      </w:pPr>
      <w:r w:rsidRPr="003979A8">
        <w:rPr>
          <w:sz w:val="20"/>
          <w:vertAlign w:val="superscript"/>
        </w:rPr>
        <w:t>d</w:t>
      </w:r>
      <w:r w:rsidRPr="003979A8">
        <w:rPr>
          <w:sz w:val="20"/>
        </w:rPr>
        <w:t xml:space="preserve"> </w:t>
      </w:r>
      <w:r w:rsidR="00F64923">
        <w:rPr>
          <w:sz w:val="20"/>
        </w:rPr>
        <w:t xml:space="preserve">La </w:t>
      </w:r>
      <w:r w:rsidR="00F64923" w:rsidRPr="00D578A7">
        <w:rPr>
          <w:sz w:val="20"/>
        </w:rPr>
        <w:t>reacci</w:t>
      </w:r>
      <w:r w:rsidR="00F64923">
        <w:rPr>
          <w:sz w:val="20"/>
        </w:rPr>
        <w:t>ón</w:t>
      </w:r>
      <w:r w:rsidR="00F64923" w:rsidRPr="00D578A7">
        <w:rPr>
          <w:sz w:val="20"/>
        </w:rPr>
        <w:t xml:space="preserve"> </w:t>
      </w:r>
      <w:r w:rsidR="00D578A7" w:rsidRPr="00D578A7">
        <w:rPr>
          <w:sz w:val="20"/>
        </w:rPr>
        <w:t xml:space="preserve">adversa </w:t>
      </w:r>
      <w:r w:rsidR="004375EC">
        <w:rPr>
          <w:sz w:val="20"/>
        </w:rPr>
        <w:t>solo se aplica a las RAM de quimioterapia en el ensayo POSEIDON.</w:t>
      </w:r>
    </w:p>
    <w:p w14:paraId="55CFF4C8" w14:textId="45C79715" w:rsidR="004375EC" w:rsidRDefault="004375EC" w:rsidP="0002647E">
      <w:pPr>
        <w:ind w:left="227" w:hanging="227"/>
        <w:rPr>
          <w:sz w:val="20"/>
        </w:rPr>
      </w:pPr>
      <w:r w:rsidRPr="003979A8">
        <w:rPr>
          <w:sz w:val="20"/>
          <w:vertAlign w:val="superscript"/>
        </w:rPr>
        <w:t xml:space="preserve">e </w:t>
      </w:r>
      <w:r w:rsidRPr="003979A8">
        <w:rPr>
          <w:sz w:val="20"/>
        </w:rPr>
        <w:t>Incluye</w:t>
      </w:r>
      <w:r>
        <w:rPr>
          <w:sz w:val="20"/>
        </w:rPr>
        <w:t xml:space="preserve"> neutropenia y</w:t>
      </w:r>
      <w:r w:rsidRPr="004375EC">
        <w:t xml:space="preserve"> </w:t>
      </w:r>
      <w:r w:rsidRPr="004375EC">
        <w:rPr>
          <w:sz w:val="20"/>
        </w:rPr>
        <w:t>disminución del recuento de neutrófilos</w:t>
      </w:r>
      <w:r>
        <w:rPr>
          <w:sz w:val="20"/>
        </w:rPr>
        <w:t>.</w:t>
      </w:r>
    </w:p>
    <w:p w14:paraId="7291DF6D" w14:textId="5396D8A4" w:rsidR="0002647E" w:rsidRDefault="004375EC" w:rsidP="0002647E">
      <w:pPr>
        <w:ind w:left="227" w:hanging="227"/>
        <w:rPr>
          <w:sz w:val="20"/>
        </w:rPr>
      </w:pPr>
      <w:r>
        <w:rPr>
          <w:sz w:val="20"/>
          <w:vertAlign w:val="superscript"/>
        </w:rPr>
        <w:t>f</w:t>
      </w:r>
      <w:r w:rsidRPr="00C763AB">
        <w:rPr>
          <w:sz w:val="20"/>
        </w:rPr>
        <w:t xml:space="preserve"> </w:t>
      </w:r>
      <w:r w:rsidRPr="003979A8">
        <w:rPr>
          <w:sz w:val="20"/>
        </w:rPr>
        <w:t>Incluye</w:t>
      </w:r>
      <w:r>
        <w:rPr>
          <w:sz w:val="20"/>
        </w:rPr>
        <w:t xml:space="preserve"> disminución del recuento de plaquetas y trombocitopenia.</w:t>
      </w:r>
    </w:p>
    <w:p w14:paraId="36DCC239" w14:textId="53FB4FE7" w:rsidR="004375EC" w:rsidRDefault="004375EC" w:rsidP="0002647E">
      <w:pPr>
        <w:ind w:left="227" w:hanging="227"/>
        <w:rPr>
          <w:sz w:val="20"/>
        </w:rPr>
      </w:pPr>
      <w:r>
        <w:rPr>
          <w:sz w:val="20"/>
          <w:vertAlign w:val="superscript"/>
        </w:rPr>
        <w:t>g</w:t>
      </w:r>
      <w:r w:rsidRPr="0079220D">
        <w:rPr>
          <w:sz w:val="20"/>
          <w:vertAlign w:val="superscript"/>
        </w:rPr>
        <w:t xml:space="preserve"> </w:t>
      </w:r>
      <w:r w:rsidRPr="0079220D">
        <w:rPr>
          <w:sz w:val="20"/>
        </w:rPr>
        <w:t>I</w:t>
      </w:r>
      <w:r>
        <w:rPr>
          <w:sz w:val="20"/>
        </w:rPr>
        <w:t>ncluye leucopenia y disminución del recuento de glóbulos blancos.</w:t>
      </w:r>
    </w:p>
    <w:p w14:paraId="4685545A" w14:textId="67A89C94" w:rsidR="004375EC" w:rsidRDefault="004375EC" w:rsidP="0002647E">
      <w:pPr>
        <w:ind w:left="227" w:hanging="227"/>
        <w:rPr>
          <w:sz w:val="20"/>
        </w:rPr>
      </w:pPr>
      <w:r>
        <w:rPr>
          <w:sz w:val="20"/>
          <w:vertAlign w:val="superscript"/>
        </w:rPr>
        <w:t>h</w:t>
      </w:r>
      <w:r w:rsidRPr="0079220D">
        <w:rPr>
          <w:sz w:val="20"/>
        </w:rPr>
        <w:t xml:space="preserve"> </w:t>
      </w:r>
      <w:r>
        <w:rPr>
          <w:sz w:val="20"/>
        </w:rPr>
        <w:t>Notificado en estudios fuera del grupo de CHC. La frecuencia se basa en el ensayo POSEIDON.</w:t>
      </w:r>
    </w:p>
    <w:p w14:paraId="280ED09F" w14:textId="08627C77" w:rsidR="004375EC" w:rsidRDefault="004375EC" w:rsidP="0002647E">
      <w:pPr>
        <w:ind w:left="227" w:hanging="227"/>
        <w:rPr>
          <w:sz w:val="20"/>
        </w:rPr>
      </w:pPr>
      <w:r>
        <w:rPr>
          <w:sz w:val="20"/>
          <w:vertAlign w:val="superscript"/>
        </w:rPr>
        <w:t>i</w:t>
      </w:r>
      <w:r w:rsidRPr="0079220D">
        <w:rPr>
          <w:sz w:val="20"/>
          <w:vertAlign w:val="superscript"/>
        </w:rPr>
        <w:t xml:space="preserve"> </w:t>
      </w:r>
      <w:r w:rsidRPr="004375EC">
        <w:rPr>
          <w:sz w:val="20"/>
        </w:rPr>
        <w:t>Incluye aumento de la hormona estimulante de la tiroides en sangre, hipotiroidismo e hipotiroidismo inmunomediado.</w:t>
      </w:r>
    </w:p>
    <w:p w14:paraId="1452CEF7" w14:textId="031B60B2" w:rsidR="004375EC" w:rsidRDefault="004375EC" w:rsidP="0002647E">
      <w:pPr>
        <w:ind w:left="227" w:hanging="227"/>
        <w:rPr>
          <w:sz w:val="20"/>
        </w:rPr>
      </w:pPr>
      <w:r>
        <w:rPr>
          <w:sz w:val="20"/>
          <w:vertAlign w:val="superscript"/>
        </w:rPr>
        <w:t>j</w:t>
      </w:r>
      <w:r w:rsidRPr="0079220D">
        <w:rPr>
          <w:sz w:val="20"/>
          <w:vertAlign w:val="superscript"/>
        </w:rPr>
        <w:t xml:space="preserve"> </w:t>
      </w:r>
      <w:r w:rsidRPr="004375EC">
        <w:rPr>
          <w:sz w:val="20"/>
        </w:rPr>
        <w:t>Incluye disminución de la hormona estimulante de la tiroides en sangre e hipertiroidismo.</w:t>
      </w:r>
    </w:p>
    <w:p w14:paraId="6E5FC3D2" w14:textId="4226F44E" w:rsidR="004375EC" w:rsidRDefault="004375EC" w:rsidP="0002647E">
      <w:pPr>
        <w:ind w:left="227" w:hanging="227"/>
        <w:rPr>
          <w:sz w:val="20"/>
        </w:rPr>
      </w:pPr>
      <w:r w:rsidRPr="005B3F93">
        <w:rPr>
          <w:sz w:val="20"/>
          <w:szCs w:val="18"/>
          <w:vertAlign w:val="superscript"/>
        </w:rPr>
        <w:t>k</w:t>
      </w:r>
      <w:r w:rsidRPr="0079220D">
        <w:rPr>
          <w:sz w:val="20"/>
          <w:szCs w:val="18"/>
        </w:rPr>
        <w:t xml:space="preserve"> </w:t>
      </w:r>
      <w:r w:rsidRPr="005B3F93">
        <w:rPr>
          <w:sz w:val="20"/>
        </w:rPr>
        <w:t>I</w:t>
      </w:r>
      <w:r w:rsidRPr="00231A3F">
        <w:rPr>
          <w:sz w:val="20"/>
        </w:rPr>
        <w:t>ncluye</w:t>
      </w:r>
      <w:r w:rsidRPr="004375EC">
        <w:rPr>
          <w:sz w:val="20"/>
        </w:rPr>
        <w:t xml:space="preserve"> </w:t>
      </w:r>
      <w:r w:rsidRPr="00231A3F">
        <w:rPr>
          <w:sz w:val="20"/>
        </w:rPr>
        <w:t>tiroiditis autoinmune, tiroiditis inmunomediada, tiroiditis y tiroiditis subaguda</w:t>
      </w:r>
      <w:r w:rsidR="00EB2A20">
        <w:rPr>
          <w:sz w:val="20"/>
        </w:rPr>
        <w:t>.</w:t>
      </w:r>
    </w:p>
    <w:p w14:paraId="3634FB86" w14:textId="26AEE25D" w:rsidR="004375EC" w:rsidRPr="00D80968" w:rsidRDefault="004375EC" w:rsidP="0002647E">
      <w:pPr>
        <w:ind w:left="227" w:hanging="227"/>
        <w:rPr>
          <w:sz w:val="20"/>
        </w:rPr>
      </w:pPr>
      <w:r>
        <w:rPr>
          <w:sz w:val="20"/>
          <w:vertAlign w:val="superscript"/>
        </w:rPr>
        <w:t>l</w:t>
      </w:r>
      <w:r w:rsidRPr="0079220D">
        <w:rPr>
          <w:sz w:val="20"/>
          <w:vertAlign w:val="superscript"/>
        </w:rPr>
        <w:t xml:space="preserve"> </w:t>
      </w:r>
      <w:r>
        <w:rPr>
          <w:sz w:val="20"/>
        </w:rPr>
        <w:t xml:space="preserve">Notificado en estudios fuera del grupo CHC. </w:t>
      </w:r>
      <w:r w:rsidRPr="00D80968">
        <w:rPr>
          <w:sz w:val="20"/>
        </w:rPr>
        <w:t xml:space="preserve">La frecuencia se basa en un conjunto de datos </w:t>
      </w:r>
      <w:r w:rsidR="0056218E">
        <w:rPr>
          <w:sz w:val="20"/>
        </w:rPr>
        <w:t>agrupados</w:t>
      </w:r>
      <w:r w:rsidRPr="00D80968">
        <w:rPr>
          <w:sz w:val="20"/>
        </w:rPr>
        <w:t xml:space="preserve"> de pacientes tratados con tremelimumab en combinación con durvalumab.</w:t>
      </w:r>
    </w:p>
    <w:p w14:paraId="181FBEE7" w14:textId="608F16FD" w:rsidR="004375EC" w:rsidRPr="00D80968" w:rsidRDefault="004375EC" w:rsidP="0002647E">
      <w:pPr>
        <w:ind w:left="227" w:hanging="227"/>
        <w:rPr>
          <w:sz w:val="20"/>
        </w:rPr>
      </w:pPr>
      <w:r w:rsidRPr="00D80968">
        <w:rPr>
          <w:sz w:val="20"/>
          <w:vertAlign w:val="superscript"/>
        </w:rPr>
        <w:t xml:space="preserve">m </w:t>
      </w:r>
      <w:r w:rsidRPr="00D80968">
        <w:rPr>
          <w:sz w:val="20"/>
        </w:rPr>
        <w:t>Incluye neuropatía periférica, parestesia y neuropatía sensitiva periférica.</w:t>
      </w:r>
    </w:p>
    <w:p w14:paraId="13148C40" w14:textId="202AF119" w:rsidR="004375EC" w:rsidRPr="00D80968" w:rsidRDefault="004375EC" w:rsidP="0002647E">
      <w:pPr>
        <w:ind w:left="227" w:hanging="227"/>
        <w:rPr>
          <w:sz w:val="20"/>
        </w:rPr>
      </w:pPr>
      <w:r w:rsidRPr="00D80968">
        <w:rPr>
          <w:sz w:val="20"/>
          <w:vertAlign w:val="superscript"/>
        </w:rPr>
        <w:t>n</w:t>
      </w:r>
      <w:r w:rsidRPr="00D80968">
        <w:rPr>
          <w:sz w:val="20"/>
        </w:rPr>
        <w:t xml:space="preserve"> Incluye encefalitis y encefalitis autoinmune.</w:t>
      </w:r>
    </w:p>
    <w:p w14:paraId="42C72FC8" w14:textId="7548FF13" w:rsidR="004375EC" w:rsidRPr="00D80968" w:rsidRDefault="004375EC" w:rsidP="0002647E">
      <w:pPr>
        <w:ind w:left="227" w:hanging="227"/>
        <w:rPr>
          <w:sz w:val="20"/>
        </w:rPr>
      </w:pPr>
      <w:r w:rsidRPr="00D80968">
        <w:rPr>
          <w:sz w:val="20"/>
          <w:vertAlign w:val="superscript"/>
        </w:rPr>
        <w:t xml:space="preserve">o </w:t>
      </w:r>
      <w:r w:rsidRPr="00D80968">
        <w:rPr>
          <w:sz w:val="20"/>
        </w:rPr>
        <w:t>Notificado en estudios fuera del ensayo POSEIDON. La frecuencia se basa en un conjunto de datos agrupados de pacientes tratados con tremelimumab en combinación con durvalumab.</w:t>
      </w:r>
    </w:p>
    <w:p w14:paraId="5D81B90D" w14:textId="69FFD322" w:rsidR="004375EC" w:rsidRDefault="004375EC" w:rsidP="0002647E">
      <w:pPr>
        <w:ind w:left="227" w:hanging="227"/>
        <w:rPr>
          <w:sz w:val="20"/>
        </w:rPr>
      </w:pPr>
      <w:r w:rsidRPr="00D80968">
        <w:rPr>
          <w:sz w:val="20"/>
          <w:vertAlign w:val="superscript"/>
        </w:rPr>
        <w:t>p</w:t>
      </w:r>
      <w:r w:rsidRPr="00D80968">
        <w:rPr>
          <w:sz w:val="20"/>
          <w:szCs w:val="18"/>
        </w:rPr>
        <w:t xml:space="preserve"> </w:t>
      </w:r>
      <w:r w:rsidRPr="00D80968">
        <w:rPr>
          <w:sz w:val="20"/>
        </w:rPr>
        <w:t>Notificado en estudios fuera del ensayo POSEIDON y del grupo de CHC. La frecuencia</w:t>
      </w:r>
      <w:r w:rsidRPr="004375EC">
        <w:rPr>
          <w:sz w:val="20"/>
        </w:rPr>
        <w:t xml:space="preserve"> se basa en un conjunto de datos </w:t>
      </w:r>
      <w:r w:rsidR="0056218E">
        <w:rPr>
          <w:sz w:val="20"/>
        </w:rPr>
        <w:t>agrupados</w:t>
      </w:r>
      <w:r w:rsidRPr="004375EC">
        <w:rPr>
          <w:sz w:val="20"/>
        </w:rPr>
        <w:t xml:space="preserve"> de pacientes tratados con tremelimumab en combinación con durvalumab.</w:t>
      </w:r>
    </w:p>
    <w:p w14:paraId="081E0518" w14:textId="0BB84682" w:rsidR="00325748" w:rsidRPr="000C0695" w:rsidRDefault="004375EC" w:rsidP="0002647E">
      <w:pPr>
        <w:ind w:left="227" w:hanging="227"/>
        <w:rPr>
          <w:sz w:val="20"/>
        </w:rPr>
      </w:pPr>
      <w:r>
        <w:rPr>
          <w:sz w:val="20"/>
          <w:vertAlign w:val="superscript"/>
        </w:rPr>
        <w:t>q</w:t>
      </w:r>
      <w:r w:rsidRPr="0079220D">
        <w:rPr>
          <w:sz w:val="20"/>
          <w:vertAlign w:val="superscript"/>
        </w:rPr>
        <w:t xml:space="preserve"> </w:t>
      </w:r>
      <w:r w:rsidR="00325748">
        <w:rPr>
          <w:sz w:val="20"/>
        </w:rPr>
        <w:t>Notificado en estudios fuera del ensayo POSEIDON y del grupo de CHC.</w:t>
      </w:r>
    </w:p>
    <w:p w14:paraId="5E9D1C20" w14:textId="449E6D01" w:rsidR="004375EC" w:rsidRDefault="00325748" w:rsidP="0002647E">
      <w:pPr>
        <w:ind w:left="227" w:hanging="227"/>
        <w:rPr>
          <w:sz w:val="20"/>
        </w:rPr>
      </w:pPr>
      <w:r>
        <w:rPr>
          <w:sz w:val="20"/>
          <w:vertAlign w:val="superscript"/>
        </w:rPr>
        <w:t>r</w:t>
      </w:r>
      <w:r w:rsidRPr="0079220D">
        <w:rPr>
          <w:sz w:val="20"/>
        </w:rPr>
        <w:t xml:space="preserve"> </w:t>
      </w:r>
      <w:r w:rsidR="004375EC" w:rsidRPr="0079220D">
        <w:rPr>
          <w:sz w:val="20"/>
        </w:rPr>
        <w:t>I</w:t>
      </w:r>
      <w:r w:rsidR="004375EC" w:rsidRPr="00231A3F">
        <w:rPr>
          <w:sz w:val="20"/>
        </w:rPr>
        <w:t>ncluye</w:t>
      </w:r>
      <w:r w:rsidR="004375EC">
        <w:rPr>
          <w:sz w:val="20"/>
        </w:rPr>
        <w:t xml:space="preserve"> miocarditis autoinmune</w:t>
      </w:r>
      <w:r w:rsidR="00EB2A20">
        <w:rPr>
          <w:sz w:val="20"/>
        </w:rPr>
        <w:t>.</w:t>
      </w:r>
    </w:p>
    <w:p w14:paraId="603A2869" w14:textId="56FF3A3C" w:rsidR="004375EC" w:rsidRDefault="00325748" w:rsidP="0002647E">
      <w:pPr>
        <w:ind w:left="227" w:hanging="227"/>
        <w:rPr>
          <w:sz w:val="20"/>
        </w:rPr>
      </w:pPr>
      <w:r>
        <w:rPr>
          <w:sz w:val="20"/>
          <w:vertAlign w:val="superscript"/>
        </w:rPr>
        <w:t>s</w:t>
      </w:r>
      <w:r w:rsidRPr="0079220D">
        <w:rPr>
          <w:sz w:val="20"/>
        </w:rPr>
        <w:t xml:space="preserve"> </w:t>
      </w:r>
      <w:r w:rsidR="004375EC" w:rsidRPr="0079220D">
        <w:rPr>
          <w:sz w:val="20"/>
        </w:rPr>
        <w:t>I</w:t>
      </w:r>
      <w:r w:rsidR="004375EC" w:rsidRPr="00231A3F">
        <w:rPr>
          <w:sz w:val="20"/>
        </w:rPr>
        <w:t>ncluye</w:t>
      </w:r>
      <w:r w:rsidR="004375EC">
        <w:rPr>
          <w:sz w:val="20"/>
        </w:rPr>
        <w:t xml:space="preserve"> neumonitis inmunomediada y neumonitis.</w:t>
      </w:r>
    </w:p>
    <w:p w14:paraId="6FFD5050" w14:textId="34656AAB" w:rsidR="004375EC" w:rsidRDefault="00325748" w:rsidP="0002647E">
      <w:pPr>
        <w:ind w:left="227" w:hanging="227"/>
        <w:rPr>
          <w:sz w:val="20"/>
        </w:rPr>
      </w:pPr>
      <w:r>
        <w:rPr>
          <w:sz w:val="20"/>
          <w:vertAlign w:val="superscript"/>
        </w:rPr>
        <w:t>t</w:t>
      </w:r>
      <w:r w:rsidRPr="0079220D">
        <w:rPr>
          <w:sz w:val="20"/>
          <w:vertAlign w:val="superscript"/>
        </w:rPr>
        <w:t xml:space="preserve"> </w:t>
      </w:r>
      <w:r w:rsidR="004375EC" w:rsidRPr="0079220D">
        <w:rPr>
          <w:sz w:val="20"/>
        </w:rPr>
        <w:t>I</w:t>
      </w:r>
      <w:r w:rsidR="004375EC" w:rsidRPr="00231A3F">
        <w:rPr>
          <w:sz w:val="20"/>
        </w:rPr>
        <w:t>ncluye</w:t>
      </w:r>
      <w:r w:rsidR="004375EC">
        <w:rPr>
          <w:sz w:val="20"/>
        </w:rPr>
        <w:t xml:space="preserve"> inflamación de mucosas y </w:t>
      </w:r>
      <w:r w:rsidR="00C15225">
        <w:rPr>
          <w:sz w:val="20"/>
        </w:rPr>
        <w:t>e</w:t>
      </w:r>
      <w:r w:rsidR="004375EC">
        <w:rPr>
          <w:sz w:val="20"/>
        </w:rPr>
        <w:t>stomatitis.</w:t>
      </w:r>
    </w:p>
    <w:p w14:paraId="535A6F63" w14:textId="47403B53" w:rsidR="004375EC" w:rsidRPr="00231A3F" w:rsidRDefault="00325748" w:rsidP="004375EC">
      <w:pPr>
        <w:ind w:left="227" w:hanging="227"/>
        <w:rPr>
          <w:sz w:val="20"/>
        </w:rPr>
      </w:pPr>
      <w:r>
        <w:rPr>
          <w:sz w:val="20"/>
          <w:vertAlign w:val="superscript"/>
        </w:rPr>
        <w:t>u</w:t>
      </w:r>
      <w:r w:rsidRPr="0079220D">
        <w:rPr>
          <w:sz w:val="20"/>
          <w:vertAlign w:val="superscript"/>
        </w:rPr>
        <w:t xml:space="preserve"> </w:t>
      </w:r>
      <w:r w:rsidR="004375EC" w:rsidRPr="0079220D">
        <w:rPr>
          <w:sz w:val="20"/>
        </w:rPr>
        <w:t>I</w:t>
      </w:r>
      <w:r w:rsidR="004375EC" w:rsidRPr="00231A3F">
        <w:rPr>
          <w:sz w:val="20"/>
        </w:rPr>
        <w:t xml:space="preserve">ncluye </w:t>
      </w:r>
      <w:r w:rsidR="004375EC" w:rsidRPr="00D578A7">
        <w:rPr>
          <w:sz w:val="20"/>
        </w:rPr>
        <w:t>dolor abdominal, dolor abdominal inferior, dolor abdominal superior y dolor en el costado</w:t>
      </w:r>
      <w:r w:rsidR="004375EC" w:rsidRPr="00231A3F">
        <w:rPr>
          <w:sz w:val="20"/>
        </w:rPr>
        <w:t>.</w:t>
      </w:r>
    </w:p>
    <w:p w14:paraId="5BA0BCD8" w14:textId="14ABEBAA" w:rsidR="004375EC" w:rsidRPr="00231A3F" w:rsidRDefault="00325748" w:rsidP="004375EC">
      <w:pPr>
        <w:ind w:left="227" w:hanging="227"/>
        <w:rPr>
          <w:sz w:val="20"/>
        </w:rPr>
      </w:pPr>
      <w:r>
        <w:rPr>
          <w:sz w:val="20"/>
          <w:szCs w:val="18"/>
          <w:vertAlign w:val="superscript"/>
        </w:rPr>
        <w:t>v</w:t>
      </w:r>
      <w:r w:rsidRPr="0079220D">
        <w:rPr>
          <w:sz w:val="20"/>
          <w:szCs w:val="18"/>
        </w:rPr>
        <w:t xml:space="preserve"> </w:t>
      </w:r>
      <w:r w:rsidR="004375EC" w:rsidRPr="0079220D">
        <w:rPr>
          <w:sz w:val="20"/>
        </w:rPr>
        <w:t>I</w:t>
      </w:r>
      <w:r w:rsidR="004375EC" w:rsidRPr="00231A3F">
        <w:rPr>
          <w:sz w:val="20"/>
        </w:rPr>
        <w:t>ncluye colitis, enteritis y enterocolitis.</w:t>
      </w:r>
    </w:p>
    <w:p w14:paraId="6BD35878" w14:textId="232A5CC9" w:rsidR="004375EC" w:rsidRPr="00231A3F" w:rsidRDefault="00325748" w:rsidP="004375EC">
      <w:pPr>
        <w:ind w:left="227" w:hanging="227"/>
        <w:rPr>
          <w:sz w:val="20"/>
        </w:rPr>
      </w:pPr>
      <w:r>
        <w:rPr>
          <w:sz w:val="20"/>
          <w:vertAlign w:val="superscript"/>
        </w:rPr>
        <w:t>w</w:t>
      </w:r>
      <w:r w:rsidRPr="0079220D">
        <w:rPr>
          <w:sz w:val="20"/>
          <w:vertAlign w:val="superscript"/>
        </w:rPr>
        <w:t xml:space="preserve"> </w:t>
      </w:r>
      <w:r w:rsidR="004375EC" w:rsidRPr="005B3F93">
        <w:rPr>
          <w:sz w:val="20"/>
        </w:rPr>
        <w:t>I</w:t>
      </w:r>
      <w:r w:rsidR="004375EC" w:rsidRPr="00231A3F">
        <w:rPr>
          <w:sz w:val="20"/>
        </w:rPr>
        <w:t xml:space="preserve">ncluye </w:t>
      </w:r>
      <w:r w:rsidR="004375EC">
        <w:rPr>
          <w:sz w:val="20"/>
        </w:rPr>
        <w:t xml:space="preserve">pancreatitis autoinmune, </w:t>
      </w:r>
      <w:r w:rsidR="004375EC" w:rsidRPr="00231A3F">
        <w:rPr>
          <w:sz w:val="20"/>
        </w:rPr>
        <w:t>pancreatitis y pancreatitis aguda.</w:t>
      </w:r>
    </w:p>
    <w:p w14:paraId="0469CC72" w14:textId="5C3BF1F8" w:rsidR="004375EC" w:rsidRPr="00231A3F" w:rsidRDefault="00325748" w:rsidP="004375EC">
      <w:pPr>
        <w:ind w:left="227" w:hanging="227"/>
        <w:rPr>
          <w:sz w:val="20"/>
        </w:rPr>
      </w:pPr>
      <w:r>
        <w:rPr>
          <w:sz w:val="20"/>
          <w:vertAlign w:val="superscript"/>
        </w:rPr>
        <w:t xml:space="preserve">x </w:t>
      </w:r>
      <w:r w:rsidR="004375EC" w:rsidRPr="0079220D">
        <w:rPr>
          <w:sz w:val="20"/>
        </w:rPr>
        <w:t>I</w:t>
      </w:r>
      <w:r w:rsidR="004375EC" w:rsidRPr="00231A3F">
        <w:rPr>
          <w:sz w:val="20"/>
        </w:rPr>
        <w:t>ncluye alanina aminotransferasa elevada, aspartato aminotransferasa elevada, enzima hepática elevada y transaminasas elevadas.</w:t>
      </w:r>
    </w:p>
    <w:p w14:paraId="77938D46" w14:textId="02BEA3E5" w:rsidR="004375EC" w:rsidRPr="00231A3F" w:rsidRDefault="00325748" w:rsidP="004375EC">
      <w:pPr>
        <w:ind w:left="227" w:hanging="227"/>
        <w:rPr>
          <w:sz w:val="20"/>
        </w:rPr>
      </w:pPr>
      <w:r>
        <w:rPr>
          <w:sz w:val="20"/>
          <w:vertAlign w:val="superscript"/>
        </w:rPr>
        <w:t>y</w:t>
      </w:r>
      <w:r w:rsidRPr="0079220D">
        <w:rPr>
          <w:sz w:val="20"/>
        </w:rPr>
        <w:t xml:space="preserve"> </w:t>
      </w:r>
      <w:r w:rsidR="004375EC" w:rsidRPr="00231A3F">
        <w:rPr>
          <w:sz w:val="20"/>
        </w:rPr>
        <w:t>Incluye hepatitis autoinmune, hepatitis, lesión hepatocelular, hepatotoxicidad</w:t>
      </w:r>
      <w:r w:rsidR="004375EC">
        <w:rPr>
          <w:sz w:val="20"/>
        </w:rPr>
        <w:t>, hepatitis aguda</w:t>
      </w:r>
      <w:r w:rsidR="004375EC" w:rsidRPr="00231A3F">
        <w:rPr>
          <w:sz w:val="20"/>
        </w:rPr>
        <w:t xml:space="preserve"> y hepatitis inmunomediada.</w:t>
      </w:r>
    </w:p>
    <w:p w14:paraId="7FF65BEC" w14:textId="775C71DD" w:rsidR="004375EC" w:rsidRPr="00231A3F" w:rsidRDefault="00325748" w:rsidP="004375EC">
      <w:pPr>
        <w:ind w:left="227" w:hanging="227"/>
        <w:rPr>
          <w:sz w:val="20"/>
        </w:rPr>
      </w:pPr>
      <w:r>
        <w:rPr>
          <w:sz w:val="20"/>
          <w:vertAlign w:val="superscript"/>
        </w:rPr>
        <w:t>z</w:t>
      </w:r>
      <w:r w:rsidRPr="0079220D">
        <w:rPr>
          <w:sz w:val="20"/>
          <w:vertAlign w:val="superscript"/>
        </w:rPr>
        <w:t xml:space="preserve"> </w:t>
      </w:r>
      <w:r w:rsidR="004375EC" w:rsidRPr="0079220D">
        <w:rPr>
          <w:sz w:val="20"/>
        </w:rPr>
        <w:t>I</w:t>
      </w:r>
      <w:r w:rsidR="004375EC" w:rsidRPr="00231A3F">
        <w:rPr>
          <w:sz w:val="20"/>
        </w:rPr>
        <w:t xml:space="preserve">ncluye eccema, eritema, </w:t>
      </w:r>
      <w:r w:rsidR="004375EC">
        <w:rPr>
          <w:sz w:val="20"/>
        </w:rPr>
        <w:t>erupción</w:t>
      </w:r>
      <w:r w:rsidR="004375EC" w:rsidRPr="00231A3F">
        <w:rPr>
          <w:sz w:val="20"/>
        </w:rPr>
        <w:t xml:space="preserve">, </w:t>
      </w:r>
      <w:r w:rsidR="004375EC">
        <w:rPr>
          <w:sz w:val="20"/>
        </w:rPr>
        <w:t>erupción</w:t>
      </w:r>
      <w:r w:rsidR="004375EC" w:rsidRPr="00231A3F">
        <w:rPr>
          <w:sz w:val="20"/>
        </w:rPr>
        <w:t xml:space="preserve"> macular, </w:t>
      </w:r>
      <w:r w:rsidR="004375EC">
        <w:rPr>
          <w:sz w:val="20"/>
        </w:rPr>
        <w:t>erupción</w:t>
      </w:r>
      <w:r w:rsidR="004375EC" w:rsidRPr="00231A3F">
        <w:rPr>
          <w:sz w:val="20"/>
        </w:rPr>
        <w:t xml:space="preserve"> maculopapular, </w:t>
      </w:r>
      <w:r w:rsidR="004375EC">
        <w:rPr>
          <w:sz w:val="20"/>
        </w:rPr>
        <w:t>erupción</w:t>
      </w:r>
      <w:r w:rsidR="004375EC" w:rsidRPr="00231A3F">
        <w:rPr>
          <w:sz w:val="20"/>
        </w:rPr>
        <w:t xml:space="preserve"> papular</w:t>
      </w:r>
      <w:r w:rsidR="004375EC">
        <w:rPr>
          <w:sz w:val="20"/>
        </w:rPr>
        <w:t>,</w:t>
      </w:r>
      <w:r w:rsidR="004375EC" w:rsidRPr="00231A3F">
        <w:rPr>
          <w:sz w:val="20"/>
        </w:rPr>
        <w:t xml:space="preserve"> </w:t>
      </w:r>
      <w:r w:rsidR="004375EC">
        <w:rPr>
          <w:sz w:val="20"/>
        </w:rPr>
        <w:t>erupción</w:t>
      </w:r>
      <w:r w:rsidR="004375EC" w:rsidRPr="00231A3F">
        <w:rPr>
          <w:sz w:val="20"/>
        </w:rPr>
        <w:t xml:space="preserve"> prurí</w:t>
      </w:r>
      <w:r w:rsidR="004375EC">
        <w:rPr>
          <w:sz w:val="20"/>
        </w:rPr>
        <w:t>tica y erupción pustular</w:t>
      </w:r>
      <w:r w:rsidR="004375EC" w:rsidRPr="00231A3F">
        <w:rPr>
          <w:sz w:val="20"/>
        </w:rPr>
        <w:t>.</w:t>
      </w:r>
    </w:p>
    <w:p w14:paraId="0FE29163" w14:textId="18001B79" w:rsidR="004375EC" w:rsidRPr="00231A3F" w:rsidRDefault="00325748" w:rsidP="004375EC">
      <w:pPr>
        <w:ind w:left="227" w:hanging="227"/>
        <w:rPr>
          <w:sz w:val="20"/>
        </w:rPr>
      </w:pPr>
      <w:r>
        <w:rPr>
          <w:sz w:val="20"/>
          <w:vertAlign w:val="superscript"/>
        </w:rPr>
        <w:t>aa</w:t>
      </w:r>
      <w:r w:rsidDel="00325748">
        <w:rPr>
          <w:sz w:val="20"/>
          <w:vertAlign w:val="superscript"/>
        </w:rPr>
        <w:t xml:space="preserve"> </w:t>
      </w:r>
      <w:r w:rsidR="004375EC" w:rsidRPr="0079220D">
        <w:rPr>
          <w:sz w:val="20"/>
        </w:rPr>
        <w:t>I</w:t>
      </w:r>
      <w:r w:rsidR="004375EC" w:rsidRPr="00231A3F">
        <w:rPr>
          <w:sz w:val="20"/>
        </w:rPr>
        <w:t>ncluye dermatitis y dermatitis inmunomediada.</w:t>
      </w:r>
    </w:p>
    <w:p w14:paraId="7ACC3BA0" w14:textId="1E6274EA" w:rsidR="00325748" w:rsidRDefault="00325748" w:rsidP="004375EC">
      <w:pPr>
        <w:ind w:left="227" w:hanging="227"/>
        <w:rPr>
          <w:ins w:id="51" w:author="AstraZeneca 12" w:date="2025-05-21T09:51:00Z"/>
          <w:sz w:val="20"/>
        </w:rPr>
      </w:pPr>
      <w:r>
        <w:rPr>
          <w:sz w:val="20"/>
          <w:vertAlign w:val="superscript"/>
        </w:rPr>
        <w:t>bb</w:t>
      </w:r>
      <w:r w:rsidRPr="0079220D">
        <w:rPr>
          <w:sz w:val="20"/>
          <w:vertAlign w:val="superscript"/>
        </w:rPr>
        <w:t xml:space="preserve"> </w:t>
      </w:r>
      <w:r>
        <w:rPr>
          <w:sz w:val="20"/>
        </w:rPr>
        <w:t>Incluye rabdomiólisis, miositis y polimiositis.</w:t>
      </w:r>
    </w:p>
    <w:p w14:paraId="5AC266B5" w14:textId="1624D0CC" w:rsidR="00FE122C" w:rsidRDefault="00FE122C" w:rsidP="004375EC">
      <w:pPr>
        <w:ind w:left="227" w:hanging="227"/>
        <w:rPr>
          <w:sz w:val="20"/>
          <w:szCs w:val="18"/>
        </w:rPr>
      </w:pPr>
      <w:ins w:id="52" w:author="AstraZeneca 12" w:date="2025-05-21T09:51:00Z">
        <w:r>
          <w:rPr>
            <w:sz w:val="20"/>
            <w:vertAlign w:val="superscript"/>
          </w:rPr>
          <w:lastRenderedPageBreak/>
          <w:t>cc</w:t>
        </w:r>
        <w:r w:rsidRPr="0079220D">
          <w:rPr>
            <w:sz w:val="20"/>
            <w:vertAlign w:val="superscript"/>
          </w:rPr>
          <w:t xml:space="preserve"> </w:t>
        </w:r>
        <w:r w:rsidRPr="00FE122C">
          <w:rPr>
            <w:sz w:val="20"/>
          </w:rPr>
          <w:t xml:space="preserve">No se observó </w:t>
        </w:r>
      </w:ins>
      <w:ins w:id="53" w:author="AstraZeneca 12" w:date="2025-05-21T09:54:00Z">
        <w:r w:rsidR="00DA3212">
          <w:rPr>
            <w:sz w:val="20"/>
          </w:rPr>
          <w:t xml:space="preserve">la </w:t>
        </w:r>
      </w:ins>
      <w:ins w:id="54" w:author="AstraZeneca 12" w:date="2025-05-21T09:51:00Z">
        <w:r w:rsidRPr="00FE122C">
          <w:rPr>
            <w:sz w:val="20"/>
          </w:rPr>
          <w:t>reacción adversa en el e</w:t>
        </w:r>
      </w:ins>
      <w:ins w:id="55" w:author="AstraZeneca 12" w:date="2025-05-21T09:52:00Z">
        <w:r>
          <w:rPr>
            <w:sz w:val="20"/>
          </w:rPr>
          <w:t>nsayo</w:t>
        </w:r>
      </w:ins>
      <w:ins w:id="56" w:author="AstraZeneca 12" w:date="2025-05-21T09:51:00Z">
        <w:r w:rsidRPr="00FE122C">
          <w:rPr>
            <w:sz w:val="20"/>
          </w:rPr>
          <w:t xml:space="preserve"> POSEIDON</w:t>
        </w:r>
      </w:ins>
      <w:ins w:id="57" w:author="AstraZeneca 1" w:date="2025-05-21T15:19:00Z">
        <w:r w:rsidR="00526AD5">
          <w:rPr>
            <w:sz w:val="20"/>
          </w:rPr>
          <w:t>,</w:t>
        </w:r>
      </w:ins>
      <w:ins w:id="58" w:author="AstraZeneca 12" w:date="2025-05-21T09:51:00Z">
        <w:r w:rsidRPr="00FE122C">
          <w:rPr>
            <w:sz w:val="20"/>
          </w:rPr>
          <w:t xml:space="preserve"> pero se </w:t>
        </w:r>
      </w:ins>
      <w:ins w:id="59" w:author="AstraZeneca 12" w:date="2025-05-21T09:53:00Z">
        <w:r w:rsidR="00DA3212">
          <w:rPr>
            <w:sz w:val="20"/>
          </w:rPr>
          <w:t>notificó</w:t>
        </w:r>
      </w:ins>
      <w:ins w:id="60" w:author="AstraZeneca 12" w:date="2025-05-21T09:51:00Z">
        <w:r w:rsidRPr="00FE122C">
          <w:rPr>
            <w:sz w:val="20"/>
          </w:rPr>
          <w:t xml:space="preserve"> en pacientes tratados con tremelimumab en combinación con durvalumab en e</w:t>
        </w:r>
      </w:ins>
      <w:ins w:id="61" w:author="AstraZeneca 12" w:date="2025-05-21T09:54:00Z">
        <w:r w:rsidR="00DA3212">
          <w:rPr>
            <w:sz w:val="20"/>
          </w:rPr>
          <w:t>nsayos</w:t>
        </w:r>
      </w:ins>
      <w:ins w:id="62" w:author="AstraZeneca 12" w:date="2025-05-21T09:51:00Z">
        <w:r w:rsidRPr="00FE122C">
          <w:rPr>
            <w:sz w:val="20"/>
          </w:rPr>
          <w:t xml:space="preserve"> clínicos fuera del conjunto de datos de POSEIDON.</w:t>
        </w:r>
      </w:ins>
    </w:p>
    <w:p w14:paraId="01F04D5F" w14:textId="08806261" w:rsidR="004375EC" w:rsidRPr="00231A3F" w:rsidRDefault="00325748" w:rsidP="004375EC">
      <w:pPr>
        <w:ind w:left="227" w:hanging="227"/>
        <w:rPr>
          <w:sz w:val="20"/>
        </w:rPr>
      </w:pPr>
      <w:del w:id="63" w:author="AstraZeneca 12" w:date="2025-05-21T09:51:00Z">
        <w:r w:rsidDel="00FE122C">
          <w:rPr>
            <w:sz w:val="20"/>
            <w:vertAlign w:val="superscript"/>
          </w:rPr>
          <w:delText>cc</w:delText>
        </w:r>
      </w:del>
      <w:ins w:id="64" w:author="AstraZeneca 12" w:date="2025-05-21T09:51:00Z">
        <w:r w:rsidR="00FE122C">
          <w:rPr>
            <w:sz w:val="20"/>
            <w:vertAlign w:val="superscript"/>
          </w:rPr>
          <w:t>dd</w:t>
        </w:r>
      </w:ins>
      <w:r w:rsidRPr="0079220D">
        <w:rPr>
          <w:sz w:val="20"/>
        </w:rPr>
        <w:t xml:space="preserve"> </w:t>
      </w:r>
      <w:r w:rsidR="004375EC" w:rsidRPr="00084B25">
        <w:rPr>
          <w:sz w:val="20"/>
        </w:rPr>
        <w:t>I</w:t>
      </w:r>
      <w:r w:rsidR="004375EC" w:rsidRPr="00231A3F">
        <w:rPr>
          <w:sz w:val="20"/>
        </w:rPr>
        <w:t>ncluye nefritis autoinmune y nefritis inmunomediada.</w:t>
      </w:r>
    </w:p>
    <w:p w14:paraId="1288FBC9" w14:textId="41647147" w:rsidR="004375EC" w:rsidRPr="00231A3F" w:rsidRDefault="00325748" w:rsidP="004375EC">
      <w:pPr>
        <w:ind w:left="227" w:hanging="227"/>
        <w:rPr>
          <w:sz w:val="20"/>
        </w:rPr>
      </w:pPr>
      <w:del w:id="65" w:author="AstraZeneca 12" w:date="2025-05-21T09:51:00Z">
        <w:r w:rsidDel="00FE122C">
          <w:rPr>
            <w:sz w:val="20"/>
            <w:vertAlign w:val="superscript"/>
          </w:rPr>
          <w:delText>dd</w:delText>
        </w:r>
      </w:del>
      <w:ins w:id="66" w:author="AstraZeneca 12" w:date="2025-05-21T09:51:00Z">
        <w:r w:rsidR="00FE122C">
          <w:rPr>
            <w:sz w:val="20"/>
            <w:vertAlign w:val="superscript"/>
          </w:rPr>
          <w:t>ee</w:t>
        </w:r>
      </w:ins>
      <w:r w:rsidR="00F87A1F">
        <w:rPr>
          <w:sz w:val="20"/>
          <w:vertAlign w:val="superscript"/>
        </w:rPr>
        <w:t xml:space="preserve"> </w:t>
      </w:r>
      <w:r w:rsidR="004375EC" w:rsidRPr="0079220D">
        <w:rPr>
          <w:sz w:val="20"/>
        </w:rPr>
        <w:t>I</w:t>
      </w:r>
      <w:r w:rsidR="004375EC" w:rsidRPr="00231A3F">
        <w:rPr>
          <w:sz w:val="20"/>
        </w:rPr>
        <w:t>ncluye edema</w:t>
      </w:r>
      <w:r w:rsidR="004375EC">
        <w:rPr>
          <w:sz w:val="20"/>
        </w:rPr>
        <w:t xml:space="preserve"> periférico</w:t>
      </w:r>
      <w:r w:rsidR="004375EC" w:rsidRPr="00231A3F">
        <w:rPr>
          <w:sz w:val="20"/>
        </w:rPr>
        <w:t xml:space="preserve"> e </w:t>
      </w:r>
      <w:r w:rsidR="004375EC">
        <w:rPr>
          <w:sz w:val="20"/>
        </w:rPr>
        <w:t>hinchazón</w:t>
      </w:r>
      <w:r w:rsidR="004375EC" w:rsidRPr="00231A3F">
        <w:rPr>
          <w:sz w:val="20"/>
        </w:rPr>
        <w:t xml:space="preserve"> periféric</w:t>
      </w:r>
      <w:r w:rsidR="004375EC">
        <w:rPr>
          <w:sz w:val="20"/>
        </w:rPr>
        <w:t>o</w:t>
      </w:r>
      <w:r w:rsidR="004375EC" w:rsidRPr="00231A3F">
        <w:rPr>
          <w:sz w:val="20"/>
        </w:rPr>
        <w:t>.</w:t>
      </w:r>
    </w:p>
    <w:p w14:paraId="2C301281" w14:textId="3910F953" w:rsidR="004375EC" w:rsidRDefault="00325748" w:rsidP="004375EC">
      <w:pPr>
        <w:ind w:left="227" w:hanging="227"/>
        <w:rPr>
          <w:sz w:val="20"/>
        </w:rPr>
      </w:pPr>
      <w:del w:id="67" w:author="AstraZeneca 12" w:date="2025-05-21T09:51:00Z">
        <w:r w:rsidDel="00FE122C">
          <w:rPr>
            <w:sz w:val="20"/>
            <w:vertAlign w:val="superscript"/>
          </w:rPr>
          <w:delText>ee</w:delText>
        </w:r>
      </w:del>
      <w:ins w:id="68" w:author="AstraZeneca 12" w:date="2025-05-21T09:51:00Z">
        <w:r w:rsidR="00FE122C">
          <w:rPr>
            <w:sz w:val="20"/>
            <w:vertAlign w:val="superscript"/>
          </w:rPr>
          <w:t>ff</w:t>
        </w:r>
      </w:ins>
      <w:r w:rsidRPr="0079220D">
        <w:rPr>
          <w:sz w:val="20"/>
        </w:rPr>
        <w:t xml:space="preserve"> </w:t>
      </w:r>
      <w:r w:rsidR="004375EC" w:rsidRPr="0079220D">
        <w:rPr>
          <w:sz w:val="20"/>
        </w:rPr>
        <w:t>I</w:t>
      </w:r>
      <w:r w:rsidR="004375EC" w:rsidRPr="00231A3F">
        <w:rPr>
          <w:sz w:val="20"/>
        </w:rPr>
        <w:t xml:space="preserve">ncluye reacción relacionada con la </w:t>
      </w:r>
      <w:r w:rsidR="004375EC">
        <w:rPr>
          <w:sz w:val="20"/>
        </w:rPr>
        <w:t>per</w:t>
      </w:r>
      <w:r w:rsidR="004375EC" w:rsidRPr="00231A3F">
        <w:rPr>
          <w:sz w:val="20"/>
        </w:rPr>
        <w:t>fusión y urticaria.</w:t>
      </w:r>
    </w:p>
    <w:p w14:paraId="38B4116D" w14:textId="77777777" w:rsidR="00C763AB" w:rsidRPr="003979A8" w:rsidRDefault="00C763AB" w:rsidP="0002647E">
      <w:pPr>
        <w:keepNext/>
        <w:spacing w:line="240" w:lineRule="auto"/>
        <w:ind w:left="11" w:right="11" w:hanging="11"/>
        <w:rPr>
          <w:b/>
          <w:bCs/>
        </w:rPr>
      </w:pPr>
    </w:p>
    <w:p w14:paraId="52063F46" w14:textId="1F46C419" w:rsidR="0002647E" w:rsidRDefault="0002647E" w:rsidP="0002647E">
      <w:pPr>
        <w:keepNext/>
        <w:spacing w:line="240" w:lineRule="auto"/>
        <w:rPr>
          <w:u w:val="single"/>
        </w:rPr>
      </w:pPr>
      <w:r w:rsidRPr="003979A8">
        <w:rPr>
          <w:u w:val="single"/>
        </w:rPr>
        <w:t>Descripción de reacciones adversas</w:t>
      </w:r>
      <w:r w:rsidR="007964B2">
        <w:rPr>
          <w:u w:val="single"/>
        </w:rPr>
        <w:t xml:space="preserve"> seleccionadas</w:t>
      </w:r>
    </w:p>
    <w:p w14:paraId="394BBF9C" w14:textId="281DC9F6" w:rsidR="007859F8" w:rsidRDefault="007859F8" w:rsidP="0002647E">
      <w:pPr>
        <w:keepNext/>
        <w:spacing w:line="240" w:lineRule="auto"/>
        <w:rPr>
          <w:rFonts w:eastAsia="SimSun"/>
          <w:szCs w:val="22"/>
          <w:u w:val="single"/>
        </w:rPr>
      </w:pPr>
    </w:p>
    <w:p w14:paraId="19D9AB5A" w14:textId="78DDBC22" w:rsidR="00E7240F" w:rsidRDefault="00E7240F" w:rsidP="00E16D04">
      <w:pPr>
        <w:spacing w:line="240" w:lineRule="auto"/>
        <w:rPr>
          <w:rFonts w:eastAsia="SimSun"/>
          <w:szCs w:val="22"/>
          <w:u w:val="single"/>
        </w:rPr>
      </w:pPr>
      <w:r>
        <w:t xml:space="preserve">Tremelimumab </w:t>
      </w:r>
      <w:r w:rsidRPr="003979A8">
        <w:t xml:space="preserve">se asocia a reacciones adversas inmunomediadas. La mayoría de ellas, incluidas las reacciones graves, se resolvieron tras el inicio del tratamiento médico adecuado o la retirada de </w:t>
      </w:r>
      <w:r>
        <w:t>tremelimumab</w:t>
      </w:r>
      <w:r w:rsidRPr="003979A8">
        <w:t>. Los datos de las siguientes reacciones adversas inmunomediadas se basan en 2</w:t>
      </w:r>
      <w:r>
        <w:t> </w:t>
      </w:r>
      <w:r w:rsidRPr="003979A8">
        <w:t xml:space="preserve">280 pacientes </w:t>
      </w:r>
      <w:r w:rsidR="002A4019" w:rsidRPr="00D80968">
        <w:t xml:space="preserve">de nueve estudios en múltiples tipos de tumores </w:t>
      </w:r>
      <w:r w:rsidRPr="00D80968">
        <w:t>que recibieron tremelimumab 75 mg cada 4 semanas o 1 mg/kg cada 4 semanas en combinación con durvalumab 1 500 mg cada 4</w:t>
      </w:r>
      <w:r w:rsidR="007964B2" w:rsidRPr="00D80968">
        <w:t> </w:t>
      </w:r>
      <w:r w:rsidRPr="00D80968">
        <w:t xml:space="preserve">semanas, 20 mg/kg cada 4 semanas o 10 mg/kg cada 2 semanas. </w:t>
      </w:r>
      <w:r w:rsidR="002A4019" w:rsidRPr="00D80968">
        <w:t xml:space="preserve">Este conjunto de datos </w:t>
      </w:r>
      <w:r w:rsidR="0056218E">
        <w:t xml:space="preserve">agrupados </w:t>
      </w:r>
      <w:r w:rsidR="002A4019" w:rsidRPr="00D80968">
        <w:t xml:space="preserve">de seguridad excluye el ensayo POSEIDON (y los pacientes tratados con tremelimumab en combinación con durvalumab y quimioterapia basada en platino). </w:t>
      </w:r>
      <w:r w:rsidRPr="00D80968">
        <w:t>Se</w:t>
      </w:r>
      <w:r w:rsidRPr="003979A8">
        <w:t xml:space="preserve"> presentan los detalles de las reacciones adversas significativas de </w:t>
      </w:r>
      <w:r>
        <w:t xml:space="preserve">tremelimumab </w:t>
      </w:r>
      <w:r w:rsidRPr="003979A8">
        <w:t xml:space="preserve">cuando se administró en combinación con durvalumab y quimioterapia </w:t>
      </w:r>
      <w:r>
        <w:t>basada en</w:t>
      </w:r>
      <w:r w:rsidRPr="003979A8">
        <w:t xml:space="preserve"> platino si se observaron diferencias clínicamente relevantes en comparación con </w:t>
      </w:r>
      <w:r>
        <w:t xml:space="preserve">tremelimumab </w:t>
      </w:r>
      <w:r w:rsidRPr="003979A8">
        <w:t>en combinación con durvalumab.</w:t>
      </w:r>
    </w:p>
    <w:p w14:paraId="00EFF236" w14:textId="77777777" w:rsidR="00E7240F" w:rsidRDefault="00E7240F" w:rsidP="00E16D04">
      <w:pPr>
        <w:spacing w:line="240" w:lineRule="auto"/>
        <w:rPr>
          <w:rFonts w:eastAsia="SimSun"/>
          <w:szCs w:val="22"/>
          <w:u w:val="single"/>
        </w:rPr>
      </w:pPr>
    </w:p>
    <w:p w14:paraId="6B472CDA" w14:textId="4695BBE4" w:rsidR="00084B25" w:rsidRPr="00084B25" w:rsidRDefault="00E32FA7" w:rsidP="00E16D04">
      <w:pPr>
        <w:spacing w:line="240" w:lineRule="auto"/>
      </w:pPr>
      <w:r>
        <w:t>Los</w:t>
      </w:r>
      <w:r w:rsidR="00084B25" w:rsidRPr="00084B25">
        <w:t xml:space="preserve"> datos </w:t>
      </w:r>
      <w:r>
        <w:t>incluidos a continuación</w:t>
      </w:r>
      <w:r w:rsidR="00084B25" w:rsidRPr="00084B25">
        <w:t xml:space="preserve"> reflejan </w:t>
      </w:r>
      <w:r w:rsidR="002A4019">
        <w:t xml:space="preserve">también </w:t>
      </w:r>
      <w:r w:rsidR="000209BE">
        <w:t xml:space="preserve">la </w:t>
      </w:r>
      <w:r w:rsidR="00084B25" w:rsidRPr="00084B25">
        <w:t xml:space="preserve">información sobre </w:t>
      </w:r>
      <w:r w:rsidR="00084B25">
        <w:t xml:space="preserve">las </w:t>
      </w:r>
      <w:r w:rsidR="00084B25" w:rsidRPr="00084B25">
        <w:t xml:space="preserve">reacciones adversas significativas para </w:t>
      </w:r>
      <w:r w:rsidR="000878CC">
        <w:t>tremelimumab</w:t>
      </w:r>
      <w:r w:rsidR="000878CC" w:rsidRPr="00084B25">
        <w:t xml:space="preserve"> </w:t>
      </w:r>
      <w:r w:rsidR="00A0321F">
        <w:t xml:space="preserve">300 mg </w:t>
      </w:r>
      <w:r w:rsidR="00084B25" w:rsidRPr="00084B25">
        <w:t xml:space="preserve">en combinación con durvalumab en el </w:t>
      </w:r>
      <w:r w:rsidR="00F64923">
        <w:t>grupo</w:t>
      </w:r>
      <w:r w:rsidR="00084B25" w:rsidRPr="00084B25">
        <w:t xml:space="preserve"> de </w:t>
      </w:r>
      <w:r>
        <w:t xml:space="preserve">CHC </w:t>
      </w:r>
      <w:r w:rsidR="00084B25" w:rsidRPr="00084B25">
        <w:t>(n=462).</w:t>
      </w:r>
    </w:p>
    <w:p w14:paraId="6C3CCDE0" w14:textId="7FB46E94" w:rsidR="0002647E" w:rsidRDefault="0002647E" w:rsidP="0002647E">
      <w:pPr>
        <w:rPr>
          <w:szCs w:val="22"/>
        </w:rPr>
      </w:pPr>
    </w:p>
    <w:p w14:paraId="480312CF" w14:textId="37477128" w:rsidR="00E7240F" w:rsidRDefault="00E7240F" w:rsidP="0002647E">
      <w:pPr>
        <w:rPr>
          <w:szCs w:val="22"/>
        </w:rPr>
      </w:pPr>
      <w:r w:rsidRPr="003979A8">
        <w:t>Las directrices de tratamiento de estas reacciones adversas se describen en la sección 4.4.</w:t>
      </w:r>
    </w:p>
    <w:p w14:paraId="196A23A4" w14:textId="77777777" w:rsidR="00E7240F" w:rsidRPr="003979A8" w:rsidRDefault="00E7240F" w:rsidP="0002647E">
      <w:pPr>
        <w:rPr>
          <w:szCs w:val="22"/>
        </w:rPr>
      </w:pPr>
    </w:p>
    <w:p w14:paraId="73B3063B" w14:textId="033C0D00" w:rsidR="0002647E" w:rsidRDefault="0002647E" w:rsidP="0002647E">
      <w:pPr>
        <w:keepNext/>
        <w:spacing w:line="240" w:lineRule="auto"/>
        <w:rPr>
          <w:i/>
          <w:u w:val="single"/>
        </w:rPr>
      </w:pPr>
      <w:r w:rsidRPr="003979A8">
        <w:rPr>
          <w:i/>
          <w:u w:val="single"/>
        </w:rPr>
        <w:t>Neumonitis inmunomediada</w:t>
      </w:r>
    </w:p>
    <w:p w14:paraId="31CB5E77" w14:textId="77777777" w:rsidR="00473D4A" w:rsidRPr="003979A8" w:rsidRDefault="00473D4A" w:rsidP="0002647E">
      <w:pPr>
        <w:keepNext/>
        <w:spacing w:line="240" w:lineRule="auto"/>
        <w:rPr>
          <w:i/>
          <w:u w:val="single"/>
        </w:rPr>
      </w:pPr>
    </w:p>
    <w:p w14:paraId="27249564" w14:textId="0CF18FC5" w:rsidR="00A6308D" w:rsidRPr="003979A8" w:rsidRDefault="00A6308D" w:rsidP="00A6308D">
      <w:r w:rsidRPr="003979A8">
        <w:t xml:space="preserve">En la base de datos de seguridad combinada de </w:t>
      </w:r>
      <w:r>
        <w:t xml:space="preserve">tremelimumab </w:t>
      </w:r>
      <w:r w:rsidRPr="003979A8">
        <w:t>en combinación con durvalumab</w:t>
      </w:r>
      <w:r w:rsidR="005F5AEA">
        <w:t xml:space="preserve"> (n=2 280)</w:t>
      </w:r>
      <w:r w:rsidRPr="003979A8">
        <w:t xml:space="preserve">, se produjo neumonitis inmunomediada en </w:t>
      </w:r>
      <w:r>
        <w:t>86</w:t>
      </w:r>
      <w:r w:rsidRPr="003979A8">
        <w:t xml:space="preserve"> (</w:t>
      </w:r>
      <w:r>
        <w:t>3,8</w:t>
      </w:r>
      <w:r w:rsidRPr="003979A8">
        <w:t xml:space="preserve">%) pacientes, que fue de </w:t>
      </w:r>
      <w:r>
        <w:t>G</w:t>
      </w:r>
      <w:r w:rsidRPr="003979A8">
        <w:t>rado</w:t>
      </w:r>
      <w:r>
        <w:t> </w:t>
      </w:r>
      <w:r w:rsidRPr="003979A8">
        <w:t xml:space="preserve">3 en </w:t>
      </w:r>
      <w:r>
        <w:t>30</w:t>
      </w:r>
      <w:r w:rsidRPr="003979A8">
        <w:t xml:space="preserve"> (1,3%) pacientes, de </w:t>
      </w:r>
      <w:r>
        <w:t>G</w:t>
      </w:r>
      <w:r w:rsidRPr="003979A8">
        <w:t xml:space="preserve">rado 4 en 1 (&lt; 0,1%) paciente y de </w:t>
      </w:r>
      <w:r>
        <w:t>G</w:t>
      </w:r>
      <w:r w:rsidRPr="003979A8">
        <w:t>rado 5 (mortal) en 7 (0,3%) pacientes. La mediana del tiempo hasta la aparición fue de 5</w:t>
      </w:r>
      <w:r>
        <w:t>7</w:t>
      </w:r>
      <w:r w:rsidRPr="003979A8">
        <w:t xml:space="preserve"> días (</w:t>
      </w:r>
      <w:r w:rsidR="00336CF0">
        <w:t>rango</w:t>
      </w:r>
      <w:r w:rsidRPr="003979A8">
        <w:t xml:space="preserve">: </w:t>
      </w:r>
      <w:r>
        <w:t>8</w:t>
      </w:r>
      <w:r w:rsidR="009B4C5D">
        <w:noBreakHyphen/>
      </w:r>
      <w:r w:rsidRPr="003979A8">
        <w:t xml:space="preserve">912 días). </w:t>
      </w:r>
      <w:r>
        <w:t>Todos los</w:t>
      </w:r>
      <w:r w:rsidRPr="003979A8">
        <w:t xml:space="preserve"> pacientes recibieron corticosteroides sistémicos y 7</w:t>
      </w:r>
      <w:r>
        <w:t>9</w:t>
      </w:r>
      <w:r w:rsidRPr="003979A8">
        <w:t xml:space="preserve"> de los 8</w:t>
      </w:r>
      <w:r>
        <w:t>6</w:t>
      </w:r>
      <w:r w:rsidRPr="003979A8">
        <w:t xml:space="preserve"> </w:t>
      </w:r>
      <w:r w:rsidR="00920FCC">
        <w:t xml:space="preserve">pacientes </w:t>
      </w:r>
      <w:r w:rsidRPr="003979A8">
        <w:t>recibieron tratamiento con corticosteroides en dosis altas (al menos 40 mg de prednisona o equivalente al día). S</w:t>
      </w:r>
      <w:r>
        <w:t>iete</w:t>
      </w:r>
      <w:r w:rsidRPr="003979A8">
        <w:t xml:space="preserve"> pacientes también recibieron otros inmunosupresores. Se suspendió el tratamiento en </w:t>
      </w:r>
      <w:r>
        <w:t>39</w:t>
      </w:r>
      <w:r w:rsidRPr="003979A8">
        <w:t xml:space="preserve"> pacientes. Hubo resolución en 5</w:t>
      </w:r>
      <w:r>
        <w:t>1</w:t>
      </w:r>
      <w:r w:rsidRPr="003979A8">
        <w:t xml:space="preserve"> pacientes.</w:t>
      </w:r>
    </w:p>
    <w:p w14:paraId="058328CC" w14:textId="77777777" w:rsidR="00A6308D" w:rsidRDefault="00A6308D" w:rsidP="0002647E"/>
    <w:p w14:paraId="4255CF9A" w14:textId="035606E1" w:rsidR="00DD0CB8" w:rsidRDefault="0002647E" w:rsidP="0002647E">
      <w:r w:rsidRPr="00794366">
        <w:t xml:space="preserve">En </w:t>
      </w:r>
      <w:r w:rsidR="00E32FA7" w:rsidRPr="00794366">
        <w:t xml:space="preserve">el </w:t>
      </w:r>
      <w:r w:rsidR="00F64923" w:rsidRPr="00794366">
        <w:t>grupo</w:t>
      </w:r>
      <w:r w:rsidR="00E32FA7" w:rsidRPr="00794366">
        <w:t xml:space="preserve"> de CHC (n=462)</w:t>
      </w:r>
      <w:r w:rsidR="00A10635" w:rsidRPr="00794366">
        <w:t>,</w:t>
      </w:r>
      <w:r w:rsidR="00E32FA7" w:rsidRPr="00794366">
        <w:t xml:space="preserve"> </w:t>
      </w:r>
      <w:r w:rsidR="00DD0CB8" w:rsidRPr="00794366">
        <w:t>se produjo neumonitis inmunomediada en 6 (1,3%) pacientes, que fue de Grado 3 en 1 (0,2%) paciente</w:t>
      </w:r>
      <w:r w:rsidR="00DD0CB8" w:rsidRPr="00DD0CB8">
        <w:t xml:space="preserve"> y </w:t>
      </w:r>
      <w:r w:rsidR="00DD0CB8">
        <w:t xml:space="preserve">de </w:t>
      </w:r>
      <w:r w:rsidR="00DD0CB8" w:rsidRPr="00DD0CB8">
        <w:t xml:space="preserve">Grado 5 (mortal) en 1 (0,2%) paciente. La mediana de tiempo hasta </w:t>
      </w:r>
      <w:r w:rsidR="00DD0CB8">
        <w:t>la aparición</w:t>
      </w:r>
      <w:r w:rsidR="00DD0CB8" w:rsidRPr="00DD0CB8">
        <w:t xml:space="preserve"> fue de 29 días (rango: 5</w:t>
      </w:r>
      <w:r w:rsidR="00B21371">
        <w:noBreakHyphen/>
      </w:r>
      <w:r w:rsidR="00DD0CB8" w:rsidRPr="00DD0CB8">
        <w:t>774 días</w:t>
      </w:r>
      <w:r w:rsidR="00DD0CB8" w:rsidRPr="00D80968">
        <w:t xml:space="preserve">). </w:t>
      </w:r>
      <w:r w:rsidR="00A6308D" w:rsidRPr="00D80968">
        <w:t>Todos los</w:t>
      </w:r>
      <w:r w:rsidR="00DD0CB8" w:rsidRPr="00D80968">
        <w:t xml:space="preserve"> pacientes recibieron</w:t>
      </w:r>
      <w:r w:rsidR="00DD0CB8" w:rsidRPr="00DD0CB8">
        <w:t xml:space="preserve"> corticosteroides sistémicos y 5 de los 6 pacientes recibieron tratamiento con corticosteroides en dosis altas (al menos 40</w:t>
      </w:r>
      <w:r w:rsidR="000878CC">
        <w:t> </w:t>
      </w:r>
      <w:r w:rsidR="00DD0CB8" w:rsidRPr="00DD0CB8">
        <w:t xml:space="preserve">mg de prednisona o equivalente </w:t>
      </w:r>
      <w:r w:rsidR="00DD7806">
        <w:t>al</w:t>
      </w:r>
      <w:r w:rsidR="00DD0CB8" w:rsidRPr="00DD0CB8">
        <w:t xml:space="preserve"> día). Un paciente también recibió otros inmunosupresores. </w:t>
      </w:r>
      <w:r w:rsidR="00DD0CB8">
        <w:t>Se suspendió el</w:t>
      </w:r>
      <w:r w:rsidR="00DD0CB8" w:rsidRPr="00DD0CB8">
        <w:t xml:space="preserve"> tratamiento en 2 pacientes. </w:t>
      </w:r>
      <w:r w:rsidR="00DD0CB8">
        <w:t>Hubo resolución</w:t>
      </w:r>
      <w:r w:rsidR="00DD0CB8" w:rsidRPr="00DD0CB8">
        <w:t xml:space="preserve"> en 3 pacientes.</w:t>
      </w:r>
    </w:p>
    <w:p w14:paraId="2D000C0A" w14:textId="77777777" w:rsidR="00DD0CB8" w:rsidRDefault="00DD0CB8" w:rsidP="0002647E"/>
    <w:p w14:paraId="4FEB2E7E" w14:textId="191AF13B" w:rsidR="0002647E" w:rsidRDefault="0002647E" w:rsidP="0002647E">
      <w:pPr>
        <w:keepNext/>
        <w:spacing w:line="240" w:lineRule="auto"/>
        <w:rPr>
          <w:i/>
          <w:u w:val="single"/>
        </w:rPr>
      </w:pPr>
      <w:r w:rsidRPr="003979A8">
        <w:rPr>
          <w:i/>
          <w:u w:val="single"/>
        </w:rPr>
        <w:t>Hepatitis inmunomediada</w:t>
      </w:r>
    </w:p>
    <w:p w14:paraId="39A513B7" w14:textId="77777777" w:rsidR="00A47609" w:rsidRPr="003979A8" w:rsidRDefault="00A47609" w:rsidP="0002647E">
      <w:pPr>
        <w:keepNext/>
        <w:spacing w:line="240" w:lineRule="auto"/>
        <w:rPr>
          <w:i/>
          <w:u w:val="single"/>
        </w:rPr>
      </w:pPr>
    </w:p>
    <w:p w14:paraId="04C7E0E3" w14:textId="79289A8F" w:rsidR="00C076F1" w:rsidRDefault="00C076F1" w:rsidP="0002647E">
      <w:r w:rsidRPr="003979A8">
        <w:t xml:space="preserve">En la base de datos de seguridad combinada de </w:t>
      </w:r>
      <w:r>
        <w:t xml:space="preserve">tremelimumab </w:t>
      </w:r>
      <w:r w:rsidRPr="003979A8">
        <w:t>en combinación con durvalumab</w:t>
      </w:r>
      <w:r>
        <w:t xml:space="preserve"> (n=2 280)</w:t>
      </w:r>
      <w:r w:rsidRPr="003979A8">
        <w:t xml:space="preserve">, se produjo hepatitis inmunomediada en </w:t>
      </w:r>
      <w:r>
        <w:t>80</w:t>
      </w:r>
      <w:r w:rsidRPr="003979A8">
        <w:t xml:space="preserve"> (3,</w:t>
      </w:r>
      <w:r>
        <w:t>5</w:t>
      </w:r>
      <w:r w:rsidRPr="003979A8">
        <w:t xml:space="preserve">%) pacientes, que fue de </w:t>
      </w:r>
      <w:r>
        <w:t>G</w:t>
      </w:r>
      <w:r w:rsidRPr="003979A8">
        <w:t>rado 3 en 4</w:t>
      </w:r>
      <w:r>
        <w:t>8</w:t>
      </w:r>
      <w:r w:rsidRPr="003979A8">
        <w:t xml:space="preserve"> (</w:t>
      </w:r>
      <w:r>
        <w:t>2,1</w:t>
      </w:r>
      <w:r w:rsidRPr="003979A8">
        <w:t xml:space="preserve">%) pacientes, de </w:t>
      </w:r>
      <w:r>
        <w:t>G</w:t>
      </w:r>
      <w:r w:rsidRPr="003979A8">
        <w:t xml:space="preserve">rado 4 en </w:t>
      </w:r>
      <w:r>
        <w:t>8</w:t>
      </w:r>
      <w:r w:rsidRPr="003979A8">
        <w:t xml:space="preserve"> (0,</w:t>
      </w:r>
      <w:r>
        <w:t>4</w:t>
      </w:r>
      <w:r w:rsidRPr="003979A8">
        <w:t xml:space="preserve">%) pacientes y de </w:t>
      </w:r>
      <w:r>
        <w:t>G</w:t>
      </w:r>
      <w:r w:rsidRPr="003979A8">
        <w:t xml:space="preserve">rado 5 (mortal) en 2 (&lt; 0,1%) pacientes. La mediana del tiempo hasta la aparición fue de </w:t>
      </w:r>
      <w:r>
        <w:t>36</w:t>
      </w:r>
      <w:r w:rsidRPr="003979A8">
        <w:t xml:space="preserve"> días (</w:t>
      </w:r>
      <w:r w:rsidR="00336CF0">
        <w:t>rango</w:t>
      </w:r>
      <w:r w:rsidRPr="003979A8">
        <w:t>: 1</w:t>
      </w:r>
      <w:r w:rsidR="009B4C5D">
        <w:noBreakHyphen/>
      </w:r>
      <w:r w:rsidRPr="003979A8">
        <w:t xml:space="preserve">533 días). </w:t>
      </w:r>
      <w:r>
        <w:t>Todos los</w:t>
      </w:r>
      <w:r w:rsidRPr="003979A8">
        <w:t xml:space="preserve"> pacientes recibieron corticosteroides sistémicos y </w:t>
      </w:r>
      <w:r>
        <w:t>68</w:t>
      </w:r>
      <w:r w:rsidRPr="003979A8">
        <w:t xml:space="preserve"> de los </w:t>
      </w:r>
      <w:r>
        <w:t>80</w:t>
      </w:r>
      <w:r w:rsidRPr="003979A8">
        <w:t xml:space="preserve"> </w:t>
      </w:r>
      <w:r w:rsidR="00920FCC">
        <w:t xml:space="preserve">pacientes </w:t>
      </w:r>
      <w:r w:rsidRPr="003979A8">
        <w:t xml:space="preserve">recibieron tratamiento con corticosteroides en dosis altas (al menos 40 mg de prednisona o equivalente al día). </w:t>
      </w:r>
      <w:r>
        <w:t>Ocho</w:t>
      </w:r>
      <w:r w:rsidRPr="003979A8">
        <w:t xml:space="preserve"> pacientes también recibieron otros inmunosupresores. Se suspendió el tratamiento en 27 pacientes. Hubo resolución en 4</w:t>
      </w:r>
      <w:r>
        <w:t>7</w:t>
      </w:r>
      <w:r w:rsidRPr="003979A8">
        <w:t xml:space="preserve"> pacientes.</w:t>
      </w:r>
    </w:p>
    <w:p w14:paraId="4E5013CC" w14:textId="77777777" w:rsidR="00C076F1" w:rsidRDefault="00C076F1" w:rsidP="0002647E"/>
    <w:p w14:paraId="500EA45D" w14:textId="3E69F52C" w:rsidR="00DD0CB8" w:rsidRDefault="00DD0CB8" w:rsidP="0002647E">
      <w:r w:rsidRPr="003979A8">
        <w:lastRenderedPageBreak/>
        <w:t xml:space="preserve">En </w:t>
      </w:r>
      <w:r>
        <w:t xml:space="preserve">el </w:t>
      </w:r>
      <w:r w:rsidR="00F64923">
        <w:t xml:space="preserve">grupo </w:t>
      </w:r>
      <w:r>
        <w:t xml:space="preserve">de CHC </w:t>
      </w:r>
      <w:r w:rsidRPr="00084B25">
        <w:t>(n=462)</w:t>
      </w:r>
      <w:r w:rsidR="00A10635">
        <w:t>,</w:t>
      </w:r>
      <w:r>
        <w:t xml:space="preserve"> </w:t>
      </w:r>
      <w:r w:rsidRPr="00DD0CB8">
        <w:t xml:space="preserve">se produjo hepatitis inmunomediada en 34 (7,4%) pacientes, </w:t>
      </w:r>
      <w:r w:rsidR="00A10635">
        <w:t>que fue de</w:t>
      </w:r>
      <w:r w:rsidRPr="00DD0CB8">
        <w:t xml:space="preserve"> Grado 3 en 20 (4,3%) pacientes, </w:t>
      </w:r>
      <w:r w:rsidR="00A10635">
        <w:t xml:space="preserve">de </w:t>
      </w:r>
      <w:r w:rsidRPr="00DD0CB8">
        <w:t xml:space="preserve">Grado 4 en 1 (0,2%) paciente y </w:t>
      </w:r>
      <w:r w:rsidR="00A10635">
        <w:t xml:space="preserve">de </w:t>
      </w:r>
      <w:r w:rsidRPr="00DD0CB8">
        <w:t xml:space="preserve">Grado 5 (mortal) en 3 (0,6%) pacientes. La mediana de tiempo hasta </w:t>
      </w:r>
      <w:r w:rsidR="00A10635">
        <w:t>la aparición</w:t>
      </w:r>
      <w:r w:rsidRPr="00DD0CB8">
        <w:t xml:space="preserve"> fue de 29 días (rango: 13</w:t>
      </w:r>
      <w:r w:rsidR="00B21371">
        <w:noBreakHyphen/>
      </w:r>
      <w:r w:rsidRPr="00DD0CB8">
        <w:t>313 días). Todos los pacientes recibieron corticosteroides sistémicos y 32 de los 34 pacientes recibieron tratamiento con corticosteroides en dosis altas (al menos 40</w:t>
      </w:r>
      <w:r w:rsidR="00A10635">
        <w:t> </w:t>
      </w:r>
      <w:r w:rsidRPr="00DD0CB8">
        <w:t xml:space="preserve">mg de prednisona o equivalente </w:t>
      </w:r>
      <w:r w:rsidR="00DD7806">
        <w:t>al</w:t>
      </w:r>
      <w:r w:rsidRPr="00DD0CB8">
        <w:t xml:space="preserve"> día). Nueve pacientes también recibieron otros inmunosupresores. </w:t>
      </w:r>
      <w:r w:rsidR="00A10635" w:rsidRPr="003979A8">
        <w:t xml:space="preserve">Se suspendió el tratamiento </w:t>
      </w:r>
      <w:r w:rsidRPr="00DD0CB8">
        <w:t xml:space="preserve">en 10 pacientes. </w:t>
      </w:r>
      <w:r w:rsidR="00A10635">
        <w:t xml:space="preserve">Hubo resolución </w:t>
      </w:r>
      <w:r w:rsidRPr="00DD0CB8">
        <w:t>en 13 pacientes.</w:t>
      </w:r>
    </w:p>
    <w:p w14:paraId="73965CD0" w14:textId="77777777" w:rsidR="00DD0CB8" w:rsidRDefault="00DD0CB8" w:rsidP="0002647E"/>
    <w:p w14:paraId="4C1EE204" w14:textId="34AE2664" w:rsidR="0002647E" w:rsidRDefault="0002647E" w:rsidP="0002647E">
      <w:pPr>
        <w:keepNext/>
        <w:spacing w:line="240" w:lineRule="auto"/>
        <w:rPr>
          <w:i/>
          <w:u w:val="single"/>
        </w:rPr>
      </w:pPr>
      <w:r w:rsidRPr="003979A8">
        <w:rPr>
          <w:i/>
          <w:u w:val="single"/>
        </w:rPr>
        <w:t>Colitis inmunomediada</w:t>
      </w:r>
    </w:p>
    <w:p w14:paraId="18038958" w14:textId="77777777" w:rsidR="00A47609" w:rsidRPr="003979A8" w:rsidRDefault="00A47609" w:rsidP="0002647E">
      <w:pPr>
        <w:keepNext/>
        <w:spacing w:line="240" w:lineRule="auto"/>
        <w:rPr>
          <w:i/>
          <w:u w:val="single"/>
        </w:rPr>
      </w:pPr>
    </w:p>
    <w:p w14:paraId="0F6361CF" w14:textId="7F090ED2" w:rsidR="005F5AEA" w:rsidRPr="003979A8" w:rsidRDefault="005F5AEA" w:rsidP="005F5AEA">
      <w:r w:rsidRPr="003979A8">
        <w:t xml:space="preserve">En la base de datos de seguridad combinada de </w:t>
      </w:r>
      <w:r>
        <w:t xml:space="preserve">tremelimumab </w:t>
      </w:r>
      <w:r w:rsidRPr="003979A8">
        <w:t>en combinación con durvalumab</w:t>
      </w:r>
      <w:r>
        <w:t xml:space="preserve"> (n=2 280)</w:t>
      </w:r>
      <w:r w:rsidRPr="003979A8">
        <w:t>, se produjo colitis o diarrea inmunomediada en 1</w:t>
      </w:r>
      <w:r>
        <w:t>67</w:t>
      </w:r>
      <w:r w:rsidRPr="003979A8">
        <w:t xml:space="preserve"> (</w:t>
      </w:r>
      <w:r>
        <w:t>7,3</w:t>
      </w:r>
      <w:r w:rsidRPr="003979A8">
        <w:t xml:space="preserve">%) pacientes, que fue de </w:t>
      </w:r>
      <w:r>
        <w:t>G</w:t>
      </w:r>
      <w:r w:rsidRPr="003979A8">
        <w:t>rado 3 en 7</w:t>
      </w:r>
      <w:r>
        <w:t>6</w:t>
      </w:r>
      <w:r w:rsidRPr="003979A8">
        <w:t xml:space="preserve"> (3,</w:t>
      </w:r>
      <w:r>
        <w:t>3</w:t>
      </w:r>
      <w:r w:rsidRPr="003979A8">
        <w:t xml:space="preserve">%) pacientes y de </w:t>
      </w:r>
      <w:r>
        <w:t>G</w:t>
      </w:r>
      <w:r w:rsidRPr="003979A8">
        <w:t>rado 4 en 3 (0,1%) pacientes. La mediana del tiempo hasta la aparición fue de 57 días (</w:t>
      </w:r>
      <w:r w:rsidR="00336CF0">
        <w:t>rango</w:t>
      </w:r>
      <w:r w:rsidRPr="003979A8">
        <w:t>: 3</w:t>
      </w:r>
      <w:r w:rsidR="00E24092">
        <w:noBreakHyphen/>
      </w:r>
      <w:r w:rsidRPr="003979A8">
        <w:t xml:space="preserve">906 días). </w:t>
      </w:r>
      <w:r>
        <w:t>Todos los</w:t>
      </w:r>
      <w:r w:rsidRPr="003979A8">
        <w:t xml:space="preserve"> pacientes recibieron corticosteroides sistémicos y 1</w:t>
      </w:r>
      <w:r>
        <w:t>51</w:t>
      </w:r>
      <w:r w:rsidRPr="003979A8">
        <w:t xml:space="preserve"> de los 1</w:t>
      </w:r>
      <w:r>
        <w:t>6</w:t>
      </w:r>
      <w:r w:rsidRPr="003979A8">
        <w:t xml:space="preserve">7 </w:t>
      </w:r>
      <w:r w:rsidR="003F3E92">
        <w:t xml:space="preserve">pacientes </w:t>
      </w:r>
      <w:r w:rsidRPr="003979A8">
        <w:t>recibieron tratamiento con corticosteroides en dosis altas (al menos 40 mg de prednisona o equivalente al día). Veinti</w:t>
      </w:r>
      <w:r>
        <w:t>dós</w:t>
      </w:r>
      <w:r w:rsidRPr="003979A8">
        <w:t xml:space="preserve"> pacientes recibieron también otros inmunosupresores. Se suspendió el tratamiento en 5</w:t>
      </w:r>
      <w:r>
        <w:t>4</w:t>
      </w:r>
      <w:r w:rsidRPr="003979A8">
        <w:t xml:space="preserve"> pacientes. Hubo resolución en 1</w:t>
      </w:r>
      <w:r>
        <w:t>41</w:t>
      </w:r>
      <w:r w:rsidRPr="003979A8">
        <w:t xml:space="preserve"> pacientes.</w:t>
      </w:r>
    </w:p>
    <w:p w14:paraId="091D35AA" w14:textId="77777777" w:rsidR="005F5AEA" w:rsidRDefault="005F5AEA" w:rsidP="00A10635"/>
    <w:p w14:paraId="150AD677" w14:textId="10C23FFD" w:rsidR="00A10635" w:rsidRDefault="00A10635" w:rsidP="00A10635">
      <w:r w:rsidRPr="003979A8">
        <w:t xml:space="preserve">En </w:t>
      </w:r>
      <w:r>
        <w:t xml:space="preserve">el </w:t>
      </w:r>
      <w:r w:rsidR="00F64923">
        <w:t>grupo</w:t>
      </w:r>
      <w:r>
        <w:t xml:space="preserve"> de CHC </w:t>
      </w:r>
      <w:r w:rsidRPr="00084B25">
        <w:t>(n=462)</w:t>
      </w:r>
      <w:r>
        <w:t xml:space="preserve">, se produjo colitis o diarrea </w:t>
      </w:r>
      <w:r w:rsidR="00DD7806" w:rsidRPr="003979A8">
        <w:t xml:space="preserve">inmunomediada </w:t>
      </w:r>
      <w:r>
        <w:t xml:space="preserve">en 31 (6,7%) pacientes, </w:t>
      </w:r>
      <w:r w:rsidR="00DD7806">
        <w:t>que fue de</w:t>
      </w:r>
      <w:r>
        <w:t xml:space="preserve"> Grado 3 en 17 (3,7%) pacientes. La mediana de tiempo hasta </w:t>
      </w:r>
      <w:r w:rsidR="00DD7806">
        <w:t>la aparición</w:t>
      </w:r>
      <w:r>
        <w:t xml:space="preserve"> fue de 23 días (rango: 2</w:t>
      </w:r>
      <w:r w:rsidR="00B21371">
        <w:noBreakHyphen/>
      </w:r>
      <w:r>
        <w:t>479 días). Todos los pacientes recibieron corticosteroides sistémicos y 28 de los 31 pacientes recibieron tratamiento con corticosteroides en dosis altas (al menos 40</w:t>
      </w:r>
      <w:r w:rsidR="00DD7806">
        <w:t> </w:t>
      </w:r>
      <w:r>
        <w:t xml:space="preserve">mg de prednisona o equivalente </w:t>
      </w:r>
      <w:r w:rsidR="00DD7806">
        <w:t xml:space="preserve">al </w:t>
      </w:r>
      <w:r>
        <w:t xml:space="preserve">día). Cuatro pacientes también recibieron otros inmunosupresores. El tratamiento se suspendió en 5 pacientes. </w:t>
      </w:r>
      <w:r w:rsidR="00DD7806">
        <w:t>Hubo</w:t>
      </w:r>
      <w:r>
        <w:t xml:space="preserve"> resolución en 29 pacientes.</w:t>
      </w:r>
    </w:p>
    <w:p w14:paraId="5BD252C5" w14:textId="77777777" w:rsidR="00A10635" w:rsidRDefault="00A10635" w:rsidP="00A10635"/>
    <w:p w14:paraId="021F20F1" w14:textId="03CF84DA" w:rsidR="00A10635" w:rsidRDefault="00A10635" w:rsidP="00A10635">
      <w:r>
        <w:t xml:space="preserve">Se observó perforación intestinal en pacientes que recibieron </w:t>
      </w:r>
      <w:r w:rsidR="00DF496B">
        <w:t xml:space="preserve">tremelimumab </w:t>
      </w:r>
      <w:r>
        <w:t>en combinación con durvalumab (rar</w:t>
      </w:r>
      <w:r w:rsidR="00DD7806">
        <w:t>as</w:t>
      </w:r>
      <w:r>
        <w:t xml:space="preserve">) en </w:t>
      </w:r>
      <w:r w:rsidR="00DD7806">
        <w:t>ensayos</w:t>
      </w:r>
      <w:r>
        <w:t xml:space="preserve"> fuera del </w:t>
      </w:r>
      <w:r w:rsidR="00F64923">
        <w:t>grupo</w:t>
      </w:r>
      <w:r>
        <w:t xml:space="preserve"> de </w:t>
      </w:r>
      <w:r w:rsidR="00DD7806">
        <w:t>CHC</w:t>
      </w:r>
      <w:r>
        <w:t>.</w:t>
      </w:r>
    </w:p>
    <w:p w14:paraId="421BF17B" w14:textId="77777777" w:rsidR="00A10635" w:rsidRDefault="00A10635" w:rsidP="0002647E"/>
    <w:p w14:paraId="653F4FD2" w14:textId="02EDE65D" w:rsidR="0002647E" w:rsidRDefault="0002647E" w:rsidP="0002647E">
      <w:pPr>
        <w:keepNext/>
        <w:spacing w:line="240" w:lineRule="auto"/>
        <w:rPr>
          <w:i/>
          <w:u w:val="single"/>
        </w:rPr>
      </w:pPr>
      <w:r w:rsidRPr="003979A8">
        <w:rPr>
          <w:i/>
          <w:u w:val="single"/>
        </w:rPr>
        <w:t>Endocrinopatías inmunomediadas</w:t>
      </w:r>
    </w:p>
    <w:p w14:paraId="7BAB27BE" w14:textId="77777777" w:rsidR="00A57462" w:rsidRPr="003979A8" w:rsidRDefault="00A57462" w:rsidP="0002647E">
      <w:pPr>
        <w:keepNext/>
        <w:spacing w:line="240" w:lineRule="auto"/>
        <w:rPr>
          <w:i/>
          <w:u w:val="single"/>
        </w:rPr>
      </w:pPr>
    </w:p>
    <w:p w14:paraId="48E60EB8" w14:textId="77777777" w:rsidR="0002647E" w:rsidRPr="003979A8" w:rsidRDefault="0002647E" w:rsidP="0002647E">
      <w:pPr>
        <w:keepNext/>
        <w:spacing w:line="240" w:lineRule="auto"/>
        <w:rPr>
          <w:i/>
        </w:rPr>
      </w:pPr>
      <w:r w:rsidRPr="003979A8">
        <w:rPr>
          <w:i/>
        </w:rPr>
        <w:t>Hipotiroidismo inmunomediado</w:t>
      </w:r>
    </w:p>
    <w:p w14:paraId="2E478E82" w14:textId="52A1E989" w:rsidR="00BD7F24" w:rsidRPr="003979A8" w:rsidRDefault="00BD7F24" w:rsidP="00BD7F24">
      <w:r w:rsidRPr="003979A8">
        <w:t xml:space="preserve">En la base de datos de seguridad combinada de </w:t>
      </w:r>
      <w:r>
        <w:t xml:space="preserve">tremelimumab </w:t>
      </w:r>
      <w:r w:rsidRPr="003979A8">
        <w:t>en combinación con durvalumab</w:t>
      </w:r>
      <w:r>
        <w:t xml:space="preserve"> (n=2 280)</w:t>
      </w:r>
      <w:r w:rsidRPr="003979A8">
        <w:t xml:space="preserve">, se produjo hipotiroidismo inmunomediado en </w:t>
      </w:r>
      <w:r>
        <w:t>20</w:t>
      </w:r>
      <w:r w:rsidRPr="003979A8">
        <w:t>9 (</w:t>
      </w:r>
      <w:r>
        <w:t>9,2</w:t>
      </w:r>
      <w:r w:rsidRPr="003979A8">
        <w:t xml:space="preserve">%) pacientes, que fue de </w:t>
      </w:r>
      <w:r>
        <w:t>G</w:t>
      </w:r>
      <w:r w:rsidRPr="003979A8">
        <w:t xml:space="preserve">rado 3 en </w:t>
      </w:r>
      <w:r>
        <w:t>6</w:t>
      </w:r>
      <w:r w:rsidRPr="003979A8">
        <w:t xml:space="preserve"> (0,</w:t>
      </w:r>
      <w:r>
        <w:t>3</w:t>
      </w:r>
      <w:r w:rsidRPr="003979A8">
        <w:t>%) pacientes. La mediana del tiempo hasta la aparición fue de 85 días (</w:t>
      </w:r>
      <w:r w:rsidR="00336CF0">
        <w:t>rango</w:t>
      </w:r>
      <w:r w:rsidRPr="003979A8">
        <w:t xml:space="preserve">: </w:t>
      </w:r>
      <w:r>
        <w:t>1</w:t>
      </w:r>
      <w:r w:rsidR="00E24092">
        <w:noBreakHyphen/>
      </w:r>
      <w:r w:rsidRPr="003979A8">
        <w:t xml:space="preserve">624 días). </w:t>
      </w:r>
      <w:r>
        <w:t>Trece</w:t>
      </w:r>
      <w:r w:rsidRPr="003979A8">
        <w:t xml:space="preserve"> pacientes recibieron corticosteroides sistémicos y </w:t>
      </w:r>
      <w:r>
        <w:t>8</w:t>
      </w:r>
      <w:r w:rsidRPr="003979A8">
        <w:t xml:space="preserve"> de los 1</w:t>
      </w:r>
      <w:r>
        <w:t>3</w:t>
      </w:r>
      <w:r w:rsidRPr="003979A8">
        <w:t xml:space="preserve"> recibieron tratamiento con corticosteroides en dosis altas (al menos 40 mg de prednisona o equivalente al día). Se suspendió el tratamiento en </w:t>
      </w:r>
      <w:r>
        <w:t>3</w:t>
      </w:r>
      <w:r w:rsidRPr="003979A8">
        <w:t xml:space="preserve"> pacientes. Hubo resolución en </w:t>
      </w:r>
      <w:r>
        <w:t>52</w:t>
      </w:r>
      <w:r w:rsidRPr="003979A8">
        <w:t xml:space="preserve"> pacientes. </w:t>
      </w:r>
      <w:bookmarkStart w:id="69" w:name="_Hlk86129049"/>
      <w:r w:rsidRPr="003979A8">
        <w:t xml:space="preserve">El hipotiroidismo inmunomediado se precedió de hipertiroidismo inmunomediado en </w:t>
      </w:r>
      <w:r>
        <w:t>25</w:t>
      </w:r>
      <w:r w:rsidRPr="003979A8">
        <w:t xml:space="preserve"> pacientes o tiroiditis inmunomediada en </w:t>
      </w:r>
      <w:r>
        <w:t>2</w:t>
      </w:r>
      <w:r w:rsidRPr="003979A8">
        <w:t xml:space="preserve"> paciente</w:t>
      </w:r>
      <w:r>
        <w:t>s</w:t>
      </w:r>
      <w:r w:rsidRPr="003979A8">
        <w:t>.</w:t>
      </w:r>
      <w:bookmarkEnd w:id="69"/>
    </w:p>
    <w:p w14:paraId="1B5F66A7" w14:textId="77777777" w:rsidR="00BD7F24" w:rsidRDefault="00BD7F24" w:rsidP="0002647E"/>
    <w:p w14:paraId="7103E8ED" w14:textId="1425C9D1" w:rsidR="00BA2117" w:rsidRDefault="00BA2117" w:rsidP="0002647E">
      <w:r w:rsidRPr="003979A8">
        <w:t xml:space="preserve">En </w:t>
      </w:r>
      <w:r>
        <w:t xml:space="preserve">el </w:t>
      </w:r>
      <w:r w:rsidR="00F64923">
        <w:t>grupo</w:t>
      </w:r>
      <w:r>
        <w:t xml:space="preserve"> de CHC </w:t>
      </w:r>
      <w:r w:rsidRPr="00084B25">
        <w:t>(n=462)</w:t>
      </w:r>
      <w:r>
        <w:t xml:space="preserve">, </w:t>
      </w:r>
      <w:r w:rsidRPr="00BA2117">
        <w:t xml:space="preserve">se produjo hipotiroidismo inmunomediado en 46 (10,0%) pacientes. La mediana de tiempo hasta </w:t>
      </w:r>
      <w:r>
        <w:t>la aparición</w:t>
      </w:r>
      <w:r w:rsidRPr="00BA2117">
        <w:t xml:space="preserve"> fue de 85 días (rango: 26</w:t>
      </w:r>
      <w:r w:rsidR="00B21371">
        <w:noBreakHyphen/>
      </w:r>
      <w:r w:rsidRPr="00BA2117">
        <w:t>763 días). Un paciente recibió tratamiento con corticosteroides en dosis altas (al menos 40</w:t>
      </w:r>
      <w:r>
        <w:t> </w:t>
      </w:r>
      <w:r w:rsidRPr="00BA2117">
        <w:t xml:space="preserve">mg de prednisona o equivalente </w:t>
      </w:r>
      <w:r>
        <w:t>al</w:t>
      </w:r>
      <w:r w:rsidRPr="00BA2117">
        <w:t xml:space="preserve"> día). Todos los pacientes requirieron otra terapia, incluida la </w:t>
      </w:r>
      <w:r w:rsidR="00E9359D" w:rsidRPr="005D62C7">
        <w:t xml:space="preserve">hormonoterapia </w:t>
      </w:r>
      <w:r w:rsidR="0057306B" w:rsidRPr="0057306B">
        <w:t>sustitutiva</w:t>
      </w:r>
      <w:r w:rsidRPr="0057306B">
        <w:t>. Hubo</w:t>
      </w:r>
      <w:r w:rsidRPr="00BA2117">
        <w:t xml:space="preserve"> resolución en 6 pacientes. El hipotiroidismo inmunomediado </w:t>
      </w:r>
      <w:r>
        <w:t>se precedió</w:t>
      </w:r>
      <w:r w:rsidRPr="00BA2117">
        <w:t xml:space="preserve"> </w:t>
      </w:r>
      <w:r>
        <w:t>de</w:t>
      </w:r>
      <w:r w:rsidRPr="00BA2117">
        <w:t xml:space="preserve"> hipertiroidismo inmunomediado en 4 pacientes.</w:t>
      </w:r>
    </w:p>
    <w:p w14:paraId="6405CA99" w14:textId="77777777" w:rsidR="00BA2117" w:rsidRDefault="00BA2117" w:rsidP="0002647E"/>
    <w:p w14:paraId="63083732" w14:textId="77777777" w:rsidR="0002647E" w:rsidRPr="003979A8" w:rsidRDefault="0002647E" w:rsidP="0002647E">
      <w:pPr>
        <w:keepNext/>
        <w:spacing w:line="240" w:lineRule="auto"/>
        <w:rPr>
          <w:i/>
        </w:rPr>
      </w:pPr>
      <w:r w:rsidRPr="003979A8">
        <w:rPr>
          <w:i/>
        </w:rPr>
        <w:t>Hipertiroidismo inmunomediado</w:t>
      </w:r>
    </w:p>
    <w:p w14:paraId="1B90EB88" w14:textId="6CDC8CA2" w:rsidR="00BD7F24" w:rsidRPr="003979A8" w:rsidRDefault="00BD7F24" w:rsidP="00BD7F24">
      <w:r w:rsidRPr="003979A8">
        <w:t xml:space="preserve">En la base de datos de seguridad combinada de </w:t>
      </w:r>
      <w:r>
        <w:t xml:space="preserve">tremelimumab </w:t>
      </w:r>
      <w:r w:rsidRPr="003979A8">
        <w:t>en combinación con durvalumab</w:t>
      </w:r>
      <w:r>
        <w:t xml:space="preserve"> (n=2 280)</w:t>
      </w:r>
      <w:r w:rsidRPr="003979A8">
        <w:t xml:space="preserve">, se produjo hipertiroidismo inmunomediado en </w:t>
      </w:r>
      <w:r>
        <w:t>62</w:t>
      </w:r>
      <w:r w:rsidRPr="003979A8">
        <w:t xml:space="preserve"> (2,</w:t>
      </w:r>
      <w:r>
        <w:t>7</w:t>
      </w:r>
      <w:r w:rsidRPr="003979A8">
        <w:t xml:space="preserve">%) pacientes, que fue de </w:t>
      </w:r>
      <w:r>
        <w:t>G</w:t>
      </w:r>
      <w:r w:rsidRPr="003979A8">
        <w:t xml:space="preserve">rado 3 en </w:t>
      </w:r>
      <w:r>
        <w:t>5</w:t>
      </w:r>
      <w:r w:rsidRPr="003979A8">
        <w:t xml:space="preserve"> (0,2%) pacientes. La mediana del tiempo hasta la aparición fue de 3</w:t>
      </w:r>
      <w:r>
        <w:t>3</w:t>
      </w:r>
      <w:r w:rsidRPr="003979A8">
        <w:t xml:space="preserve"> días (</w:t>
      </w:r>
      <w:r w:rsidR="00336CF0">
        <w:t>rango</w:t>
      </w:r>
      <w:r w:rsidRPr="003979A8">
        <w:t>: 4</w:t>
      </w:r>
      <w:r w:rsidR="00E24092">
        <w:noBreakHyphen/>
      </w:r>
      <w:r w:rsidRPr="003979A8">
        <w:t>1</w:t>
      </w:r>
      <w:r>
        <w:t>76</w:t>
      </w:r>
      <w:r w:rsidRPr="003979A8">
        <w:t xml:space="preserve"> días). Dieciocho pacientes recibieron corticosteroides sistémicos y 1</w:t>
      </w:r>
      <w:r>
        <w:t>1</w:t>
      </w:r>
      <w:r w:rsidRPr="003979A8">
        <w:t xml:space="preserve"> de los 18 </w:t>
      </w:r>
      <w:r w:rsidR="003F3E92">
        <w:t xml:space="preserve">pacientes </w:t>
      </w:r>
      <w:r w:rsidRPr="003979A8">
        <w:t xml:space="preserve">recibieron tratamiento con corticosteroides en dosis altas (al menos 40 mg de prednisona o equivalente al día). </w:t>
      </w:r>
      <w:r>
        <w:t>Cincuenta</w:t>
      </w:r>
      <w:r w:rsidRPr="003979A8">
        <w:t xml:space="preserve"> y </w:t>
      </w:r>
      <w:r>
        <w:t>tres</w:t>
      </w:r>
      <w:r w:rsidRPr="003979A8">
        <w:t xml:space="preserve"> pacientes necesitaron otro tratamiento (tiamazol, carbimazol, propiltiouracilo, perclorato, antagonista del calcio o betabloqueante)</w:t>
      </w:r>
      <w:r w:rsidR="004272A6">
        <w:t>. U</w:t>
      </w:r>
      <w:r w:rsidRPr="003979A8">
        <w:t>n paciente suspendió el tratamiento debido al hipertiroidismo. Hubo resolución en 4</w:t>
      </w:r>
      <w:r>
        <w:t>7</w:t>
      </w:r>
      <w:r w:rsidRPr="003979A8">
        <w:t xml:space="preserve"> pacientes.</w:t>
      </w:r>
    </w:p>
    <w:p w14:paraId="22E5EDC5" w14:textId="77777777" w:rsidR="00BD7F24" w:rsidRDefault="00BD7F24" w:rsidP="0002647E"/>
    <w:p w14:paraId="7A400C07" w14:textId="6657133D" w:rsidR="00E9359D" w:rsidRDefault="00E9359D" w:rsidP="0002647E">
      <w:r w:rsidRPr="003979A8">
        <w:t xml:space="preserve">En </w:t>
      </w:r>
      <w:r>
        <w:t xml:space="preserve">el </w:t>
      </w:r>
      <w:r w:rsidR="00F64923">
        <w:t>grupo</w:t>
      </w:r>
      <w:r>
        <w:t xml:space="preserve"> de CHC </w:t>
      </w:r>
      <w:r w:rsidRPr="00084B25">
        <w:t>(n=462)</w:t>
      </w:r>
      <w:r>
        <w:t>, s</w:t>
      </w:r>
      <w:r w:rsidRPr="00E9359D">
        <w:t xml:space="preserve">e produjo hipertiroidismo inmunomediado en 21 (4,5%) pacientes, </w:t>
      </w:r>
      <w:r>
        <w:t>que fue de G</w:t>
      </w:r>
      <w:r w:rsidRPr="00E9359D">
        <w:t xml:space="preserve">rado 3 en 1 (0,2%) paciente. La mediana de tiempo hasta </w:t>
      </w:r>
      <w:r>
        <w:t>la aparición</w:t>
      </w:r>
      <w:r w:rsidRPr="00E9359D">
        <w:t xml:space="preserve"> fue de 30 días (rango: 13</w:t>
      </w:r>
      <w:r w:rsidR="00B21371">
        <w:noBreakHyphen/>
      </w:r>
      <w:r w:rsidRPr="00E9359D">
        <w:t>60 días). Cuatro pacientes recibieron corticosteroides sistémicos y los cuatro pacientes recibieron tratamiento con corticosteroides en dosis altas (al menos 40</w:t>
      </w:r>
      <w:r>
        <w:t> </w:t>
      </w:r>
      <w:r w:rsidRPr="00E9359D">
        <w:t xml:space="preserve">mg de prednisona o equivalente </w:t>
      </w:r>
      <w:r>
        <w:t>al</w:t>
      </w:r>
      <w:r w:rsidRPr="00E9359D">
        <w:t xml:space="preserve"> día). Veinte pacientes requirieron otra terapia (</w:t>
      </w:r>
      <w:r w:rsidRPr="003979A8">
        <w:t>tiamazol, carbimazol, propiltiouracilo, perclorato, antagonista del calcio o betabloqueante</w:t>
      </w:r>
      <w:r w:rsidRPr="00E9359D">
        <w:t xml:space="preserve">). Un paciente suspendió el tratamiento </w:t>
      </w:r>
      <w:r w:rsidR="004F5A96">
        <w:t xml:space="preserve">debido el </w:t>
      </w:r>
      <w:r w:rsidRPr="00E9359D">
        <w:t xml:space="preserve">hipertiroidismo. </w:t>
      </w:r>
      <w:r w:rsidR="004F5A96">
        <w:t xml:space="preserve">Hubo resolución </w:t>
      </w:r>
      <w:r w:rsidRPr="00E9359D">
        <w:t>en 17 pacientes.</w:t>
      </w:r>
    </w:p>
    <w:p w14:paraId="56A27237" w14:textId="77777777" w:rsidR="0002647E" w:rsidRPr="003979A8" w:rsidRDefault="0002647E" w:rsidP="0002647E"/>
    <w:p w14:paraId="310494B4" w14:textId="77777777" w:rsidR="0002647E" w:rsidRPr="003979A8" w:rsidRDefault="0002647E" w:rsidP="0002647E">
      <w:pPr>
        <w:keepNext/>
        <w:spacing w:line="240" w:lineRule="auto"/>
      </w:pPr>
      <w:r w:rsidRPr="003979A8">
        <w:rPr>
          <w:i/>
        </w:rPr>
        <w:t>Tiroiditis inmunomediada</w:t>
      </w:r>
    </w:p>
    <w:p w14:paraId="7C7B94C3" w14:textId="614D7007" w:rsidR="00BD7F24" w:rsidRPr="003979A8" w:rsidRDefault="00BD7F24" w:rsidP="00BD7F24">
      <w:r w:rsidRPr="003979A8">
        <w:t xml:space="preserve">En la base de datos de seguridad combinada de </w:t>
      </w:r>
      <w:r>
        <w:t xml:space="preserve">tremelimumab </w:t>
      </w:r>
      <w:r w:rsidRPr="003979A8">
        <w:t>en combinación con durvalumab</w:t>
      </w:r>
      <w:r>
        <w:t xml:space="preserve"> (n=2 280)</w:t>
      </w:r>
      <w:r w:rsidRPr="003979A8">
        <w:t>, se produjo tiroiditis inmunomediada en 1</w:t>
      </w:r>
      <w:r>
        <w:t>5</w:t>
      </w:r>
      <w:r w:rsidRPr="003979A8">
        <w:t xml:space="preserve"> (0,</w:t>
      </w:r>
      <w:r>
        <w:t>7</w:t>
      </w:r>
      <w:r w:rsidRPr="003979A8">
        <w:t xml:space="preserve">%) pacientes, que fue de </w:t>
      </w:r>
      <w:r>
        <w:t>G</w:t>
      </w:r>
      <w:r w:rsidRPr="003979A8">
        <w:t>rado 3 en 1 (&lt; 0,1%) paciente. La mediana del tiempo hasta la aparición fue de 5</w:t>
      </w:r>
      <w:r>
        <w:t>7</w:t>
      </w:r>
      <w:r w:rsidRPr="003979A8">
        <w:t xml:space="preserve"> días (</w:t>
      </w:r>
      <w:r w:rsidR="00336CF0">
        <w:t>rango</w:t>
      </w:r>
      <w:r w:rsidRPr="003979A8">
        <w:t>: 22</w:t>
      </w:r>
      <w:r w:rsidR="00E24092">
        <w:noBreakHyphen/>
      </w:r>
      <w:r w:rsidRPr="003979A8">
        <w:t xml:space="preserve">141 días). Cinco pacientes recibieron corticosteroides sistémicos y 2 de los 5 </w:t>
      </w:r>
      <w:r w:rsidR="003F3E92">
        <w:t xml:space="preserve">pacientes </w:t>
      </w:r>
      <w:r w:rsidRPr="003979A8">
        <w:t xml:space="preserve">recibieron tratamiento con corticosteroides en dosis altas (al menos 40 mg de prednisona o equivalente al día). </w:t>
      </w:r>
      <w:r>
        <w:t>Trece</w:t>
      </w:r>
      <w:r w:rsidRPr="003979A8">
        <w:t xml:space="preserve"> pacientes necesitaron otro tratamiento, </w:t>
      </w:r>
      <w:r w:rsidRPr="002C4534">
        <w:t xml:space="preserve">hormonoterapia </w:t>
      </w:r>
      <w:r w:rsidRPr="00BE2838">
        <w:t xml:space="preserve">sustitutiva, </w:t>
      </w:r>
      <w:r w:rsidRPr="00BE2838">
        <w:rPr>
          <w:color w:val="000000" w:themeColor="text1"/>
        </w:rPr>
        <w:t>tiamazol</w:t>
      </w:r>
      <w:r w:rsidRPr="003979A8">
        <w:rPr>
          <w:color w:val="000000" w:themeColor="text1"/>
        </w:rPr>
        <w:t>, carbimazol, propiltiouracilo, perclorato, antagonista del calcio o betabloqueante</w:t>
      </w:r>
      <w:r w:rsidRPr="003979A8">
        <w:t>. Ningún paciente suspendió el tratamiento debido a la tiroiditis inmunomediada. Hubo resolución en 5 pacientes.</w:t>
      </w:r>
    </w:p>
    <w:p w14:paraId="15ED30F0" w14:textId="77777777" w:rsidR="00BD7F24" w:rsidRDefault="00BD7F24" w:rsidP="0002647E"/>
    <w:p w14:paraId="09A2B2F3" w14:textId="10D5241D" w:rsidR="004F5A96" w:rsidRDefault="004F5A96" w:rsidP="0002647E">
      <w:r w:rsidRPr="003979A8">
        <w:t xml:space="preserve">En </w:t>
      </w:r>
      <w:r>
        <w:t xml:space="preserve">el </w:t>
      </w:r>
      <w:r w:rsidR="00F64923">
        <w:t>grupo</w:t>
      </w:r>
      <w:r>
        <w:t xml:space="preserve"> de CHC </w:t>
      </w:r>
      <w:r w:rsidRPr="00084B25">
        <w:t>(n=462)</w:t>
      </w:r>
      <w:r>
        <w:t xml:space="preserve">, se produjo </w:t>
      </w:r>
      <w:r w:rsidRPr="004F5A96">
        <w:t xml:space="preserve">tiroiditis inmunomediada en 6 (1,3%) pacientes. La mediana de tiempo hasta </w:t>
      </w:r>
      <w:r>
        <w:t>la aparición</w:t>
      </w:r>
      <w:r w:rsidRPr="004F5A96">
        <w:t xml:space="preserve"> fue de 56 días (rango: 7</w:t>
      </w:r>
      <w:r w:rsidR="00B21371">
        <w:noBreakHyphen/>
      </w:r>
      <w:r w:rsidRPr="004F5A96">
        <w:t>84 días). Dos pacientes recibieron corticosteroides sistémicos y 1 de los 2 pacientes recibió tratamiento con corticosteroides en dosis altas (al menos 40</w:t>
      </w:r>
      <w:r>
        <w:t> </w:t>
      </w:r>
      <w:r w:rsidRPr="004F5A96">
        <w:t xml:space="preserve">mg de prednisona o equivalente </w:t>
      </w:r>
      <w:r>
        <w:t>al</w:t>
      </w:r>
      <w:r w:rsidRPr="004F5A96">
        <w:t xml:space="preserve"> día). Todos los pacientes requirieron otra terapia, incluida la </w:t>
      </w:r>
      <w:r w:rsidRPr="005D62C7">
        <w:t xml:space="preserve">hormonoterapia </w:t>
      </w:r>
      <w:r w:rsidR="0057306B" w:rsidRPr="00131EEC">
        <w:t>sustitutiva</w:t>
      </w:r>
      <w:r w:rsidRPr="00131EEC">
        <w:t>.</w:t>
      </w:r>
      <w:r w:rsidRPr="004F5A96">
        <w:t xml:space="preserve"> </w:t>
      </w:r>
      <w:r>
        <w:t>Hubo</w:t>
      </w:r>
      <w:r w:rsidRPr="004F5A96">
        <w:t xml:space="preserve"> resolución en 2 pacientes.</w:t>
      </w:r>
    </w:p>
    <w:p w14:paraId="42296C47" w14:textId="77777777" w:rsidR="004F5A96" w:rsidRDefault="004F5A96" w:rsidP="0002647E"/>
    <w:p w14:paraId="67E4C7CC" w14:textId="77777777" w:rsidR="0002647E" w:rsidRPr="003979A8" w:rsidRDefault="0002647E" w:rsidP="0002647E">
      <w:pPr>
        <w:keepNext/>
        <w:spacing w:line="240" w:lineRule="auto"/>
        <w:rPr>
          <w:i/>
        </w:rPr>
      </w:pPr>
      <w:r w:rsidRPr="003979A8">
        <w:rPr>
          <w:i/>
        </w:rPr>
        <w:t>Insuficiencia suprarrenal inmunomediada</w:t>
      </w:r>
    </w:p>
    <w:p w14:paraId="7E21AC9A" w14:textId="3AC49732" w:rsidR="00BD7F24" w:rsidRPr="003979A8" w:rsidRDefault="00BD7F24" w:rsidP="00BD7F24">
      <w:r w:rsidRPr="003979A8">
        <w:t xml:space="preserve">En la base de datos de seguridad combinada de </w:t>
      </w:r>
      <w:r>
        <w:t xml:space="preserve">tremelimumab </w:t>
      </w:r>
      <w:r w:rsidRPr="003979A8">
        <w:t>en combinación con durvalumab</w:t>
      </w:r>
      <w:r>
        <w:t xml:space="preserve"> (n=2 280)</w:t>
      </w:r>
      <w:r w:rsidRPr="003979A8">
        <w:t xml:space="preserve">, se produjo </w:t>
      </w:r>
      <w:r w:rsidRPr="003979A8">
        <w:rPr>
          <w:color w:val="000000"/>
        </w:rPr>
        <w:t>insuficiencia suprarrenal inmunomediada en 3</w:t>
      </w:r>
      <w:r>
        <w:rPr>
          <w:color w:val="000000"/>
        </w:rPr>
        <w:t>3</w:t>
      </w:r>
      <w:r w:rsidRPr="003979A8">
        <w:rPr>
          <w:color w:val="000000"/>
        </w:rPr>
        <w:t xml:space="preserve"> (1,</w:t>
      </w:r>
      <w:r>
        <w:rPr>
          <w:color w:val="000000"/>
        </w:rPr>
        <w:t>4</w:t>
      </w:r>
      <w:r w:rsidRPr="003979A8">
        <w:rPr>
          <w:color w:val="000000"/>
        </w:rPr>
        <w:t xml:space="preserve">%) pacientes, que fue de </w:t>
      </w:r>
      <w:r>
        <w:rPr>
          <w:color w:val="000000"/>
        </w:rPr>
        <w:t>G</w:t>
      </w:r>
      <w:r w:rsidRPr="003979A8">
        <w:rPr>
          <w:color w:val="000000"/>
        </w:rPr>
        <w:t>rado 3 en 1</w:t>
      </w:r>
      <w:r>
        <w:rPr>
          <w:color w:val="000000"/>
        </w:rPr>
        <w:t>6</w:t>
      </w:r>
      <w:r w:rsidRPr="003979A8">
        <w:rPr>
          <w:color w:val="000000"/>
        </w:rPr>
        <w:t xml:space="preserve"> (0,7%) pacientes y de </w:t>
      </w:r>
      <w:r>
        <w:rPr>
          <w:color w:val="000000"/>
        </w:rPr>
        <w:t>G</w:t>
      </w:r>
      <w:r w:rsidRPr="003979A8">
        <w:rPr>
          <w:color w:val="000000"/>
        </w:rPr>
        <w:t>rado 4 en 1 (&lt; 0,1%) paciente. La mediana del tiempo hasta la aparición fue de 10</w:t>
      </w:r>
      <w:r>
        <w:rPr>
          <w:color w:val="000000"/>
        </w:rPr>
        <w:t>5</w:t>
      </w:r>
      <w:r w:rsidRPr="003979A8">
        <w:rPr>
          <w:color w:val="000000"/>
        </w:rPr>
        <w:t xml:space="preserve"> días (</w:t>
      </w:r>
      <w:r w:rsidR="00336CF0">
        <w:rPr>
          <w:color w:val="000000"/>
        </w:rPr>
        <w:t>rango</w:t>
      </w:r>
      <w:r w:rsidRPr="003979A8">
        <w:rPr>
          <w:color w:val="000000"/>
        </w:rPr>
        <w:t>: 20</w:t>
      </w:r>
      <w:r w:rsidR="00E24092">
        <w:noBreakHyphen/>
      </w:r>
      <w:r>
        <w:rPr>
          <w:color w:val="000000"/>
        </w:rPr>
        <w:t>428</w:t>
      </w:r>
      <w:r w:rsidRPr="003979A8">
        <w:rPr>
          <w:color w:val="000000"/>
        </w:rPr>
        <w:t xml:space="preserve"> días). </w:t>
      </w:r>
      <w:r>
        <w:rPr>
          <w:color w:val="000000"/>
        </w:rPr>
        <w:t>Treinta y dos</w:t>
      </w:r>
      <w:r w:rsidRPr="003979A8">
        <w:rPr>
          <w:color w:val="000000"/>
        </w:rPr>
        <w:t xml:space="preserve"> pacientes recibieron corticosteroides sistémicos y 10 de los </w:t>
      </w:r>
      <w:r>
        <w:rPr>
          <w:color w:val="000000"/>
        </w:rPr>
        <w:t>32</w:t>
      </w:r>
      <w:r w:rsidRPr="003979A8">
        <w:rPr>
          <w:color w:val="000000"/>
        </w:rPr>
        <w:t xml:space="preserve"> </w:t>
      </w:r>
      <w:r w:rsidR="003F3E92">
        <w:rPr>
          <w:color w:val="000000"/>
        </w:rPr>
        <w:t xml:space="preserve">pacientes </w:t>
      </w:r>
      <w:r w:rsidRPr="003979A8">
        <w:rPr>
          <w:color w:val="000000"/>
        </w:rPr>
        <w:t xml:space="preserve">recibieron tratamiento con corticosteroides en dosis altas (al menos 40 mg de prednisona o equivalente al día). Se suspendió el tratamiento en un paciente. Hubo resolución en </w:t>
      </w:r>
      <w:r>
        <w:rPr>
          <w:color w:val="000000"/>
        </w:rPr>
        <w:t>11</w:t>
      </w:r>
      <w:r w:rsidRPr="003979A8">
        <w:rPr>
          <w:color w:val="000000"/>
        </w:rPr>
        <w:t xml:space="preserve"> pacientes.</w:t>
      </w:r>
    </w:p>
    <w:p w14:paraId="4AA9D300" w14:textId="77777777" w:rsidR="00BD7F24" w:rsidRDefault="00BD7F24" w:rsidP="004F5A96"/>
    <w:p w14:paraId="54C9DAEC" w14:textId="3BE4CF04" w:rsidR="004F5A96" w:rsidRDefault="004F5A96" w:rsidP="004F5A96">
      <w:r w:rsidRPr="003979A8">
        <w:t xml:space="preserve">En </w:t>
      </w:r>
      <w:r>
        <w:t xml:space="preserve">el </w:t>
      </w:r>
      <w:r w:rsidR="00F64923">
        <w:t>grupo</w:t>
      </w:r>
      <w:r>
        <w:t xml:space="preserve"> de CHC </w:t>
      </w:r>
      <w:r w:rsidRPr="00084B25">
        <w:t>(n=462)</w:t>
      </w:r>
      <w:r>
        <w:t xml:space="preserve">, se produjo </w:t>
      </w:r>
      <w:r w:rsidRPr="003979A8">
        <w:rPr>
          <w:color w:val="000000"/>
        </w:rPr>
        <w:t>insuficiencia suprarrenal inmunomediada</w:t>
      </w:r>
      <w:r>
        <w:t xml:space="preserve"> en 6 (1,3%) pacientes, que fue de Grado 3 en 1 (0,2%) paciente. La mediana de tiempo hasta la aparición fue de 64 días (rango: 43</w:t>
      </w:r>
      <w:r w:rsidR="00B21371">
        <w:noBreakHyphen/>
      </w:r>
      <w:r>
        <w:t>504 días). Todos los pacientes recibieron corticosteroides sistémicos y 1 de los 6 pacientes recibió tratamiento con corticosteroides a dosis altas (al menos 40 mg de prednisona o equivalente al día). Hubo resolución en 2 pacientes.</w:t>
      </w:r>
    </w:p>
    <w:p w14:paraId="5EE06FCA" w14:textId="77777777" w:rsidR="004F5A96" w:rsidRDefault="004F5A96" w:rsidP="004F5A96"/>
    <w:p w14:paraId="778D7B70" w14:textId="77777777" w:rsidR="004F5A96" w:rsidRPr="003979A8" w:rsidRDefault="004F5A96" w:rsidP="004F5A96">
      <w:pPr>
        <w:keepNext/>
        <w:spacing w:line="240" w:lineRule="auto"/>
        <w:rPr>
          <w:i/>
        </w:rPr>
      </w:pPr>
      <w:r w:rsidRPr="003979A8">
        <w:rPr>
          <w:i/>
        </w:rPr>
        <w:t>Diabetes mellitus de tipo 1 inmunomediada</w:t>
      </w:r>
    </w:p>
    <w:p w14:paraId="48F5FEAE" w14:textId="485108D5" w:rsidR="000A4779" w:rsidRPr="003979A8" w:rsidRDefault="000A4779" w:rsidP="000A4779">
      <w:r w:rsidRPr="003979A8">
        <w:t xml:space="preserve">En la base de datos de seguridad combinada de </w:t>
      </w:r>
      <w:r>
        <w:t xml:space="preserve">tremelimumab </w:t>
      </w:r>
      <w:r w:rsidRPr="003979A8">
        <w:t>en combinación con durvalumab</w:t>
      </w:r>
      <w:r>
        <w:t xml:space="preserve"> (n=2 280)</w:t>
      </w:r>
      <w:r w:rsidRPr="003979A8">
        <w:t xml:space="preserve">, se produjo diabetes mellitus de tipo 1 inmunomediada en </w:t>
      </w:r>
      <w:r>
        <w:t>6</w:t>
      </w:r>
      <w:r w:rsidRPr="003979A8">
        <w:t xml:space="preserve"> (0,</w:t>
      </w:r>
      <w:r>
        <w:t>3</w:t>
      </w:r>
      <w:r w:rsidRPr="003979A8">
        <w:t xml:space="preserve">%) pacientes, que fue de </w:t>
      </w:r>
      <w:r>
        <w:t>G</w:t>
      </w:r>
      <w:r w:rsidRPr="003979A8">
        <w:t xml:space="preserve">rado 3 en 1 (&lt; 0,1%) paciente y de </w:t>
      </w:r>
      <w:r>
        <w:t>G</w:t>
      </w:r>
      <w:r w:rsidRPr="003979A8">
        <w:t xml:space="preserve">rado 4 en 2 (&lt; 0,1%) pacientes. La mediana del tiempo hasta la aparición fue de </w:t>
      </w:r>
      <w:r>
        <w:t>58</w:t>
      </w:r>
      <w:r w:rsidRPr="003979A8">
        <w:t xml:space="preserve"> días (</w:t>
      </w:r>
      <w:r w:rsidR="00336CF0">
        <w:t>rango</w:t>
      </w:r>
      <w:r w:rsidRPr="003979A8">
        <w:t xml:space="preserve">: </w:t>
      </w:r>
      <w:r>
        <w:t>7</w:t>
      </w:r>
      <w:r w:rsidR="00E24092">
        <w:noBreakHyphen/>
      </w:r>
      <w:r w:rsidRPr="003979A8">
        <w:t>220 días). Todos los pacientes necesitaron insulina</w:t>
      </w:r>
      <w:r w:rsidRPr="003979A8">
        <w:rPr>
          <w:color w:val="000000"/>
        </w:rPr>
        <w:t>. Se suspendió el tratamiento en un paciente. Hubo resolución en un paciente.</w:t>
      </w:r>
    </w:p>
    <w:p w14:paraId="3AA7C3C9" w14:textId="77777777" w:rsidR="000A4779" w:rsidRDefault="000A4779" w:rsidP="004F5A96"/>
    <w:p w14:paraId="667A4D37" w14:textId="779EFDBD" w:rsidR="004F5A96" w:rsidRDefault="004F5A96" w:rsidP="004F5A96">
      <w:r>
        <w:t xml:space="preserve">Se observó diabetes mellitus </w:t>
      </w:r>
      <w:r w:rsidR="00A33DB4">
        <w:t xml:space="preserve">de </w:t>
      </w:r>
      <w:r>
        <w:t xml:space="preserve">tipo 1 inmunomediada en pacientes que recibieron </w:t>
      </w:r>
      <w:r w:rsidR="00DF496B">
        <w:t xml:space="preserve">tremelimumab </w:t>
      </w:r>
      <w:r>
        <w:t xml:space="preserve">en combinación con durvalumab (poco </w:t>
      </w:r>
      <w:r w:rsidR="00F4755F">
        <w:t>frecuentes</w:t>
      </w:r>
      <w:r>
        <w:t xml:space="preserve">) en </w:t>
      </w:r>
      <w:r w:rsidR="00A33DB4">
        <w:t>ensayos</w:t>
      </w:r>
      <w:r>
        <w:t xml:space="preserve"> fuera del </w:t>
      </w:r>
      <w:r w:rsidR="00F64923">
        <w:t>grupo</w:t>
      </w:r>
      <w:r w:rsidR="00A33DB4">
        <w:t xml:space="preserve"> de CHC</w:t>
      </w:r>
      <w:r>
        <w:t>.</w:t>
      </w:r>
    </w:p>
    <w:p w14:paraId="7CF1244C" w14:textId="77777777" w:rsidR="004F5A96" w:rsidRDefault="004F5A96" w:rsidP="004F5A96"/>
    <w:p w14:paraId="01788A53" w14:textId="77777777" w:rsidR="00A33DB4" w:rsidRPr="003979A8" w:rsidRDefault="00A33DB4" w:rsidP="00A33DB4">
      <w:pPr>
        <w:keepNext/>
        <w:spacing w:line="240" w:lineRule="auto"/>
        <w:rPr>
          <w:i/>
        </w:rPr>
      </w:pPr>
      <w:r w:rsidRPr="003979A8">
        <w:rPr>
          <w:i/>
        </w:rPr>
        <w:t>Hipofisitis/hipopituitarismo inmunomediado</w:t>
      </w:r>
    </w:p>
    <w:p w14:paraId="71C2B731" w14:textId="28A85475" w:rsidR="000A4779" w:rsidRPr="003979A8" w:rsidRDefault="000A4779" w:rsidP="000A4779">
      <w:pPr>
        <w:rPr>
          <w:color w:val="000000"/>
        </w:rPr>
      </w:pPr>
      <w:r w:rsidRPr="003979A8">
        <w:t xml:space="preserve">En la base de datos de seguridad combinada de </w:t>
      </w:r>
      <w:r>
        <w:t xml:space="preserve">tremelimumab </w:t>
      </w:r>
      <w:r w:rsidRPr="003979A8">
        <w:t>en combinación con durvalumab</w:t>
      </w:r>
      <w:r>
        <w:t xml:space="preserve"> (n=2 280)</w:t>
      </w:r>
      <w:r w:rsidRPr="003979A8">
        <w:t>, se produjo hipofisitis/hipopituitarismo inmunomediado en 1</w:t>
      </w:r>
      <w:r>
        <w:t>6</w:t>
      </w:r>
      <w:r w:rsidRPr="003979A8">
        <w:t xml:space="preserve"> (0,7%) pacientes, que fue de </w:t>
      </w:r>
      <w:r>
        <w:t>G</w:t>
      </w:r>
      <w:r w:rsidRPr="003979A8">
        <w:t>rado 3 en 8 (0,4%) pacientes.</w:t>
      </w:r>
      <w:r w:rsidRPr="003979A8">
        <w:rPr>
          <w:color w:val="000000"/>
        </w:rPr>
        <w:t xml:space="preserve"> La mediana del tiempo hasta la aparición de los acontecimientos fue de 1</w:t>
      </w:r>
      <w:r>
        <w:rPr>
          <w:color w:val="000000"/>
        </w:rPr>
        <w:t>23</w:t>
      </w:r>
      <w:r w:rsidRPr="003979A8">
        <w:rPr>
          <w:color w:val="000000"/>
        </w:rPr>
        <w:t xml:space="preserve"> días (</w:t>
      </w:r>
      <w:r w:rsidR="00336CF0">
        <w:rPr>
          <w:color w:val="000000"/>
        </w:rPr>
        <w:t>rango</w:t>
      </w:r>
      <w:r w:rsidRPr="003979A8">
        <w:rPr>
          <w:color w:val="000000"/>
        </w:rPr>
        <w:t>: 63</w:t>
      </w:r>
      <w:r w:rsidR="00E24092">
        <w:noBreakHyphen/>
      </w:r>
      <w:r w:rsidRPr="003979A8">
        <w:rPr>
          <w:color w:val="000000"/>
        </w:rPr>
        <w:t>388 días). Todos los pacientes recibieron corticosteroides sistémicos y 8 de los 1</w:t>
      </w:r>
      <w:r>
        <w:rPr>
          <w:color w:val="000000"/>
        </w:rPr>
        <w:t>6</w:t>
      </w:r>
      <w:r w:rsidRPr="003979A8">
        <w:rPr>
          <w:color w:val="000000"/>
        </w:rPr>
        <w:t xml:space="preserve"> recibieron tratamiento con corticosteroides en dosis altas (al menos 40 mg de prednisona o equivalente </w:t>
      </w:r>
      <w:r w:rsidRPr="003979A8">
        <w:rPr>
          <w:color w:val="000000"/>
        </w:rPr>
        <w:lastRenderedPageBreak/>
        <w:t>al día). Cuatro pacientes también necesitaron tratamiento endocrino. Se suspendió el tratamiento en 2 pacientes. Hubo resolución en 7 pacientes.</w:t>
      </w:r>
    </w:p>
    <w:p w14:paraId="265D49C9" w14:textId="77777777" w:rsidR="000A4779" w:rsidRDefault="000A4779" w:rsidP="00A33DB4"/>
    <w:p w14:paraId="0EB7577B" w14:textId="6A1F5EA7" w:rsidR="004F5A96" w:rsidRDefault="004F5A96" w:rsidP="00A33DB4">
      <w:r>
        <w:t xml:space="preserve">En el </w:t>
      </w:r>
      <w:r w:rsidR="00F64923">
        <w:t>grupo</w:t>
      </w:r>
      <w:r w:rsidR="00A33DB4">
        <w:t xml:space="preserve"> </w:t>
      </w:r>
      <w:r>
        <w:t xml:space="preserve">de CHC (n=462), se produjo hipofisitis/hipopituitarismo inmunomediado en 5 (1,1%) pacientes. La mediana de tiempo hasta </w:t>
      </w:r>
      <w:r w:rsidR="00A33DB4">
        <w:t>la aparición</w:t>
      </w:r>
      <w:r>
        <w:t xml:space="preserve"> de los eventos fue de 149 días (rango: 27</w:t>
      </w:r>
      <w:r w:rsidR="00B21371">
        <w:noBreakHyphen/>
      </w:r>
      <w:r>
        <w:t>242 días). Cuatro pacientes recibieron corticosteroides sistémicos y 1 de los 4 pacientes recibió tratamiento con corticosteroides en dosis altas (al menos 40</w:t>
      </w:r>
      <w:r w:rsidR="00A33DB4">
        <w:t> </w:t>
      </w:r>
      <w:r>
        <w:t xml:space="preserve">mg de prednisona o equivalente </w:t>
      </w:r>
      <w:r w:rsidR="00A33DB4">
        <w:t>al</w:t>
      </w:r>
      <w:r>
        <w:t xml:space="preserve"> día). Tres pacientes también requirieron terapia endocrina. </w:t>
      </w:r>
      <w:r w:rsidR="00A33DB4">
        <w:t>Hubo</w:t>
      </w:r>
      <w:r>
        <w:t xml:space="preserve"> resolución en 2 pacientes.</w:t>
      </w:r>
    </w:p>
    <w:p w14:paraId="7CC618A7" w14:textId="77777777" w:rsidR="0002647E" w:rsidRPr="003979A8" w:rsidRDefault="0002647E" w:rsidP="0002647E"/>
    <w:p w14:paraId="56ACA77E" w14:textId="5DD6B23E" w:rsidR="0002647E" w:rsidRDefault="0002647E" w:rsidP="0002647E">
      <w:pPr>
        <w:keepNext/>
        <w:spacing w:line="240" w:lineRule="auto"/>
        <w:rPr>
          <w:i/>
          <w:u w:val="single"/>
        </w:rPr>
      </w:pPr>
      <w:r w:rsidRPr="003979A8">
        <w:rPr>
          <w:i/>
          <w:u w:val="single"/>
        </w:rPr>
        <w:t>Nefritis inmunomediada</w:t>
      </w:r>
    </w:p>
    <w:p w14:paraId="1080DEC6" w14:textId="77777777" w:rsidR="004A1A31" w:rsidRPr="003979A8" w:rsidRDefault="004A1A31" w:rsidP="0002647E">
      <w:pPr>
        <w:keepNext/>
        <w:spacing w:line="240" w:lineRule="auto"/>
        <w:rPr>
          <w:i/>
          <w:u w:val="single"/>
        </w:rPr>
      </w:pPr>
    </w:p>
    <w:p w14:paraId="55B99191" w14:textId="4226048C" w:rsidR="000A4779" w:rsidRPr="003979A8" w:rsidRDefault="000A4779" w:rsidP="000A4779">
      <w:r w:rsidRPr="003979A8">
        <w:t xml:space="preserve">En la base de datos de seguridad combinada de </w:t>
      </w:r>
      <w:r>
        <w:t xml:space="preserve">tremelimumab </w:t>
      </w:r>
      <w:r w:rsidRPr="003979A8">
        <w:t>en combinación con durvalumab</w:t>
      </w:r>
      <w:r>
        <w:t xml:space="preserve"> (n=2 280)</w:t>
      </w:r>
      <w:r w:rsidRPr="003979A8">
        <w:t xml:space="preserve">, se produjo </w:t>
      </w:r>
      <w:r w:rsidRPr="003979A8">
        <w:rPr>
          <w:color w:val="000000"/>
        </w:rPr>
        <w:t xml:space="preserve">nefritis inmunomediada en </w:t>
      </w:r>
      <w:r>
        <w:rPr>
          <w:color w:val="000000"/>
        </w:rPr>
        <w:t>9</w:t>
      </w:r>
      <w:r w:rsidRPr="003979A8">
        <w:rPr>
          <w:color w:val="000000"/>
        </w:rPr>
        <w:t xml:space="preserve"> (0,</w:t>
      </w:r>
      <w:r>
        <w:rPr>
          <w:color w:val="000000"/>
        </w:rPr>
        <w:t>4</w:t>
      </w:r>
      <w:r w:rsidRPr="003979A8">
        <w:rPr>
          <w:color w:val="000000"/>
        </w:rPr>
        <w:t xml:space="preserve">%) pacientes, que fue de </w:t>
      </w:r>
      <w:r>
        <w:rPr>
          <w:color w:val="000000"/>
        </w:rPr>
        <w:t>G</w:t>
      </w:r>
      <w:r w:rsidRPr="003979A8">
        <w:rPr>
          <w:color w:val="000000"/>
        </w:rPr>
        <w:t xml:space="preserve">rado 3 en 1 (&lt; 0,1%) paciente. La mediana del tiempo hasta la aparición fue de </w:t>
      </w:r>
      <w:r>
        <w:rPr>
          <w:color w:val="000000"/>
        </w:rPr>
        <w:t>79</w:t>
      </w:r>
      <w:r w:rsidRPr="003979A8">
        <w:rPr>
          <w:color w:val="000000"/>
        </w:rPr>
        <w:t xml:space="preserve"> días (</w:t>
      </w:r>
      <w:r w:rsidR="00336CF0">
        <w:rPr>
          <w:color w:val="000000"/>
        </w:rPr>
        <w:t>rango</w:t>
      </w:r>
      <w:r w:rsidRPr="003979A8">
        <w:rPr>
          <w:color w:val="000000"/>
        </w:rPr>
        <w:t>: 39</w:t>
      </w:r>
      <w:r w:rsidR="00E24092">
        <w:noBreakHyphen/>
      </w:r>
      <w:r w:rsidRPr="003979A8">
        <w:rPr>
          <w:color w:val="000000"/>
        </w:rPr>
        <w:t xml:space="preserve">183 días). Todos los pacientes recibieron corticosteroides sistémicos y 7 recibieron tratamiento con corticosteroides en dosis altas (al menos 40 mg de prednisona o equivalente al día). Se suspendió el tratamiento en </w:t>
      </w:r>
      <w:r>
        <w:rPr>
          <w:color w:val="000000"/>
        </w:rPr>
        <w:t>3</w:t>
      </w:r>
      <w:r w:rsidRPr="003979A8">
        <w:rPr>
          <w:color w:val="000000"/>
        </w:rPr>
        <w:t xml:space="preserve"> pacientes. Hubo resolución en 5 pacientes.</w:t>
      </w:r>
    </w:p>
    <w:p w14:paraId="0C11B476" w14:textId="77777777" w:rsidR="000A4779" w:rsidRDefault="000A4779" w:rsidP="0002647E"/>
    <w:p w14:paraId="157B6E39" w14:textId="019DA304" w:rsidR="00A33DB4" w:rsidRDefault="00A33DB4" w:rsidP="0002647E">
      <w:r w:rsidRPr="00A33DB4">
        <w:t xml:space="preserve">En el </w:t>
      </w:r>
      <w:r w:rsidR="00F64923">
        <w:t>grupo</w:t>
      </w:r>
      <w:r w:rsidRPr="00A33DB4">
        <w:t xml:space="preserve"> de CHC (n=462), se produjo </w:t>
      </w:r>
      <w:r w:rsidRPr="003979A8">
        <w:rPr>
          <w:color w:val="000000"/>
        </w:rPr>
        <w:t xml:space="preserve">nefritis inmunomediada </w:t>
      </w:r>
      <w:r w:rsidRPr="00A33DB4">
        <w:t>en 4 (0,9%) pacientes,</w:t>
      </w:r>
      <w:r>
        <w:t xml:space="preserve"> que fue </w:t>
      </w:r>
      <w:r w:rsidRPr="00A33DB4">
        <w:t xml:space="preserve">de </w:t>
      </w:r>
      <w:r>
        <w:t>G</w:t>
      </w:r>
      <w:r w:rsidRPr="00A33DB4">
        <w:t xml:space="preserve">rado 3 en 2 (0,4%) pacientes. La mediana de tiempo hasta </w:t>
      </w:r>
      <w:r>
        <w:t>la aparición</w:t>
      </w:r>
      <w:r w:rsidRPr="00A33DB4">
        <w:t xml:space="preserve"> fue de 53 días (rango: 26</w:t>
      </w:r>
      <w:r w:rsidR="00B21371">
        <w:noBreakHyphen/>
      </w:r>
      <w:r w:rsidRPr="00A33DB4">
        <w:t>242 días). Todos los pacientes recibieron corticosteroides sistémicos y 3 de los 4 pacientes recibieron tratamiento con corticosteroides en dosis altas (al menos 40</w:t>
      </w:r>
      <w:r>
        <w:t> </w:t>
      </w:r>
      <w:r w:rsidRPr="00A33DB4">
        <w:t xml:space="preserve">mg de prednisona o equivalente </w:t>
      </w:r>
      <w:r>
        <w:t>al</w:t>
      </w:r>
      <w:r w:rsidRPr="00A33DB4">
        <w:t xml:space="preserve"> día). El tratamiento se suspendió en 2 pacientes. </w:t>
      </w:r>
      <w:r>
        <w:t>Hubo</w:t>
      </w:r>
      <w:r w:rsidRPr="00A33DB4">
        <w:t xml:space="preserve"> resolución en 3 pacientes.</w:t>
      </w:r>
    </w:p>
    <w:p w14:paraId="49F3DEF2" w14:textId="77777777" w:rsidR="0002647E" w:rsidRPr="003979A8" w:rsidRDefault="0002647E" w:rsidP="0002647E"/>
    <w:p w14:paraId="2BBCD896" w14:textId="2C3BE401" w:rsidR="0002647E" w:rsidRDefault="0002647E" w:rsidP="0002647E">
      <w:pPr>
        <w:keepNext/>
        <w:spacing w:line="240" w:lineRule="auto"/>
        <w:rPr>
          <w:i/>
          <w:u w:val="single"/>
        </w:rPr>
      </w:pPr>
      <w:r w:rsidRPr="003979A8">
        <w:rPr>
          <w:i/>
          <w:u w:val="single"/>
        </w:rPr>
        <w:t>Erupción inmunomediada</w:t>
      </w:r>
    </w:p>
    <w:p w14:paraId="10A6B21D" w14:textId="77777777" w:rsidR="00CF4D99" w:rsidRPr="003979A8" w:rsidRDefault="00CF4D99" w:rsidP="0002647E">
      <w:pPr>
        <w:keepNext/>
        <w:spacing w:line="240" w:lineRule="auto"/>
        <w:rPr>
          <w:i/>
          <w:u w:val="single"/>
        </w:rPr>
      </w:pPr>
    </w:p>
    <w:p w14:paraId="71899A04" w14:textId="7FBAAEF8" w:rsidR="00DD3E1D" w:rsidRPr="003979A8" w:rsidRDefault="00DD3E1D" w:rsidP="00DD3E1D">
      <w:r w:rsidRPr="003979A8">
        <w:t xml:space="preserve">En la base de datos de seguridad combinada de </w:t>
      </w:r>
      <w:r>
        <w:t xml:space="preserve">tremelimumab </w:t>
      </w:r>
      <w:r w:rsidRPr="003979A8">
        <w:t>en combinación con durvalumab</w:t>
      </w:r>
      <w:r>
        <w:t xml:space="preserve"> (n=2 280)</w:t>
      </w:r>
      <w:r w:rsidRPr="003979A8">
        <w:t xml:space="preserve">, se produjo </w:t>
      </w:r>
      <w:r w:rsidRPr="003979A8">
        <w:rPr>
          <w:color w:val="000000"/>
        </w:rPr>
        <w:t>erupción o dermatitis inmunomediada (incluido penfigoide) en 1</w:t>
      </w:r>
      <w:r>
        <w:rPr>
          <w:color w:val="000000"/>
        </w:rPr>
        <w:t>12</w:t>
      </w:r>
      <w:r w:rsidRPr="003979A8">
        <w:rPr>
          <w:color w:val="000000"/>
        </w:rPr>
        <w:t xml:space="preserve"> (4,</w:t>
      </w:r>
      <w:r>
        <w:rPr>
          <w:color w:val="000000"/>
        </w:rPr>
        <w:t>9</w:t>
      </w:r>
      <w:r w:rsidRPr="003979A8">
        <w:rPr>
          <w:color w:val="000000"/>
        </w:rPr>
        <w:t xml:space="preserve">%) pacientes, que fue de </w:t>
      </w:r>
      <w:r>
        <w:rPr>
          <w:color w:val="000000"/>
        </w:rPr>
        <w:t>G</w:t>
      </w:r>
      <w:r w:rsidRPr="003979A8">
        <w:rPr>
          <w:color w:val="000000"/>
        </w:rPr>
        <w:t>rado 3 en 1</w:t>
      </w:r>
      <w:r>
        <w:rPr>
          <w:color w:val="000000"/>
        </w:rPr>
        <w:t>7</w:t>
      </w:r>
      <w:r w:rsidRPr="003979A8">
        <w:rPr>
          <w:color w:val="000000"/>
        </w:rPr>
        <w:t xml:space="preserve"> (0,</w:t>
      </w:r>
      <w:r>
        <w:rPr>
          <w:color w:val="000000"/>
        </w:rPr>
        <w:t>7</w:t>
      </w:r>
      <w:r w:rsidRPr="003979A8">
        <w:rPr>
          <w:color w:val="000000"/>
        </w:rPr>
        <w:t>%) pacientes. La mediana del tiempo hasta la aparición fue de 3</w:t>
      </w:r>
      <w:r>
        <w:rPr>
          <w:color w:val="000000"/>
        </w:rPr>
        <w:t>5</w:t>
      </w:r>
      <w:r w:rsidRPr="003979A8">
        <w:rPr>
          <w:color w:val="000000"/>
        </w:rPr>
        <w:t xml:space="preserve"> días (</w:t>
      </w:r>
      <w:r w:rsidR="00336CF0">
        <w:rPr>
          <w:color w:val="000000"/>
        </w:rPr>
        <w:t>rango</w:t>
      </w:r>
      <w:r w:rsidRPr="003979A8">
        <w:rPr>
          <w:color w:val="000000"/>
        </w:rPr>
        <w:t>: 1</w:t>
      </w:r>
      <w:r w:rsidR="00E24092">
        <w:noBreakHyphen/>
      </w:r>
      <w:r w:rsidRPr="003979A8">
        <w:rPr>
          <w:color w:val="000000"/>
        </w:rPr>
        <w:t xml:space="preserve">778 días). </w:t>
      </w:r>
      <w:r>
        <w:rPr>
          <w:color w:val="000000"/>
        </w:rPr>
        <w:t>Todos los pacientes</w:t>
      </w:r>
      <w:r w:rsidRPr="003979A8">
        <w:rPr>
          <w:color w:val="000000"/>
        </w:rPr>
        <w:t xml:space="preserve"> recibieron tratamiento con corticosteroides </w:t>
      </w:r>
      <w:r>
        <w:rPr>
          <w:color w:val="000000"/>
        </w:rPr>
        <w:t>sistémicos y 57 de los 112</w:t>
      </w:r>
      <w:r w:rsidRPr="003979A8">
        <w:rPr>
          <w:color w:val="000000"/>
        </w:rPr>
        <w:t xml:space="preserve"> pacientes recibieron tratamiento con corticosteroides en dosis altas (al menos 40</w:t>
      </w:r>
      <w:r w:rsidRPr="003979A8">
        <w:t> </w:t>
      </w:r>
      <w:r w:rsidRPr="003979A8">
        <w:rPr>
          <w:color w:val="000000"/>
        </w:rPr>
        <w:t xml:space="preserve">mg de prednisona o equivalente al día). Se suspendió el tratamiento en </w:t>
      </w:r>
      <w:r>
        <w:rPr>
          <w:color w:val="000000"/>
        </w:rPr>
        <w:t>10</w:t>
      </w:r>
      <w:r w:rsidRPr="003979A8">
        <w:rPr>
          <w:color w:val="000000"/>
        </w:rPr>
        <w:t xml:space="preserve"> pacientes. Hubo resolución en 6</w:t>
      </w:r>
      <w:r>
        <w:rPr>
          <w:color w:val="000000"/>
        </w:rPr>
        <w:t>5</w:t>
      </w:r>
      <w:r w:rsidRPr="003979A8">
        <w:rPr>
          <w:color w:val="000000"/>
        </w:rPr>
        <w:t xml:space="preserve"> pacientes.</w:t>
      </w:r>
    </w:p>
    <w:p w14:paraId="5EB8D9EB" w14:textId="77777777" w:rsidR="00DD3E1D" w:rsidRDefault="00DD3E1D" w:rsidP="008C6612"/>
    <w:p w14:paraId="4FFEEB23" w14:textId="0541D3E8" w:rsidR="008C6612" w:rsidRDefault="008C6612" w:rsidP="008C6612">
      <w:r w:rsidRPr="008C6612">
        <w:t xml:space="preserve">En el </w:t>
      </w:r>
      <w:r w:rsidR="00F64923">
        <w:t>grupo</w:t>
      </w:r>
      <w:r w:rsidRPr="008C6612">
        <w:t xml:space="preserve"> de CHC (n=462), se produjo erupción o dermatitis inmunomediada (incluido penfigoide) en 26 (5,6%) pacientes, </w:t>
      </w:r>
      <w:r>
        <w:t>que fue de</w:t>
      </w:r>
      <w:r w:rsidRPr="008C6612">
        <w:t xml:space="preserve"> Grado 3 en 9 (1,9%) pacientes y </w:t>
      </w:r>
      <w:r>
        <w:t xml:space="preserve">de </w:t>
      </w:r>
      <w:r w:rsidRPr="008C6612">
        <w:t xml:space="preserve">Grado 4 en 1 (0,2%) paciente. La mediana de tiempo hasta </w:t>
      </w:r>
      <w:r>
        <w:t>la aparición</w:t>
      </w:r>
      <w:r w:rsidRPr="008C6612">
        <w:t xml:space="preserve"> fue de 25 días (rango: 2</w:t>
      </w:r>
      <w:r w:rsidR="00B21371">
        <w:noBreakHyphen/>
      </w:r>
      <w:r w:rsidRPr="008C6612">
        <w:t>933 días). Todos los pacientes recibieron corticosteroides sistémicos y 14 de los 26 pacientes recibieron tratamiento con corticosteroides en dosis altas (al menos 40</w:t>
      </w:r>
      <w:r>
        <w:t> </w:t>
      </w:r>
      <w:r w:rsidRPr="008C6612">
        <w:t xml:space="preserve">mg de prednisona o equivalente </w:t>
      </w:r>
      <w:r>
        <w:t>al</w:t>
      </w:r>
      <w:r w:rsidRPr="008C6612">
        <w:t xml:space="preserve"> día). Un paciente recibió otros inmunosupresores. El tratamiento se suspendió en 3 pacientes. </w:t>
      </w:r>
      <w:r>
        <w:t>Hubo</w:t>
      </w:r>
      <w:r w:rsidRPr="008C6612">
        <w:t xml:space="preserve"> resolución en 19 pacientes.</w:t>
      </w:r>
    </w:p>
    <w:p w14:paraId="0B541B25" w14:textId="77777777" w:rsidR="00DD3E1D" w:rsidRPr="008C6612" w:rsidRDefault="00DD3E1D" w:rsidP="008C6612"/>
    <w:p w14:paraId="1D873768" w14:textId="77777777" w:rsidR="00DD3E1D" w:rsidRDefault="00DD3E1D" w:rsidP="00DD3E1D">
      <w:pPr>
        <w:keepNext/>
        <w:spacing w:line="240" w:lineRule="auto"/>
        <w:rPr>
          <w:i/>
          <w:u w:val="single"/>
        </w:rPr>
      </w:pPr>
      <w:r w:rsidRPr="003979A8">
        <w:rPr>
          <w:i/>
          <w:u w:val="single"/>
        </w:rPr>
        <w:t>Reacciones relacionadas con la perfusión</w:t>
      </w:r>
    </w:p>
    <w:p w14:paraId="676563E0" w14:textId="77777777" w:rsidR="00DD3E1D" w:rsidRPr="003979A8" w:rsidRDefault="00DD3E1D" w:rsidP="00DD3E1D">
      <w:pPr>
        <w:keepNext/>
        <w:spacing w:line="240" w:lineRule="auto"/>
        <w:rPr>
          <w:i/>
          <w:u w:val="single"/>
        </w:rPr>
      </w:pPr>
    </w:p>
    <w:p w14:paraId="37B57313" w14:textId="6B75C0C0" w:rsidR="00DD3E1D" w:rsidRPr="003979A8" w:rsidRDefault="00DD3E1D" w:rsidP="00DD3E1D">
      <w:r w:rsidRPr="003979A8">
        <w:t xml:space="preserve">En la base de datos de seguridad combinada de </w:t>
      </w:r>
      <w:r>
        <w:t>tremelimumab</w:t>
      </w:r>
      <w:r w:rsidRPr="003979A8">
        <w:t xml:space="preserve"> en combinación con durvalumab</w:t>
      </w:r>
      <w:r>
        <w:t xml:space="preserve"> (n=2 280)</w:t>
      </w:r>
      <w:r w:rsidRPr="003979A8">
        <w:t xml:space="preserve">, se produjeron </w:t>
      </w:r>
      <w:r>
        <w:t xml:space="preserve">reacciones </w:t>
      </w:r>
      <w:r w:rsidRPr="003979A8">
        <w:t xml:space="preserve">relacionadas con la perfusión en 45 (2,0%) pacientes, que fueron de </w:t>
      </w:r>
      <w:r>
        <w:t>G</w:t>
      </w:r>
      <w:r w:rsidRPr="003979A8">
        <w:t xml:space="preserve">rado 3 en 2 (&lt; 0,1%) pacientes. No hubo acontecimientos de </w:t>
      </w:r>
      <w:r>
        <w:t>G</w:t>
      </w:r>
      <w:r w:rsidRPr="003979A8">
        <w:t>rado 4 o 5.</w:t>
      </w:r>
    </w:p>
    <w:p w14:paraId="470C6C8E" w14:textId="77777777" w:rsidR="00DD3E1D" w:rsidRPr="003979A8" w:rsidRDefault="00DD3E1D" w:rsidP="00DD3E1D"/>
    <w:p w14:paraId="42AD5675" w14:textId="77777777" w:rsidR="00DD3E1D" w:rsidRDefault="00DD3E1D" w:rsidP="00DD3E1D">
      <w:pPr>
        <w:keepNext/>
        <w:spacing w:line="240" w:lineRule="auto"/>
        <w:rPr>
          <w:i/>
          <w:u w:val="single"/>
        </w:rPr>
      </w:pPr>
      <w:r w:rsidRPr="00BF1B17">
        <w:rPr>
          <w:i/>
          <w:u w:val="single"/>
        </w:rPr>
        <w:t>Anomalías analíticas</w:t>
      </w:r>
    </w:p>
    <w:p w14:paraId="0EDA9C4D" w14:textId="77777777" w:rsidR="00DD3E1D" w:rsidRPr="003979A8" w:rsidRDefault="00DD3E1D" w:rsidP="00DD3E1D">
      <w:pPr>
        <w:keepNext/>
        <w:spacing w:line="240" w:lineRule="auto"/>
        <w:rPr>
          <w:i/>
          <w:u w:val="single"/>
        </w:rPr>
      </w:pPr>
    </w:p>
    <w:p w14:paraId="73AAE89F" w14:textId="355F113C" w:rsidR="00DD3E1D" w:rsidRPr="003979A8" w:rsidRDefault="00DD3E1D" w:rsidP="00DD3E1D">
      <w:r>
        <w:rPr>
          <w:color w:val="000000"/>
        </w:rPr>
        <w:t>En</w:t>
      </w:r>
      <w:r w:rsidRPr="003979A8">
        <w:rPr>
          <w:color w:val="000000"/>
        </w:rPr>
        <w:t xml:space="preserve"> los pacientes tratados con </w:t>
      </w:r>
      <w:r>
        <w:t xml:space="preserve">tremelimumab </w:t>
      </w:r>
      <w:r w:rsidRPr="003979A8">
        <w:t xml:space="preserve">en combinación con durvalumab y quimioterapia </w:t>
      </w:r>
      <w:r>
        <w:t>basada en</w:t>
      </w:r>
      <w:r w:rsidRPr="003979A8">
        <w:t xml:space="preserve"> platino</w:t>
      </w:r>
      <w:r>
        <w:t xml:space="preserve"> en el ensayo POSEIDON (n=330)</w:t>
      </w:r>
      <w:r w:rsidRPr="003979A8">
        <w:rPr>
          <w:color w:val="000000"/>
        </w:rPr>
        <w:t xml:space="preserve">, los porcentajes de pacientes que presentaron un cambio entre la situación basal y una anomalía analítica de </w:t>
      </w:r>
      <w:r>
        <w:rPr>
          <w:color w:val="000000"/>
        </w:rPr>
        <w:t>G</w:t>
      </w:r>
      <w:r w:rsidRPr="003979A8">
        <w:rPr>
          <w:color w:val="000000"/>
        </w:rPr>
        <w:t xml:space="preserve">rado 3 o 4 fueron los siguientes: 6,2% para el aumento de la alanina aminotransferasa, 5,2% para el aumento de la aspartato aminotransferasa, 4,0% para el aumento de la creatinina en sangre, 9,4% para el aumento de la amilasa y 13,6% para el aumento de la lipasa. La proporción de pacientes que presentaron una variación de la TSH con </w:t>
      </w:r>
      <w:r w:rsidRPr="003979A8">
        <w:rPr>
          <w:color w:val="000000"/>
        </w:rPr>
        <w:lastRenderedPageBreak/>
        <w:t xml:space="preserve">respecto al momento basal que fue ≤ LSN y &gt; LSN correspondió al </w:t>
      </w:r>
      <w:r w:rsidRPr="003979A8">
        <w:t>24,8%</w:t>
      </w:r>
      <w:r w:rsidRPr="003979A8">
        <w:rPr>
          <w:color w:val="000000"/>
        </w:rPr>
        <w:t xml:space="preserve"> y los que presentaron una variación de la TSH con respecto al momento basal que fue ≥ LIN y &lt; LIN </w:t>
      </w:r>
      <w:r>
        <w:rPr>
          <w:color w:val="000000"/>
        </w:rPr>
        <w:t>fue</w:t>
      </w:r>
      <w:r w:rsidRPr="003979A8">
        <w:rPr>
          <w:color w:val="000000"/>
        </w:rPr>
        <w:t xml:space="preserve"> </w:t>
      </w:r>
      <w:r w:rsidRPr="003979A8">
        <w:t>32,9%</w:t>
      </w:r>
      <w:r w:rsidRPr="003979A8">
        <w:rPr>
          <w:color w:val="000000"/>
        </w:rPr>
        <w:t>.</w:t>
      </w:r>
    </w:p>
    <w:p w14:paraId="23C9AF2F" w14:textId="77777777" w:rsidR="008C6612" w:rsidRDefault="008C6612" w:rsidP="0002647E"/>
    <w:p w14:paraId="10644B1D" w14:textId="69578F51" w:rsidR="00BF521D" w:rsidRDefault="00BF521D" w:rsidP="00BF521D">
      <w:pPr>
        <w:keepNext/>
        <w:spacing w:line="240" w:lineRule="auto"/>
        <w:rPr>
          <w:i/>
          <w:u w:val="single"/>
        </w:rPr>
      </w:pPr>
      <w:r w:rsidRPr="00BF521D">
        <w:rPr>
          <w:i/>
          <w:u w:val="single"/>
        </w:rPr>
        <w:t>Efectos de la clase de inhibidores de los puntos de control inmunitario</w:t>
      </w:r>
    </w:p>
    <w:p w14:paraId="72A25BDE" w14:textId="77777777" w:rsidR="00BF521D" w:rsidRPr="003979A8" w:rsidRDefault="00BF521D" w:rsidP="00BF521D">
      <w:pPr>
        <w:keepNext/>
        <w:spacing w:line="240" w:lineRule="auto"/>
        <w:rPr>
          <w:i/>
          <w:u w:val="single"/>
        </w:rPr>
      </w:pPr>
    </w:p>
    <w:p w14:paraId="49F6782D" w14:textId="3CDDAD9D" w:rsidR="00BF521D" w:rsidRDefault="00BF521D" w:rsidP="00BF521D">
      <w:r w:rsidRPr="00BF521D">
        <w:rPr>
          <w:color w:val="000000"/>
        </w:rPr>
        <w:t>Se han notificado casos de las siguientes reacciones adversas durante el tratamiento con otros inhibidores de los puntos de control inmunitario que también podrían ocurrir durante el tratamiento con tremelimumab: insuficiencia pancreática exocrina</w:t>
      </w:r>
      <w:r w:rsidR="00B93632">
        <w:rPr>
          <w:color w:val="000000"/>
        </w:rPr>
        <w:t>.</w:t>
      </w:r>
    </w:p>
    <w:p w14:paraId="2695A288" w14:textId="77777777" w:rsidR="00BF521D" w:rsidRDefault="00BF521D" w:rsidP="0002647E"/>
    <w:p w14:paraId="41454DE5" w14:textId="5D354594" w:rsidR="0002647E" w:rsidRDefault="0002647E" w:rsidP="0002647E">
      <w:pPr>
        <w:keepNext/>
        <w:autoSpaceDE w:val="0"/>
        <w:autoSpaceDN w:val="0"/>
        <w:adjustRightInd w:val="0"/>
        <w:spacing w:line="240" w:lineRule="auto"/>
        <w:jc w:val="both"/>
        <w:rPr>
          <w:u w:val="single"/>
        </w:rPr>
      </w:pPr>
      <w:r w:rsidRPr="003979A8">
        <w:rPr>
          <w:u w:val="single"/>
        </w:rPr>
        <w:t>Inmunogenicidad</w:t>
      </w:r>
    </w:p>
    <w:p w14:paraId="5FBB184E" w14:textId="77777777" w:rsidR="009976D7" w:rsidRPr="003979A8" w:rsidRDefault="009976D7" w:rsidP="0002647E">
      <w:pPr>
        <w:keepNext/>
        <w:autoSpaceDE w:val="0"/>
        <w:autoSpaceDN w:val="0"/>
        <w:adjustRightInd w:val="0"/>
        <w:spacing w:line="240" w:lineRule="auto"/>
        <w:jc w:val="both"/>
        <w:rPr>
          <w:u w:val="single"/>
        </w:rPr>
      </w:pPr>
    </w:p>
    <w:p w14:paraId="0D3D92CC" w14:textId="29FD6A6A" w:rsidR="000D6FD0" w:rsidRDefault="0002647E" w:rsidP="009976D7">
      <w:pPr>
        <w:pStyle w:val="NormalWeb"/>
        <w:shd w:val="clear" w:color="auto" w:fill="FFFFFF" w:themeFill="background1"/>
        <w:spacing w:before="0" w:beforeAutospacing="0" w:after="0" w:afterAutospacing="0"/>
        <w:textAlignment w:val="baseline"/>
        <w:rPr>
          <w:sz w:val="22"/>
        </w:rPr>
      </w:pPr>
      <w:r w:rsidRPr="003979A8">
        <w:rPr>
          <w:sz w:val="22"/>
        </w:rPr>
        <w:t xml:space="preserve">Al igual que con las demás proteínas terapéuticas, existe la posibilidad de inmunogenicidad. </w:t>
      </w:r>
      <w:bookmarkStart w:id="70" w:name="_Hlk500114470"/>
      <w:r w:rsidRPr="003979A8">
        <w:rPr>
          <w:sz w:val="22"/>
        </w:rPr>
        <w:t xml:space="preserve">La inmunogenicidad de tremelimumab se basa en los datos agrupados de </w:t>
      </w:r>
      <w:r w:rsidR="009976D7">
        <w:rPr>
          <w:sz w:val="22"/>
        </w:rPr>
        <w:t>2 075</w:t>
      </w:r>
      <w:r w:rsidRPr="003979A8">
        <w:rPr>
          <w:sz w:val="22"/>
        </w:rPr>
        <w:t xml:space="preserve"> pacientes tratados con </w:t>
      </w:r>
      <w:r w:rsidR="00C06430">
        <w:rPr>
          <w:sz w:val="22"/>
        </w:rPr>
        <w:t>t</w:t>
      </w:r>
      <w:r w:rsidR="00BC62AA">
        <w:rPr>
          <w:sz w:val="22"/>
        </w:rPr>
        <w:t xml:space="preserve">remelimumab </w:t>
      </w:r>
      <w:r w:rsidRPr="003979A8">
        <w:rPr>
          <w:sz w:val="22"/>
        </w:rPr>
        <w:t>75</w:t>
      </w:r>
      <w:r w:rsidRPr="003979A8">
        <w:t> </w:t>
      </w:r>
      <w:r w:rsidRPr="003979A8">
        <w:rPr>
          <w:sz w:val="22"/>
        </w:rPr>
        <w:t>mg o 1 mg/kg y evaluables en cuanto a la presencia de anticuerpos contra el fármaco (ACF</w:t>
      </w:r>
      <w:r w:rsidR="005064A7">
        <w:rPr>
          <w:sz w:val="22"/>
        </w:rPr>
        <w:t>s</w:t>
      </w:r>
      <w:r w:rsidRPr="003979A8">
        <w:rPr>
          <w:sz w:val="22"/>
        </w:rPr>
        <w:t xml:space="preserve">). </w:t>
      </w:r>
      <w:r w:rsidR="009976D7" w:rsidRPr="009976D7">
        <w:rPr>
          <w:sz w:val="22"/>
        </w:rPr>
        <w:t>Doscientos cincuenta y dos pacientes (12,1%) dieron positivo para A</w:t>
      </w:r>
      <w:r w:rsidR="009976D7">
        <w:rPr>
          <w:sz w:val="22"/>
        </w:rPr>
        <w:t>CF</w:t>
      </w:r>
      <w:r w:rsidR="005064A7">
        <w:rPr>
          <w:sz w:val="22"/>
        </w:rPr>
        <w:t>s</w:t>
      </w:r>
      <w:r w:rsidR="009976D7" w:rsidRPr="009976D7">
        <w:rPr>
          <w:sz w:val="22"/>
        </w:rPr>
        <w:t xml:space="preserve"> </w:t>
      </w:r>
      <w:r w:rsidR="009976D7">
        <w:rPr>
          <w:sz w:val="22"/>
        </w:rPr>
        <w:t>aparecidos durante el</w:t>
      </w:r>
      <w:r w:rsidR="009976D7" w:rsidRPr="009976D7">
        <w:rPr>
          <w:sz w:val="22"/>
        </w:rPr>
        <w:t xml:space="preserve"> tratamiento. Se detectaron anticuerpos neutralizantes contra tremelimumab en el 10,0% (208/2</w:t>
      </w:r>
      <w:r w:rsidR="009976D7">
        <w:rPr>
          <w:sz w:val="22"/>
        </w:rPr>
        <w:t> </w:t>
      </w:r>
      <w:r w:rsidR="009976D7" w:rsidRPr="009976D7">
        <w:rPr>
          <w:sz w:val="22"/>
        </w:rPr>
        <w:t>075) de los pacientes.</w:t>
      </w:r>
      <w:r w:rsidRPr="003979A8">
        <w:rPr>
          <w:sz w:val="22"/>
        </w:rPr>
        <w:t xml:space="preserve"> La presencia de ACF</w:t>
      </w:r>
      <w:r w:rsidR="005064A7">
        <w:rPr>
          <w:sz w:val="22"/>
        </w:rPr>
        <w:t>s</w:t>
      </w:r>
      <w:r w:rsidRPr="003979A8">
        <w:rPr>
          <w:sz w:val="22"/>
        </w:rPr>
        <w:t xml:space="preserve"> no afectó a la farmacocinética de tremelimumab y no hubo efectos aparentes en </w:t>
      </w:r>
      <w:r w:rsidRPr="00D80968">
        <w:rPr>
          <w:sz w:val="22"/>
        </w:rPr>
        <w:t>la seguridad</w:t>
      </w:r>
      <w:r w:rsidRPr="003979A8">
        <w:rPr>
          <w:sz w:val="22"/>
        </w:rPr>
        <w:t>.</w:t>
      </w:r>
      <w:bookmarkStart w:id="71" w:name="_Hlk82031969"/>
    </w:p>
    <w:p w14:paraId="0245586C" w14:textId="608445D2" w:rsidR="00626D98" w:rsidRDefault="00626D98" w:rsidP="009976D7">
      <w:pPr>
        <w:pStyle w:val="NormalWeb"/>
        <w:shd w:val="clear" w:color="auto" w:fill="FFFFFF" w:themeFill="background1"/>
        <w:spacing w:before="0" w:beforeAutospacing="0" w:after="0" w:afterAutospacing="0"/>
        <w:textAlignment w:val="baseline"/>
        <w:rPr>
          <w:sz w:val="22"/>
        </w:rPr>
      </w:pPr>
    </w:p>
    <w:p w14:paraId="16178345" w14:textId="5B81E6F6" w:rsidR="00F47362" w:rsidRDefault="00626D98" w:rsidP="009976D7">
      <w:pPr>
        <w:pStyle w:val="NormalWeb"/>
        <w:shd w:val="clear" w:color="auto" w:fill="FFFFFF" w:themeFill="background1"/>
        <w:spacing w:before="0" w:beforeAutospacing="0" w:after="0" w:afterAutospacing="0"/>
        <w:textAlignment w:val="baseline"/>
        <w:rPr>
          <w:sz w:val="22"/>
        </w:rPr>
      </w:pPr>
      <w:r w:rsidRPr="00626D98">
        <w:rPr>
          <w:sz w:val="22"/>
        </w:rPr>
        <w:t xml:space="preserve">En el </w:t>
      </w:r>
      <w:r>
        <w:rPr>
          <w:sz w:val="22"/>
        </w:rPr>
        <w:t>ensayo</w:t>
      </w:r>
      <w:r w:rsidRPr="00626D98">
        <w:rPr>
          <w:sz w:val="22"/>
        </w:rPr>
        <w:t xml:space="preserve"> HIMALAYA, de los 182 pacientes que fueron tratados con </w:t>
      </w:r>
      <w:r w:rsidR="009250DA">
        <w:rPr>
          <w:sz w:val="22"/>
        </w:rPr>
        <w:t>tremelimumab</w:t>
      </w:r>
      <w:r w:rsidR="009250DA" w:rsidRPr="00626D98">
        <w:rPr>
          <w:sz w:val="22"/>
        </w:rPr>
        <w:t xml:space="preserve"> </w:t>
      </w:r>
      <w:r w:rsidR="00A0321F">
        <w:rPr>
          <w:sz w:val="22"/>
        </w:rPr>
        <w:t xml:space="preserve">300 mg </w:t>
      </w:r>
      <w:r w:rsidRPr="00626D98">
        <w:rPr>
          <w:sz w:val="22"/>
        </w:rPr>
        <w:t xml:space="preserve">como dosis única en combinación con durvalumab </w:t>
      </w:r>
      <w:r w:rsidR="003914FC">
        <w:rPr>
          <w:sz w:val="22"/>
        </w:rPr>
        <w:t>que eran</w:t>
      </w:r>
      <w:r w:rsidRPr="00626D98">
        <w:rPr>
          <w:sz w:val="22"/>
        </w:rPr>
        <w:t xml:space="preserve"> evaluables </w:t>
      </w:r>
      <w:r w:rsidR="003914FC">
        <w:rPr>
          <w:sz w:val="22"/>
        </w:rPr>
        <w:t>en cuanto a</w:t>
      </w:r>
      <w:r w:rsidRPr="00626D98">
        <w:rPr>
          <w:sz w:val="22"/>
        </w:rPr>
        <w:t xml:space="preserve"> la presencia de A</w:t>
      </w:r>
      <w:r>
        <w:rPr>
          <w:sz w:val="22"/>
        </w:rPr>
        <w:t>CF</w:t>
      </w:r>
      <w:r w:rsidR="005064A7">
        <w:rPr>
          <w:sz w:val="22"/>
        </w:rPr>
        <w:t>s</w:t>
      </w:r>
      <w:r w:rsidRPr="00626D98">
        <w:rPr>
          <w:sz w:val="22"/>
        </w:rPr>
        <w:t xml:space="preserve"> </w:t>
      </w:r>
      <w:r w:rsidR="003914FC">
        <w:rPr>
          <w:sz w:val="22"/>
        </w:rPr>
        <w:t>contra</w:t>
      </w:r>
      <w:r w:rsidRPr="00626D98">
        <w:rPr>
          <w:sz w:val="22"/>
        </w:rPr>
        <w:t xml:space="preserve"> tremelimumab, 20 (11,0%) pacientes dieron positivo para los </w:t>
      </w:r>
      <w:r>
        <w:rPr>
          <w:sz w:val="22"/>
        </w:rPr>
        <w:t>ACF</w:t>
      </w:r>
      <w:r w:rsidR="005064A7">
        <w:rPr>
          <w:sz w:val="22"/>
        </w:rPr>
        <w:t>s</w:t>
      </w:r>
      <w:r w:rsidRPr="00626D98">
        <w:rPr>
          <w:sz w:val="22"/>
        </w:rPr>
        <w:t xml:space="preserve"> </w:t>
      </w:r>
      <w:r w:rsidR="004300C4">
        <w:rPr>
          <w:sz w:val="22"/>
        </w:rPr>
        <w:t xml:space="preserve">que aparecieron </w:t>
      </w:r>
      <w:r>
        <w:rPr>
          <w:sz w:val="22"/>
        </w:rPr>
        <w:t>durante el</w:t>
      </w:r>
      <w:r w:rsidRPr="00626D98">
        <w:rPr>
          <w:sz w:val="22"/>
        </w:rPr>
        <w:t xml:space="preserve"> tratamiento. Se detectaron anticuerpos neutralizantes </w:t>
      </w:r>
      <w:r>
        <w:rPr>
          <w:sz w:val="22"/>
        </w:rPr>
        <w:t>contra</w:t>
      </w:r>
      <w:r w:rsidRPr="00626D98">
        <w:rPr>
          <w:sz w:val="22"/>
        </w:rPr>
        <w:t xml:space="preserve"> tremelimumab en el 4,4% (8/182) de los pacientes. La presencia de </w:t>
      </w:r>
      <w:r w:rsidR="005064A7" w:rsidRPr="00626D98">
        <w:rPr>
          <w:sz w:val="22"/>
        </w:rPr>
        <w:t>A</w:t>
      </w:r>
      <w:r w:rsidR="005064A7">
        <w:rPr>
          <w:sz w:val="22"/>
        </w:rPr>
        <w:t>CFs</w:t>
      </w:r>
      <w:r w:rsidR="005064A7" w:rsidRPr="00626D98">
        <w:rPr>
          <w:sz w:val="22"/>
        </w:rPr>
        <w:t xml:space="preserve"> </w:t>
      </w:r>
      <w:r w:rsidRPr="00626D98">
        <w:rPr>
          <w:sz w:val="22"/>
        </w:rPr>
        <w:t xml:space="preserve">no tuvo un efecto aparente </w:t>
      </w:r>
      <w:r w:rsidR="003914FC">
        <w:rPr>
          <w:sz w:val="22"/>
        </w:rPr>
        <w:t>en</w:t>
      </w:r>
      <w:r w:rsidRPr="00626D98">
        <w:rPr>
          <w:sz w:val="22"/>
        </w:rPr>
        <w:t xml:space="preserve"> la farmacocinética </w:t>
      </w:r>
      <w:r w:rsidR="003914FC">
        <w:rPr>
          <w:sz w:val="22"/>
        </w:rPr>
        <w:t>ni</w:t>
      </w:r>
      <w:r w:rsidRPr="00626D98">
        <w:rPr>
          <w:sz w:val="22"/>
        </w:rPr>
        <w:t xml:space="preserve"> la seguridad.</w:t>
      </w:r>
    </w:p>
    <w:p w14:paraId="49726371" w14:textId="77777777" w:rsidR="00F47362" w:rsidRDefault="00F47362" w:rsidP="00F47362">
      <w:pPr>
        <w:pStyle w:val="NormalWeb"/>
        <w:shd w:val="clear" w:color="auto" w:fill="FFFFFF" w:themeFill="background1"/>
        <w:spacing w:before="0" w:beforeAutospacing="0" w:after="0" w:afterAutospacing="0"/>
        <w:textAlignment w:val="baseline"/>
        <w:rPr>
          <w:sz w:val="22"/>
          <w:szCs w:val="22"/>
        </w:rPr>
      </w:pPr>
    </w:p>
    <w:p w14:paraId="3FFAC311" w14:textId="703C7D24" w:rsidR="00F47362" w:rsidRPr="000D6FD0" w:rsidRDefault="00F47362" w:rsidP="00E16D04">
      <w:pPr>
        <w:pStyle w:val="NormalWeb"/>
        <w:shd w:val="clear" w:color="auto" w:fill="FFFFFF" w:themeFill="background1"/>
        <w:spacing w:before="0" w:beforeAutospacing="0" w:after="0" w:afterAutospacing="0"/>
        <w:textAlignment w:val="baseline"/>
        <w:rPr>
          <w:sz w:val="22"/>
          <w:szCs w:val="22"/>
        </w:rPr>
      </w:pPr>
      <w:r w:rsidRPr="000D6FD0">
        <w:rPr>
          <w:sz w:val="22"/>
          <w:szCs w:val="22"/>
        </w:rPr>
        <w:t>En el ensayo POSEIDON, de los 278 pacientes tratados con 75 mg de tremelimumab en combinación con 1 500 mg de durvalumab cada 3 semanas y quimioterapia basada en platino que eran evaluables en cuanto a la presencia de ACF</w:t>
      </w:r>
      <w:r>
        <w:rPr>
          <w:sz w:val="22"/>
          <w:szCs w:val="22"/>
        </w:rPr>
        <w:t>s</w:t>
      </w:r>
      <w:r w:rsidRPr="000D6FD0">
        <w:rPr>
          <w:sz w:val="22"/>
          <w:szCs w:val="22"/>
        </w:rPr>
        <w:t>, 38 (13,7%) dieron positivo para ACF</w:t>
      </w:r>
      <w:r>
        <w:rPr>
          <w:sz w:val="22"/>
          <w:szCs w:val="22"/>
        </w:rPr>
        <w:t>s</w:t>
      </w:r>
      <w:r w:rsidRPr="000D6FD0">
        <w:rPr>
          <w:sz w:val="22"/>
          <w:szCs w:val="22"/>
        </w:rPr>
        <w:t xml:space="preserve"> aparecidos durante el tratamiento. Se detectaron anticuerpos neutralizantes contra tremelimumab en el 11,2% (31/278) de los pacientes. La presencia de ACF</w:t>
      </w:r>
      <w:r>
        <w:rPr>
          <w:sz w:val="22"/>
          <w:szCs w:val="22"/>
        </w:rPr>
        <w:t>s</w:t>
      </w:r>
      <w:r w:rsidRPr="000D6FD0">
        <w:rPr>
          <w:sz w:val="22"/>
          <w:szCs w:val="22"/>
        </w:rPr>
        <w:t xml:space="preserve"> no tuvo </w:t>
      </w:r>
      <w:r>
        <w:rPr>
          <w:sz w:val="22"/>
          <w:szCs w:val="22"/>
        </w:rPr>
        <w:t xml:space="preserve">un </w:t>
      </w:r>
      <w:r w:rsidRPr="000D6FD0">
        <w:rPr>
          <w:sz w:val="22"/>
          <w:szCs w:val="22"/>
        </w:rPr>
        <w:t>efecto aparente en la farmacocinética ni en la seguridad.</w:t>
      </w:r>
    </w:p>
    <w:p w14:paraId="3252738A" w14:textId="77777777" w:rsidR="000D6FD0" w:rsidRDefault="000D6FD0" w:rsidP="000D6FD0">
      <w:pPr>
        <w:pStyle w:val="NormalWeb"/>
        <w:shd w:val="clear" w:color="auto" w:fill="FFFFFF" w:themeFill="background1"/>
        <w:spacing w:before="0" w:beforeAutospacing="0" w:after="0" w:afterAutospacing="0"/>
        <w:textAlignment w:val="baseline"/>
        <w:rPr>
          <w:sz w:val="22"/>
        </w:rPr>
      </w:pPr>
    </w:p>
    <w:p w14:paraId="3D2F5DEF" w14:textId="129B0523" w:rsidR="0002647E" w:rsidRDefault="0002647E" w:rsidP="0002647E">
      <w:pPr>
        <w:keepNext/>
        <w:autoSpaceDE w:val="0"/>
        <w:autoSpaceDN w:val="0"/>
        <w:adjustRightInd w:val="0"/>
        <w:spacing w:line="240" w:lineRule="auto"/>
        <w:rPr>
          <w:u w:val="single"/>
        </w:rPr>
      </w:pPr>
      <w:bookmarkStart w:id="72" w:name="_Hlk519521281"/>
      <w:bookmarkEnd w:id="70"/>
      <w:bookmarkEnd w:id="71"/>
      <w:r w:rsidRPr="003979A8">
        <w:rPr>
          <w:u w:val="single"/>
        </w:rPr>
        <w:t>Pacientes de edad avanzada</w:t>
      </w:r>
    </w:p>
    <w:p w14:paraId="6020BC4C" w14:textId="2A4A2E41" w:rsidR="000D6FD0" w:rsidRDefault="000D6FD0" w:rsidP="0002647E">
      <w:pPr>
        <w:keepNext/>
        <w:autoSpaceDE w:val="0"/>
        <w:autoSpaceDN w:val="0"/>
        <w:adjustRightInd w:val="0"/>
        <w:spacing w:line="240" w:lineRule="auto"/>
        <w:rPr>
          <w:szCs w:val="22"/>
          <w:u w:val="single"/>
        </w:rPr>
      </w:pPr>
    </w:p>
    <w:p w14:paraId="7ADD2E34" w14:textId="0E7A8EBE" w:rsidR="003914FC" w:rsidRDefault="003914FC" w:rsidP="00F47362">
      <w:pPr>
        <w:autoSpaceDE w:val="0"/>
        <w:autoSpaceDN w:val="0"/>
        <w:adjustRightInd w:val="0"/>
        <w:spacing w:line="240" w:lineRule="auto"/>
      </w:pPr>
      <w:r w:rsidRPr="003914FC">
        <w:t>Los datos de pacientes con CHC de 75</w:t>
      </w:r>
      <w:r>
        <w:t> </w:t>
      </w:r>
      <w:r w:rsidRPr="003914FC">
        <w:t>años o más son limitados.</w:t>
      </w:r>
    </w:p>
    <w:p w14:paraId="0EC2BD1C" w14:textId="77777777" w:rsidR="00F47362" w:rsidRPr="003914FC" w:rsidRDefault="00F47362" w:rsidP="00E16D04">
      <w:pPr>
        <w:autoSpaceDE w:val="0"/>
        <w:autoSpaceDN w:val="0"/>
        <w:adjustRightInd w:val="0"/>
        <w:spacing w:line="240" w:lineRule="auto"/>
      </w:pPr>
    </w:p>
    <w:p w14:paraId="0E80CA41" w14:textId="7656F63A" w:rsidR="00F47362" w:rsidRDefault="00F47362" w:rsidP="00F47362">
      <w:r>
        <w:t>En el ensayo POSEIDON, e</w:t>
      </w:r>
      <w:r w:rsidRPr="00F421AC">
        <w:t xml:space="preserve">n pacientes tratados con </w:t>
      </w:r>
      <w:r>
        <w:t>t</w:t>
      </w:r>
      <w:r w:rsidRPr="00F421AC">
        <w:t xml:space="preserve">remelimumab en combinación con durvalumab y quimioterapia basada en platino, se </w:t>
      </w:r>
      <w:r>
        <w:t>notificaron</w:t>
      </w:r>
      <w:r w:rsidRPr="00F421AC">
        <w:t xml:space="preserve"> algunas diferencias en la seguridad entre </w:t>
      </w:r>
      <w:r>
        <w:t xml:space="preserve">los </w:t>
      </w:r>
      <w:r w:rsidRPr="00F421AC">
        <w:t>pacientes de edad avanzada (≥</w:t>
      </w:r>
      <w:r>
        <w:t> </w:t>
      </w:r>
      <w:r w:rsidRPr="00F421AC">
        <w:t xml:space="preserve">65 años) y </w:t>
      </w:r>
      <w:r>
        <w:t xml:space="preserve">los </w:t>
      </w:r>
      <w:r w:rsidRPr="00F421AC">
        <w:t>pacientes más jóvenes. Los datos de seguridad de pacientes de 75</w:t>
      </w:r>
      <w:r>
        <w:t> </w:t>
      </w:r>
      <w:r w:rsidRPr="00F421AC">
        <w:t xml:space="preserve">años o más se limitan a un total de 74 pacientes. Hubo una mayor frecuencia de reacciones adversas graves e interrupción de cualquier tratamiento del </w:t>
      </w:r>
      <w:r>
        <w:t>ensayo</w:t>
      </w:r>
      <w:r w:rsidRPr="00F421AC">
        <w:t xml:space="preserve"> debido a reacciones adversas en </w:t>
      </w:r>
      <w:r>
        <w:t xml:space="preserve">los </w:t>
      </w:r>
      <w:r w:rsidRPr="00F421AC">
        <w:t>35 pacientes de 75</w:t>
      </w:r>
      <w:r>
        <w:t> </w:t>
      </w:r>
      <w:r w:rsidRPr="00F421AC">
        <w:t xml:space="preserve">años o más tratados con </w:t>
      </w:r>
      <w:r>
        <w:t>t</w:t>
      </w:r>
      <w:r w:rsidRPr="00F421AC">
        <w:t xml:space="preserve">remelimumab en combinación con durvalumab y quimioterapia basada en platino (45,7% y 28,6%, </w:t>
      </w:r>
      <w:r w:rsidRPr="00E6094A">
        <w:t>respectivamente) en relación con los 39</w:t>
      </w:r>
      <w:r w:rsidRPr="00F421AC">
        <w:t xml:space="preserve"> pacientes de 75</w:t>
      </w:r>
      <w:r>
        <w:t> </w:t>
      </w:r>
      <w:r w:rsidRPr="00F421AC">
        <w:t>años o más que recibieron solo quimioterapia basada en platino (35,9% y 20,5%, respectivamente).</w:t>
      </w:r>
    </w:p>
    <w:p w14:paraId="63F1CF6B" w14:textId="77777777" w:rsidR="003914FC" w:rsidRPr="003979A8" w:rsidRDefault="003914FC" w:rsidP="00E16D04">
      <w:pPr>
        <w:autoSpaceDE w:val="0"/>
        <w:autoSpaceDN w:val="0"/>
        <w:adjustRightInd w:val="0"/>
        <w:spacing w:line="240" w:lineRule="auto"/>
        <w:rPr>
          <w:szCs w:val="22"/>
          <w:u w:val="single"/>
        </w:rPr>
      </w:pPr>
    </w:p>
    <w:bookmarkEnd w:id="72"/>
    <w:p w14:paraId="4B444BA3" w14:textId="77777777" w:rsidR="0002647E" w:rsidRPr="003979A8" w:rsidRDefault="0002647E" w:rsidP="0002647E">
      <w:pPr>
        <w:keepNext/>
        <w:autoSpaceDE w:val="0"/>
        <w:autoSpaceDN w:val="0"/>
        <w:adjustRightInd w:val="0"/>
        <w:spacing w:line="240" w:lineRule="auto"/>
        <w:rPr>
          <w:szCs w:val="22"/>
          <w:u w:val="single"/>
        </w:rPr>
      </w:pPr>
      <w:r w:rsidRPr="003979A8">
        <w:rPr>
          <w:u w:val="single"/>
        </w:rPr>
        <w:t>Notificación de sospechas de reacciones adversas</w:t>
      </w:r>
    </w:p>
    <w:p w14:paraId="161685C2" w14:textId="157B5A77" w:rsidR="0002647E" w:rsidRPr="003979A8" w:rsidRDefault="0002647E" w:rsidP="0002647E">
      <w:pPr>
        <w:autoSpaceDE w:val="0"/>
        <w:autoSpaceDN w:val="0"/>
        <w:adjustRightInd w:val="0"/>
        <w:spacing w:line="240" w:lineRule="auto"/>
        <w:rPr>
          <w:noProof/>
          <w:szCs w:val="22"/>
        </w:rPr>
      </w:pPr>
      <w:r w:rsidRPr="003979A8">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00CC4C23" w:rsidRPr="00EE3920">
        <w:rPr>
          <w:highlight w:val="lightGray"/>
        </w:rPr>
        <w:t xml:space="preserve">sistema nacional de notificación incluido en el </w:t>
      </w:r>
      <w:r>
        <w:fldChar w:fldCharType="begin"/>
      </w:r>
      <w:ins w:id="73" w:author="AstraZeneca 12" w:date="2025-05-21T10:25:00Z">
        <w:r w:rsidR="00536AF8">
          <w:instrText>HYPERLINK "https://www.ema.europa.eu/documents/template-form/qrd-appendix-v-adverse-drug-reaction-reporting-details_en.docx"</w:instrText>
        </w:r>
      </w:ins>
      <w:del w:id="74" w:author="AstraZeneca 12" w:date="2025-05-21T10:25:00Z">
        <w:r w:rsidDel="00536AF8">
          <w:delInstrText>HYPERLINK "http://www.ema.europa.eu/docs/en_GB/document_library/Template_or_form/2013/03/WC500139752.doc"</w:delInstrText>
        </w:r>
      </w:del>
      <w:r>
        <w:fldChar w:fldCharType="separate"/>
      </w:r>
      <w:r w:rsidR="00CC4C23" w:rsidRPr="007A7B51">
        <w:rPr>
          <w:rStyle w:val="Hipervnculo1"/>
          <w:highlight w:val="lightGray"/>
        </w:rPr>
        <w:t>Apéndice V.</w:t>
      </w:r>
      <w:r>
        <w:rPr>
          <w:rStyle w:val="Hipervnculo1"/>
          <w:highlight w:val="lightGray"/>
        </w:rPr>
        <w:fldChar w:fldCharType="end"/>
      </w:r>
    </w:p>
    <w:p w14:paraId="79161946" w14:textId="77777777" w:rsidR="0002647E" w:rsidRPr="003979A8" w:rsidRDefault="0002647E" w:rsidP="0002647E">
      <w:pPr>
        <w:spacing w:line="240" w:lineRule="auto"/>
        <w:rPr>
          <w:noProof/>
          <w:szCs w:val="22"/>
        </w:rPr>
      </w:pPr>
    </w:p>
    <w:bookmarkEnd w:id="15"/>
    <w:p w14:paraId="5FD47C4D" w14:textId="77777777" w:rsidR="0002647E" w:rsidRPr="003979A8" w:rsidRDefault="0002647E" w:rsidP="0002647E">
      <w:pPr>
        <w:keepNext/>
        <w:spacing w:line="240" w:lineRule="auto"/>
        <w:ind w:left="567" w:hanging="567"/>
        <w:rPr>
          <w:b/>
          <w:noProof/>
          <w:szCs w:val="22"/>
        </w:rPr>
      </w:pPr>
      <w:r w:rsidRPr="003979A8">
        <w:rPr>
          <w:b/>
        </w:rPr>
        <w:t>4.9</w:t>
      </w:r>
      <w:r w:rsidRPr="003979A8">
        <w:rPr>
          <w:b/>
        </w:rPr>
        <w:tab/>
        <w:t>Sobredosis</w:t>
      </w:r>
    </w:p>
    <w:p w14:paraId="75B18922" w14:textId="77777777" w:rsidR="0002647E" w:rsidRPr="003979A8" w:rsidRDefault="0002647E" w:rsidP="0002647E">
      <w:pPr>
        <w:keepNext/>
        <w:spacing w:line="240" w:lineRule="auto"/>
        <w:rPr>
          <w:noProof/>
          <w:szCs w:val="22"/>
        </w:rPr>
      </w:pPr>
    </w:p>
    <w:p w14:paraId="36E6E486" w14:textId="47F575C2" w:rsidR="0002647E" w:rsidRPr="003979A8" w:rsidRDefault="0002647E" w:rsidP="0002647E">
      <w:pPr>
        <w:spacing w:line="240" w:lineRule="auto"/>
        <w:rPr>
          <w:noProof/>
          <w:szCs w:val="22"/>
        </w:rPr>
      </w:pPr>
      <w:r w:rsidRPr="003979A8">
        <w:t xml:space="preserve">No hay información </w:t>
      </w:r>
      <w:r w:rsidR="00AF73F1">
        <w:t>sobre</w:t>
      </w:r>
      <w:r w:rsidRPr="003979A8">
        <w:t xml:space="preserve"> </w:t>
      </w:r>
      <w:r w:rsidR="00AF73F1">
        <w:t xml:space="preserve">la </w:t>
      </w:r>
      <w:r w:rsidRPr="003979A8">
        <w:t xml:space="preserve">sobredosis con tremelimumab. En caso de sobredosis, se debe vigilar </w:t>
      </w:r>
      <w:r w:rsidR="00AF73F1">
        <w:t>estrechamente</w:t>
      </w:r>
      <w:r w:rsidRPr="003979A8">
        <w:t xml:space="preserve"> a los pacientes por si aparecen signos o síntomas de reacciones adversas e instaurar inmediatamente un tratamiento sintomático adecuado.</w:t>
      </w:r>
    </w:p>
    <w:p w14:paraId="52D9B63B" w14:textId="77777777" w:rsidR="0002647E" w:rsidRPr="003979A8" w:rsidRDefault="0002647E" w:rsidP="0002647E">
      <w:pPr>
        <w:spacing w:line="240" w:lineRule="auto"/>
        <w:rPr>
          <w:szCs w:val="22"/>
        </w:rPr>
      </w:pPr>
    </w:p>
    <w:p w14:paraId="0530CF34" w14:textId="77777777" w:rsidR="0002647E" w:rsidRPr="003979A8" w:rsidRDefault="0002647E" w:rsidP="0002647E">
      <w:pPr>
        <w:spacing w:line="240" w:lineRule="auto"/>
        <w:rPr>
          <w:szCs w:val="22"/>
        </w:rPr>
      </w:pPr>
    </w:p>
    <w:p w14:paraId="3C89A23B" w14:textId="77777777" w:rsidR="0002647E" w:rsidRPr="003979A8" w:rsidRDefault="0002647E" w:rsidP="0002647E">
      <w:pPr>
        <w:keepNext/>
        <w:suppressAutoHyphens/>
        <w:spacing w:line="240" w:lineRule="auto"/>
        <w:ind w:left="567" w:hanging="567"/>
        <w:rPr>
          <w:szCs w:val="22"/>
        </w:rPr>
      </w:pPr>
      <w:r w:rsidRPr="003979A8">
        <w:rPr>
          <w:b/>
        </w:rPr>
        <w:lastRenderedPageBreak/>
        <w:t>5.</w:t>
      </w:r>
      <w:r w:rsidRPr="003979A8">
        <w:rPr>
          <w:b/>
        </w:rPr>
        <w:tab/>
        <w:t>PROPIEDADES FARMACOLÓGICAS</w:t>
      </w:r>
    </w:p>
    <w:p w14:paraId="07218EF3" w14:textId="77777777" w:rsidR="0002647E" w:rsidRPr="003979A8" w:rsidRDefault="0002647E" w:rsidP="0002647E">
      <w:pPr>
        <w:keepNext/>
        <w:spacing w:line="240" w:lineRule="auto"/>
        <w:rPr>
          <w:szCs w:val="22"/>
        </w:rPr>
      </w:pPr>
    </w:p>
    <w:p w14:paraId="2D75A7C4" w14:textId="77777777" w:rsidR="0002647E" w:rsidRPr="003979A8" w:rsidRDefault="0002647E" w:rsidP="0002647E">
      <w:pPr>
        <w:keepNext/>
        <w:spacing w:line="240" w:lineRule="auto"/>
        <w:ind w:left="567" w:hanging="567"/>
        <w:rPr>
          <w:b/>
          <w:noProof/>
          <w:szCs w:val="22"/>
        </w:rPr>
      </w:pPr>
      <w:r w:rsidRPr="003979A8">
        <w:rPr>
          <w:b/>
        </w:rPr>
        <w:t xml:space="preserve">5.1 </w:t>
      </w:r>
      <w:r w:rsidRPr="003979A8">
        <w:rPr>
          <w:b/>
        </w:rPr>
        <w:tab/>
        <w:t>Propiedades farmacodinámicas</w:t>
      </w:r>
    </w:p>
    <w:p w14:paraId="15B1D97B" w14:textId="77777777" w:rsidR="0002647E" w:rsidRPr="003979A8" w:rsidRDefault="0002647E" w:rsidP="0002647E">
      <w:pPr>
        <w:keepNext/>
        <w:spacing w:line="240" w:lineRule="auto"/>
        <w:rPr>
          <w:szCs w:val="22"/>
        </w:rPr>
      </w:pPr>
    </w:p>
    <w:p w14:paraId="62F0FDE7" w14:textId="75B7B370" w:rsidR="0002647E" w:rsidRPr="003979A8" w:rsidRDefault="0002647E" w:rsidP="0002647E">
      <w:pPr>
        <w:autoSpaceDE w:val="0"/>
        <w:autoSpaceDN w:val="0"/>
        <w:spacing w:line="240" w:lineRule="auto"/>
      </w:pPr>
      <w:r w:rsidRPr="003979A8">
        <w:t xml:space="preserve">Grupo farmacoterapéutico: </w:t>
      </w:r>
      <w:r w:rsidR="0027526E">
        <w:t xml:space="preserve">Otros </w:t>
      </w:r>
      <w:r w:rsidRPr="003979A8">
        <w:t>anticuerpos monoclonales</w:t>
      </w:r>
      <w:r w:rsidR="0027526E">
        <w:t xml:space="preserve"> y conjugados </w:t>
      </w:r>
      <w:r w:rsidR="004F0892">
        <w:t>anticuerpo-fármaco</w:t>
      </w:r>
      <w:r w:rsidRPr="003979A8">
        <w:t>. Código ATC: L01FX20</w:t>
      </w:r>
    </w:p>
    <w:p w14:paraId="524965ED" w14:textId="77777777" w:rsidR="0002647E" w:rsidRPr="003979A8" w:rsidRDefault="0002647E" w:rsidP="0002647E">
      <w:pPr>
        <w:rPr>
          <w:b/>
          <w:szCs w:val="22"/>
        </w:rPr>
      </w:pPr>
    </w:p>
    <w:p w14:paraId="64D81B39" w14:textId="7C6D340D" w:rsidR="0002647E" w:rsidRDefault="0002647E" w:rsidP="0002647E">
      <w:pPr>
        <w:keepNext/>
        <w:autoSpaceDE w:val="0"/>
        <w:autoSpaceDN w:val="0"/>
        <w:adjustRightInd w:val="0"/>
        <w:spacing w:line="240" w:lineRule="auto"/>
        <w:rPr>
          <w:u w:val="single"/>
        </w:rPr>
      </w:pPr>
      <w:r w:rsidRPr="003979A8">
        <w:rPr>
          <w:u w:val="single"/>
        </w:rPr>
        <w:t>Mecanismo de acción</w:t>
      </w:r>
    </w:p>
    <w:p w14:paraId="0472C6F8" w14:textId="77777777" w:rsidR="00633564" w:rsidRPr="003979A8" w:rsidRDefault="00633564" w:rsidP="0002647E">
      <w:pPr>
        <w:keepNext/>
        <w:autoSpaceDE w:val="0"/>
        <w:autoSpaceDN w:val="0"/>
        <w:adjustRightInd w:val="0"/>
        <w:spacing w:line="240" w:lineRule="auto"/>
        <w:rPr>
          <w:szCs w:val="22"/>
        </w:rPr>
      </w:pPr>
    </w:p>
    <w:p w14:paraId="519949A6" w14:textId="5516E93C" w:rsidR="0002647E" w:rsidRPr="003979A8" w:rsidRDefault="0002647E" w:rsidP="0002647E">
      <w:r w:rsidRPr="003979A8">
        <w:t>El antígeno asociado a los linfocitos T citotóxicos (CTLA</w:t>
      </w:r>
      <w:r w:rsidR="00505D93">
        <w:noBreakHyphen/>
      </w:r>
      <w:r w:rsidRPr="003979A8">
        <w:t>4) se expresa principalmente en la superficie de los linfocitos</w:t>
      </w:r>
      <w:r w:rsidR="00505D93">
        <w:t> </w:t>
      </w:r>
      <w:r w:rsidRPr="003979A8">
        <w:t>T. La interacción de CTLA</w:t>
      </w:r>
      <w:r w:rsidR="00505D93">
        <w:noBreakHyphen/>
      </w:r>
      <w:r w:rsidRPr="003979A8">
        <w:t>4 con sus ligandos CD80 y CD86 limita la activación de los linfocitos T efectores a través de una serie de mecanismos potenciales, pero principalmente limitando la transmisión de señales coestimuladoras a través de CD28.</w:t>
      </w:r>
    </w:p>
    <w:p w14:paraId="00AB4D62" w14:textId="77777777" w:rsidR="0002647E" w:rsidRPr="003979A8" w:rsidRDefault="0002647E" w:rsidP="0002647E"/>
    <w:p w14:paraId="46C4678B" w14:textId="064ECDAC" w:rsidR="0002647E" w:rsidRPr="003979A8" w:rsidRDefault="00505D93" w:rsidP="0002647E">
      <w:r>
        <w:t>T</w:t>
      </w:r>
      <w:r w:rsidR="0002647E" w:rsidRPr="003979A8">
        <w:t xml:space="preserve">remelimumab es un anticuerpo IgG2 selectivo, </w:t>
      </w:r>
      <w:r w:rsidR="00F96FF6">
        <w:t>completamente</w:t>
      </w:r>
      <w:r w:rsidR="0002647E" w:rsidRPr="003979A8">
        <w:t xml:space="preserve"> humano, que bloquea la interacción de CTLA</w:t>
      </w:r>
      <w:r>
        <w:noBreakHyphen/>
      </w:r>
      <w:r w:rsidR="0002647E" w:rsidRPr="003979A8">
        <w:t>4 con CD80 y CD86, potenciando así la activación y proliferación de los linfocitos T, lo que aumenta la diversidad de los linfocitos</w:t>
      </w:r>
      <w:r w:rsidR="00F96FF6">
        <w:t> </w:t>
      </w:r>
      <w:r w:rsidR="0002647E" w:rsidRPr="003979A8">
        <w:t>T y potencia la actividad antitumoral.</w:t>
      </w:r>
    </w:p>
    <w:p w14:paraId="77C50926" w14:textId="77777777" w:rsidR="0002647E" w:rsidRPr="003979A8" w:rsidRDefault="0002647E" w:rsidP="0002647E"/>
    <w:p w14:paraId="5CFCF150" w14:textId="2ED8E8A9" w:rsidR="0002647E" w:rsidRDefault="0002647E" w:rsidP="0002647E">
      <w:r w:rsidRPr="00804EE1">
        <w:t>La combinación de</w:t>
      </w:r>
      <w:r w:rsidR="00F96FF6" w:rsidRPr="00804EE1">
        <w:t xml:space="preserve"> tremelimumab, un inhibidor de CTLA</w:t>
      </w:r>
      <w:r w:rsidR="00F96FF6" w:rsidRPr="00804EE1">
        <w:noBreakHyphen/>
        <w:t>4 y</w:t>
      </w:r>
      <w:r w:rsidRPr="00804EE1">
        <w:t xml:space="preserve"> </w:t>
      </w:r>
      <w:r w:rsidRPr="00D80968">
        <w:t xml:space="preserve">durvalumab, un inhibidor de </w:t>
      </w:r>
      <w:r w:rsidR="00804EE1" w:rsidRPr="00D80968">
        <w:t>PD</w:t>
      </w:r>
      <w:r w:rsidR="00804EE1" w:rsidRPr="00D80968">
        <w:noBreakHyphen/>
        <w:t xml:space="preserve">L1 </w:t>
      </w:r>
      <w:r w:rsidR="00E6094A" w:rsidRPr="00D80968">
        <w:t xml:space="preserve">aumenta </w:t>
      </w:r>
      <w:r w:rsidRPr="00D80968">
        <w:t>la</w:t>
      </w:r>
      <w:r w:rsidR="00804EE1" w:rsidRPr="00D80968">
        <w:t>s respuestas antitumorales en cáncer de pulmón no microcítico</w:t>
      </w:r>
      <w:r w:rsidR="00755915" w:rsidRPr="00D80968">
        <w:t xml:space="preserve"> y en carcinoma hepatocelular</w:t>
      </w:r>
      <w:r w:rsidR="00804EE1" w:rsidRPr="00D80968">
        <w:t>.</w:t>
      </w:r>
    </w:p>
    <w:p w14:paraId="6E319DF6" w14:textId="0085CDD9" w:rsidR="00804EE1" w:rsidRDefault="00804EE1" w:rsidP="0002647E"/>
    <w:p w14:paraId="326867A0" w14:textId="3B645BC0" w:rsidR="0002647E" w:rsidRPr="003979A8" w:rsidRDefault="0002647E" w:rsidP="0002647E">
      <w:pPr>
        <w:keepNext/>
        <w:autoSpaceDE w:val="0"/>
        <w:autoSpaceDN w:val="0"/>
        <w:adjustRightInd w:val="0"/>
        <w:spacing w:line="240" w:lineRule="auto"/>
        <w:rPr>
          <w:szCs w:val="22"/>
          <w:u w:val="single"/>
        </w:rPr>
      </w:pPr>
      <w:r w:rsidRPr="003979A8">
        <w:rPr>
          <w:u w:val="single"/>
        </w:rPr>
        <w:t>Eficacia clínica</w:t>
      </w:r>
    </w:p>
    <w:p w14:paraId="6A5C3944" w14:textId="77777777" w:rsidR="0002647E" w:rsidRPr="003979A8" w:rsidRDefault="0002647E" w:rsidP="0002647E">
      <w:pPr>
        <w:keepNext/>
        <w:autoSpaceDE w:val="0"/>
        <w:autoSpaceDN w:val="0"/>
        <w:adjustRightInd w:val="0"/>
        <w:spacing w:line="240" w:lineRule="auto"/>
      </w:pPr>
    </w:p>
    <w:p w14:paraId="6F0DE53B" w14:textId="759CAFEC" w:rsidR="0002647E" w:rsidRDefault="00D94E6D" w:rsidP="0002647E">
      <w:pPr>
        <w:keepNext/>
        <w:spacing w:line="240" w:lineRule="auto"/>
        <w:textAlignment w:val="baseline"/>
        <w:rPr>
          <w:i/>
          <w:u w:val="single"/>
        </w:rPr>
      </w:pPr>
      <w:r>
        <w:rPr>
          <w:i/>
          <w:u w:val="single"/>
        </w:rPr>
        <w:t>CHC</w:t>
      </w:r>
      <w:r w:rsidR="00D038F6">
        <w:rPr>
          <w:i/>
          <w:u w:val="single"/>
        </w:rPr>
        <w:t> </w:t>
      </w:r>
      <w:r w:rsidR="0002647E" w:rsidRPr="003979A8">
        <w:rPr>
          <w:i/>
          <w:u w:val="single"/>
        </w:rPr>
        <w:t>–</w:t>
      </w:r>
      <w:r w:rsidR="00D038F6">
        <w:rPr>
          <w:i/>
          <w:u w:val="single"/>
        </w:rPr>
        <w:t> </w:t>
      </w:r>
      <w:r w:rsidR="0002647E" w:rsidRPr="003979A8">
        <w:rPr>
          <w:i/>
          <w:u w:val="single"/>
        </w:rPr>
        <w:t>E</w:t>
      </w:r>
      <w:r w:rsidR="00D038F6">
        <w:rPr>
          <w:i/>
          <w:u w:val="single"/>
        </w:rPr>
        <w:t>nsayo</w:t>
      </w:r>
      <w:r w:rsidR="0002647E" w:rsidRPr="003979A8">
        <w:rPr>
          <w:i/>
          <w:u w:val="single"/>
        </w:rPr>
        <w:t xml:space="preserve"> </w:t>
      </w:r>
      <w:r>
        <w:rPr>
          <w:i/>
          <w:u w:val="single"/>
        </w:rPr>
        <w:t>HIMALAYA</w:t>
      </w:r>
    </w:p>
    <w:p w14:paraId="35395C02" w14:textId="77777777" w:rsidR="00D038F6" w:rsidRPr="003979A8" w:rsidRDefault="00D038F6" w:rsidP="0002647E">
      <w:pPr>
        <w:keepNext/>
        <w:spacing w:line="240" w:lineRule="auto"/>
        <w:textAlignment w:val="baseline"/>
      </w:pPr>
    </w:p>
    <w:p w14:paraId="67C05A3E" w14:textId="0E5E2E9C" w:rsidR="00D94E6D" w:rsidRDefault="00D94E6D" w:rsidP="00D94E6D">
      <w:pPr>
        <w:keepNext/>
      </w:pPr>
      <w:r w:rsidRPr="00327874">
        <w:t xml:space="preserve">La eficacia de IMJUDO </w:t>
      </w:r>
      <w:r w:rsidR="00A0321F">
        <w:t xml:space="preserve">300 mg </w:t>
      </w:r>
      <w:r w:rsidRPr="00327874">
        <w:t xml:space="preserve">como dosis única en combinación con durvalumab se evaluó en el </w:t>
      </w:r>
      <w:r w:rsidR="00AA3608">
        <w:t>ensayo</w:t>
      </w:r>
      <w:r w:rsidRPr="00327874">
        <w:t xml:space="preserve"> HIMALAYA, un </w:t>
      </w:r>
      <w:r w:rsidR="00AA3608">
        <w:t>ensayo</w:t>
      </w:r>
      <w:r w:rsidRPr="00327874">
        <w:t xml:space="preserve"> aleatorizado, abierto y multicéntrico en pacientes con </w:t>
      </w:r>
      <w:r w:rsidRPr="005D62C7">
        <w:t>CHC</w:t>
      </w:r>
      <w:r w:rsidR="00203F9E">
        <w:t xml:space="preserve"> </w:t>
      </w:r>
      <w:r w:rsidR="00AA3608" w:rsidRPr="005D62C7">
        <w:t>i</w:t>
      </w:r>
      <w:r w:rsidR="00203F9E">
        <w:t>rresecable</w:t>
      </w:r>
      <w:r w:rsidRPr="00327874">
        <w:t xml:space="preserve"> confirmado</w:t>
      </w:r>
      <w:r w:rsidR="00E43EE6">
        <w:t>,</w:t>
      </w:r>
      <w:r w:rsidRPr="00327874">
        <w:t xml:space="preserve"> que</w:t>
      </w:r>
      <w:r>
        <w:t xml:space="preserve"> no </w:t>
      </w:r>
      <w:r w:rsidR="00AA3608">
        <w:t>habían recibido</w:t>
      </w:r>
      <w:r>
        <w:t xml:space="preserve"> tratamiento sistémico previo para CHC. El </w:t>
      </w:r>
      <w:r w:rsidR="00AA3608">
        <w:t>ensayo</w:t>
      </w:r>
      <w:r>
        <w:t xml:space="preserve"> incluyó pacientes con estadio C o </w:t>
      </w:r>
      <w:r w:rsidRPr="008B2582">
        <w:t>B</w:t>
      </w:r>
      <w:r w:rsidR="008B2582" w:rsidRPr="005D62C7">
        <w:t xml:space="preserve"> (no elegibles para terapia locorregional)</w:t>
      </w:r>
      <w:r w:rsidR="008B2582">
        <w:t xml:space="preserve"> </w:t>
      </w:r>
      <w:r w:rsidR="00AA3608">
        <w:t xml:space="preserve">según </w:t>
      </w:r>
      <w:r w:rsidR="00D85AA4">
        <w:t>el estadiaje</w:t>
      </w:r>
      <w:r w:rsidR="00AA3608">
        <w:t xml:space="preserve"> Barcelona Clinic Liver Cancer (BCLC) </w:t>
      </w:r>
      <w:r>
        <w:t xml:space="preserve">y </w:t>
      </w:r>
      <w:r w:rsidR="00AA3608">
        <w:t xml:space="preserve">de Clase A </w:t>
      </w:r>
      <w:r w:rsidR="00D85AA4">
        <w:t>según</w:t>
      </w:r>
      <w:r w:rsidR="00AA3608">
        <w:t xml:space="preserve"> la Escala </w:t>
      </w:r>
      <w:r>
        <w:t>Child-Pugh.</w:t>
      </w:r>
    </w:p>
    <w:p w14:paraId="5952DD41" w14:textId="77777777" w:rsidR="00D94E6D" w:rsidRDefault="00D94E6D" w:rsidP="00D94E6D"/>
    <w:p w14:paraId="5AFEF38F" w14:textId="2480F6D7" w:rsidR="00D94E6D" w:rsidRDefault="00D94E6D" w:rsidP="00D94E6D">
      <w:pPr>
        <w:keepNext/>
      </w:pPr>
      <w:r>
        <w:t xml:space="preserve">El </w:t>
      </w:r>
      <w:r w:rsidR="004F23FA">
        <w:t>ensayo</w:t>
      </w:r>
      <w:r>
        <w:t xml:space="preserve"> excluyó a pacientes con metástasis cerebrales o antecedentes de metástasis cerebrales, coinfección de hepatitis viral B y hepatitis C; sangrado gastrointestinal (GI) activo o </w:t>
      </w:r>
      <w:r w:rsidR="004F23FA">
        <w:t>confirmado</w:t>
      </w:r>
      <w:r>
        <w:t xml:space="preserve"> dentro de los 12 meses</w:t>
      </w:r>
      <w:r w:rsidR="008B2582">
        <w:t xml:space="preserve"> previos</w:t>
      </w:r>
      <w:r>
        <w:t xml:space="preserve">; ascitis que </w:t>
      </w:r>
      <w:r w:rsidR="00A26E22">
        <w:t xml:space="preserve">requirió </w:t>
      </w:r>
      <w:r>
        <w:t>intervención no farmacológica dentro de los 6 meses</w:t>
      </w:r>
      <w:r w:rsidR="008B2582">
        <w:t xml:space="preserve"> previos</w:t>
      </w:r>
      <w:r>
        <w:t xml:space="preserve">; encefalopatía hepática dentro de los 12 meses anteriores al inicio del tratamiento; trastornos autoinmunes o inflamatorios activos o previamente </w:t>
      </w:r>
      <w:r w:rsidR="00724730">
        <w:t>confirmados</w:t>
      </w:r>
      <w:r>
        <w:t>.</w:t>
      </w:r>
    </w:p>
    <w:p w14:paraId="01D292D7" w14:textId="77777777" w:rsidR="00D94E6D" w:rsidRDefault="00D94E6D" w:rsidP="00D94E6D"/>
    <w:p w14:paraId="0657E613" w14:textId="110A0A37" w:rsidR="00D94E6D" w:rsidRDefault="00D94E6D" w:rsidP="00D94E6D">
      <w:r>
        <w:t xml:space="preserve">Se incluyeron pacientes con várices esofágicas, excepto aquellos con sangrado GI activo o </w:t>
      </w:r>
      <w:r w:rsidR="00724730">
        <w:t xml:space="preserve">confirmado </w:t>
      </w:r>
      <w:r>
        <w:t xml:space="preserve">dentro de los 12 meses </w:t>
      </w:r>
      <w:r w:rsidR="008B2582">
        <w:t xml:space="preserve">previos </w:t>
      </w:r>
      <w:r>
        <w:t>a</w:t>
      </w:r>
      <w:r w:rsidR="00724730">
        <w:t xml:space="preserve"> su inclusión</w:t>
      </w:r>
      <w:r>
        <w:t xml:space="preserve"> </w:t>
      </w:r>
      <w:r w:rsidR="00724730">
        <w:t>en el</w:t>
      </w:r>
      <w:r>
        <w:t xml:space="preserve"> </w:t>
      </w:r>
      <w:r w:rsidR="00724730">
        <w:t>ensayo</w:t>
      </w:r>
      <w:r>
        <w:t>.</w:t>
      </w:r>
    </w:p>
    <w:p w14:paraId="75222192" w14:textId="77777777" w:rsidR="00D94E6D" w:rsidRDefault="00D94E6D" w:rsidP="00D94E6D"/>
    <w:p w14:paraId="396ED77D" w14:textId="3AEAC800" w:rsidR="00D94E6D" w:rsidRDefault="00D94E6D" w:rsidP="00D94E6D">
      <w:r>
        <w:t>La aleatorización se estratificó por invasión macrovascular (</w:t>
      </w:r>
      <w:r w:rsidR="00724730">
        <w:t>IMV</w:t>
      </w:r>
      <w:r>
        <w:t xml:space="preserve">) (sí frente a no), etiología de la enfermedad hepática (virus de la hepatitis B confirmado frente a virus de la hepatitis C confirmado frente a otros) y estado funcional ECOG (0 frente a 1). El </w:t>
      </w:r>
      <w:r w:rsidR="002F6C1D">
        <w:t xml:space="preserve">ensayo </w:t>
      </w:r>
      <w:r>
        <w:t>HIMALAYA aleatorizó a 1</w:t>
      </w:r>
      <w:r w:rsidR="002F6C1D">
        <w:t> </w:t>
      </w:r>
      <w:r>
        <w:t>171 pacientes 1:1:1 para recibir:</w:t>
      </w:r>
    </w:p>
    <w:p w14:paraId="6C4DB1E5" w14:textId="570C9511" w:rsidR="00D94E6D" w:rsidRDefault="00D94E6D" w:rsidP="00D94E6D"/>
    <w:p w14:paraId="2EBD79E3" w14:textId="5262687F" w:rsidR="00233B2B" w:rsidRPr="00233B2B" w:rsidRDefault="00233B2B" w:rsidP="00233B2B">
      <w:pPr>
        <w:pStyle w:val="ListParagraph"/>
        <w:numPr>
          <w:ilvl w:val="0"/>
          <w:numId w:val="15"/>
        </w:numPr>
        <w:autoSpaceDE w:val="0"/>
        <w:autoSpaceDN w:val="0"/>
        <w:adjustRightInd w:val="0"/>
        <w:rPr>
          <w:rFonts w:ascii="Times New Roman" w:eastAsia="Times New Roman" w:hAnsi="Times New Roman"/>
          <w:szCs w:val="18"/>
          <w:lang w:eastAsia="en-GB"/>
        </w:rPr>
      </w:pPr>
      <w:r w:rsidRPr="00233B2B">
        <w:rPr>
          <w:rFonts w:ascii="Times New Roman" w:eastAsia="Times New Roman" w:hAnsi="Times New Roman"/>
          <w:szCs w:val="18"/>
          <w:lang w:eastAsia="en-GB"/>
        </w:rPr>
        <w:t>Durvalumab 1 500 mg cada 4 se</w:t>
      </w:r>
      <w:r>
        <w:rPr>
          <w:rFonts w:ascii="Times New Roman" w:eastAsia="Times New Roman" w:hAnsi="Times New Roman"/>
          <w:szCs w:val="18"/>
          <w:lang w:eastAsia="en-GB"/>
        </w:rPr>
        <w:t>manas</w:t>
      </w:r>
    </w:p>
    <w:p w14:paraId="35F9CCB6" w14:textId="5F74D1CC" w:rsidR="00233B2B" w:rsidRPr="00233B2B" w:rsidRDefault="00233B2B" w:rsidP="00233B2B">
      <w:pPr>
        <w:pStyle w:val="ListParagraph"/>
        <w:numPr>
          <w:ilvl w:val="0"/>
          <w:numId w:val="15"/>
        </w:numPr>
        <w:autoSpaceDE w:val="0"/>
        <w:autoSpaceDN w:val="0"/>
        <w:adjustRightInd w:val="0"/>
        <w:ind w:left="714" w:hanging="357"/>
        <w:rPr>
          <w:rFonts w:ascii="Times New Roman" w:eastAsia="Times New Roman" w:hAnsi="Times New Roman"/>
          <w:szCs w:val="18"/>
          <w:lang w:eastAsia="en-GB"/>
        </w:rPr>
      </w:pPr>
      <w:r w:rsidRPr="00233B2B">
        <w:rPr>
          <w:rFonts w:ascii="Times New Roman" w:eastAsia="Times New Roman" w:hAnsi="Times New Roman"/>
          <w:szCs w:val="18"/>
          <w:lang w:eastAsia="en-GB"/>
        </w:rPr>
        <w:t>IMJUDO 300 mg en dosis única + durvalumab 1 </w:t>
      </w:r>
      <w:r w:rsidRPr="001F4158">
        <w:rPr>
          <w:rFonts w:ascii="Times New Roman" w:eastAsia="Times New Roman" w:hAnsi="Times New Roman"/>
          <w:szCs w:val="18"/>
          <w:lang w:eastAsia="en-GB"/>
        </w:rPr>
        <w:t>500</w:t>
      </w:r>
      <w:r w:rsidRPr="008D4277">
        <w:rPr>
          <w:rFonts w:ascii="Times New Roman" w:hAnsi="Times New Roman"/>
        </w:rPr>
        <w:t> mg</w:t>
      </w:r>
      <w:r w:rsidRPr="001F4158">
        <w:rPr>
          <w:rFonts w:ascii="Times New Roman" w:eastAsia="Times New Roman" w:hAnsi="Times New Roman"/>
          <w:szCs w:val="18"/>
          <w:lang w:eastAsia="en-GB"/>
        </w:rPr>
        <w:t>; se</w:t>
      </w:r>
      <w:r w:rsidRPr="0097456D">
        <w:rPr>
          <w:rFonts w:ascii="Times New Roman" w:eastAsia="Times New Roman" w:hAnsi="Times New Roman"/>
          <w:szCs w:val="18"/>
          <w:lang w:eastAsia="en-GB"/>
        </w:rPr>
        <w:t>guido</w:t>
      </w:r>
      <w:r>
        <w:rPr>
          <w:rFonts w:ascii="Times New Roman" w:eastAsia="Times New Roman" w:hAnsi="Times New Roman"/>
          <w:szCs w:val="18"/>
          <w:lang w:eastAsia="en-GB"/>
        </w:rPr>
        <w:t xml:space="preserve"> de</w:t>
      </w:r>
      <w:r w:rsidRPr="00233B2B">
        <w:rPr>
          <w:rFonts w:ascii="Times New Roman" w:eastAsia="Times New Roman" w:hAnsi="Times New Roman"/>
          <w:szCs w:val="18"/>
          <w:lang w:eastAsia="en-GB"/>
        </w:rPr>
        <w:t xml:space="preserve"> durvalumab 1</w:t>
      </w:r>
      <w:r>
        <w:rPr>
          <w:rFonts w:ascii="Times New Roman" w:eastAsia="Times New Roman" w:hAnsi="Times New Roman"/>
          <w:szCs w:val="18"/>
          <w:lang w:eastAsia="en-GB"/>
        </w:rPr>
        <w:t> </w:t>
      </w:r>
      <w:r w:rsidRPr="00233B2B">
        <w:rPr>
          <w:rFonts w:ascii="Times New Roman" w:eastAsia="Times New Roman" w:hAnsi="Times New Roman"/>
          <w:szCs w:val="18"/>
          <w:lang w:eastAsia="en-GB"/>
        </w:rPr>
        <w:t xml:space="preserve">500 mg </w:t>
      </w:r>
      <w:r>
        <w:rPr>
          <w:rFonts w:ascii="Times New Roman" w:eastAsia="Times New Roman" w:hAnsi="Times New Roman"/>
          <w:szCs w:val="18"/>
          <w:lang w:eastAsia="en-GB"/>
        </w:rPr>
        <w:t>cada</w:t>
      </w:r>
      <w:r w:rsidRPr="00233B2B">
        <w:rPr>
          <w:rFonts w:ascii="Times New Roman" w:eastAsia="Times New Roman" w:hAnsi="Times New Roman"/>
          <w:szCs w:val="18"/>
          <w:lang w:eastAsia="en-GB"/>
        </w:rPr>
        <w:t xml:space="preserve"> 4 </w:t>
      </w:r>
      <w:r>
        <w:rPr>
          <w:rFonts w:ascii="Times New Roman" w:eastAsia="Times New Roman" w:hAnsi="Times New Roman"/>
          <w:szCs w:val="18"/>
          <w:lang w:eastAsia="en-GB"/>
        </w:rPr>
        <w:t>semanas</w:t>
      </w:r>
    </w:p>
    <w:p w14:paraId="4B2F3463" w14:textId="244FA675" w:rsidR="00233B2B" w:rsidRPr="00233B2B" w:rsidRDefault="00233B2B" w:rsidP="00233B2B">
      <w:pPr>
        <w:pStyle w:val="ListParagraph"/>
        <w:numPr>
          <w:ilvl w:val="0"/>
          <w:numId w:val="15"/>
        </w:numPr>
        <w:autoSpaceDE w:val="0"/>
        <w:autoSpaceDN w:val="0"/>
        <w:adjustRightInd w:val="0"/>
        <w:ind w:left="714" w:hanging="357"/>
        <w:rPr>
          <w:rFonts w:ascii="Times New Roman" w:eastAsia="Times New Roman" w:hAnsi="Times New Roman"/>
          <w:szCs w:val="18"/>
          <w:lang w:eastAsia="en-GB"/>
        </w:rPr>
      </w:pPr>
      <w:r w:rsidRPr="00233B2B">
        <w:rPr>
          <w:rFonts w:ascii="Times New Roman" w:eastAsia="Times New Roman" w:hAnsi="Times New Roman"/>
          <w:szCs w:val="18"/>
          <w:lang w:eastAsia="en-GB"/>
        </w:rPr>
        <w:t xml:space="preserve">Sorafenib 400 mg </w:t>
      </w:r>
      <w:r>
        <w:rPr>
          <w:rFonts w:ascii="Times New Roman" w:eastAsia="Times New Roman" w:hAnsi="Times New Roman"/>
          <w:szCs w:val="18"/>
          <w:lang w:eastAsia="en-GB"/>
        </w:rPr>
        <w:t>dos veces al día</w:t>
      </w:r>
    </w:p>
    <w:p w14:paraId="18BF9CE6" w14:textId="09F2D05E" w:rsidR="00233B2B" w:rsidRDefault="00233B2B" w:rsidP="00D94E6D"/>
    <w:p w14:paraId="614A29F5" w14:textId="554D63AD" w:rsidR="00D94E6D" w:rsidRDefault="00D94E6D" w:rsidP="00D94E6D">
      <w:pPr>
        <w:keepNext/>
      </w:pPr>
      <w:r>
        <w:lastRenderedPageBreak/>
        <w:t xml:space="preserve">Las evaluaciones del tumor se realizaron cada 8 semanas durante los primeros 12 meses y </w:t>
      </w:r>
      <w:r w:rsidR="00233B2B">
        <w:t>posteriormente</w:t>
      </w:r>
      <w:r>
        <w:t xml:space="preserve"> cada 12 semanas. Las evaluaciones de supervivencia se realizaron cada mes durante los </w:t>
      </w:r>
      <w:r w:rsidR="00233B2B">
        <w:t xml:space="preserve">3 </w:t>
      </w:r>
      <w:r>
        <w:t xml:space="preserve">primeros meses posteriores a la </w:t>
      </w:r>
      <w:r w:rsidR="00233B2B">
        <w:t>suspensión</w:t>
      </w:r>
      <w:r>
        <w:t xml:space="preserve"> del tratamiento y luego cada 2 meses.</w:t>
      </w:r>
    </w:p>
    <w:p w14:paraId="75387BFC" w14:textId="77777777" w:rsidR="00D94E6D" w:rsidRDefault="00D94E6D" w:rsidP="00D94E6D">
      <w:pPr>
        <w:keepNext/>
      </w:pPr>
    </w:p>
    <w:p w14:paraId="12F9668A" w14:textId="1B49805D" w:rsidR="00D94E6D" w:rsidRDefault="00B46716" w:rsidP="00D94E6D">
      <w:pPr>
        <w:keepNext/>
      </w:pPr>
      <w:r>
        <w:t xml:space="preserve">La variable primaria </w:t>
      </w:r>
      <w:r w:rsidR="00D94E6D">
        <w:t xml:space="preserve">fue la </w:t>
      </w:r>
      <w:r>
        <w:t>S</w:t>
      </w:r>
      <w:r w:rsidR="00D94E6D">
        <w:t xml:space="preserve">upervivencia </w:t>
      </w:r>
      <w:r>
        <w:t>G</w:t>
      </w:r>
      <w:r w:rsidR="00D94E6D">
        <w:t>lobal (</w:t>
      </w:r>
      <w:r w:rsidR="00D94E6D" w:rsidRPr="00783AA3">
        <w:t>SG)</w:t>
      </w:r>
      <w:r w:rsidR="00755915" w:rsidRPr="00783AA3">
        <w:t xml:space="preserve"> para la comparación de IMJUDO 300 mg como dosis única en combinación con durvalumab frente a sorafenib</w:t>
      </w:r>
      <w:r w:rsidR="00D94E6D" w:rsidRPr="00783AA3">
        <w:t xml:space="preserve">. </w:t>
      </w:r>
      <w:r w:rsidRPr="00783AA3">
        <w:t>Las</w:t>
      </w:r>
      <w:r>
        <w:t xml:space="preserve"> variables secundarias</w:t>
      </w:r>
      <w:r w:rsidR="00D94E6D">
        <w:t xml:space="preserve"> </w:t>
      </w:r>
      <w:r>
        <w:t>fueron</w:t>
      </w:r>
      <w:r w:rsidR="00D94E6D">
        <w:t xml:space="preserve"> la </w:t>
      </w:r>
      <w:r>
        <w:t>S</w:t>
      </w:r>
      <w:r w:rsidR="00D94E6D">
        <w:t xml:space="preserve">upervivencia </w:t>
      </w:r>
      <w:r>
        <w:t>L</w:t>
      </w:r>
      <w:r w:rsidR="00D94E6D">
        <w:t xml:space="preserve">ibre de </w:t>
      </w:r>
      <w:r>
        <w:t>P</w:t>
      </w:r>
      <w:r w:rsidR="00D94E6D">
        <w:t>rogresión (</w:t>
      </w:r>
      <w:r>
        <w:t>SLP</w:t>
      </w:r>
      <w:r w:rsidR="00D94E6D">
        <w:t xml:space="preserve">), la </w:t>
      </w:r>
      <w:r>
        <w:t>T</w:t>
      </w:r>
      <w:r w:rsidR="00D94E6D">
        <w:t xml:space="preserve">asa de </w:t>
      </w:r>
      <w:r>
        <w:t>R</w:t>
      </w:r>
      <w:r w:rsidR="00D94E6D">
        <w:t xml:space="preserve">espuesta </w:t>
      </w:r>
      <w:r>
        <w:t>O</w:t>
      </w:r>
      <w:r w:rsidR="00D94E6D">
        <w:t>bjetiva (</w:t>
      </w:r>
      <w:r>
        <w:t>TRO</w:t>
      </w:r>
      <w:r w:rsidR="00D94E6D">
        <w:t xml:space="preserve">) evaluada por el investigador y la </w:t>
      </w:r>
      <w:r>
        <w:t>D</w:t>
      </w:r>
      <w:r w:rsidR="00D94E6D">
        <w:t xml:space="preserve">uración de la </w:t>
      </w:r>
      <w:r>
        <w:t>R</w:t>
      </w:r>
      <w:r w:rsidR="00D94E6D">
        <w:t xml:space="preserve">espuesta (DR) </w:t>
      </w:r>
      <w:r w:rsidR="00366054">
        <w:t>conforme a</w:t>
      </w:r>
      <w:r w:rsidR="00D94E6D">
        <w:t xml:space="preserve"> </w:t>
      </w:r>
      <w:r w:rsidR="00366054">
        <w:t xml:space="preserve">los criterios </w:t>
      </w:r>
      <w:r w:rsidR="00D94E6D">
        <w:t>RECIST v1.1.</w:t>
      </w:r>
    </w:p>
    <w:p w14:paraId="04DF7682" w14:textId="77777777" w:rsidR="00D94E6D" w:rsidRDefault="00D94E6D" w:rsidP="00D94E6D">
      <w:pPr>
        <w:keepNext/>
      </w:pPr>
    </w:p>
    <w:p w14:paraId="0BD1F973" w14:textId="3A90AD02" w:rsidR="00D94E6D" w:rsidRDefault="00D94E6D" w:rsidP="00D94E6D">
      <w:pPr>
        <w:keepNext/>
      </w:pPr>
      <w:r>
        <w:t xml:space="preserve">Las características demográficas y </w:t>
      </w:r>
      <w:r w:rsidR="00B46716">
        <w:t>basales</w:t>
      </w:r>
      <w:r>
        <w:t xml:space="preserve"> de la enfermedad estaban bien equilibradas entre los </w:t>
      </w:r>
      <w:r w:rsidR="00B46716">
        <w:t>grupos</w:t>
      </w:r>
      <w:r>
        <w:t xml:space="preserve"> del e</w:t>
      </w:r>
      <w:r w:rsidR="00B46716">
        <w:t>nsayo</w:t>
      </w:r>
      <w:r>
        <w:t xml:space="preserve">. </w:t>
      </w:r>
      <w:r w:rsidR="00FD08B7">
        <w:t>Los datos demográficos</w:t>
      </w:r>
      <w:r>
        <w:t xml:space="preserve"> iniciales de la población general del </w:t>
      </w:r>
      <w:r w:rsidR="00B46716">
        <w:t>ensayo</w:t>
      </w:r>
      <w:r>
        <w:t xml:space="preserve"> fueron l</w:t>
      </w:r>
      <w:r w:rsidR="00FD08B7">
        <w:t>o</w:t>
      </w:r>
      <w:r>
        <w:t xml:space="preserve">s siguientes: </w:t>
      </w:r>
      <w:r w:rsidR="00D23F40">
        <w:t>hombres</w:t>
      </w:r>
      <w:r>
        <w:t xml:space="preserve"> (83,7%), edad &lt;</w:t>
      </w:r>
      <w:r w:rsidR="00FC2037">
        <w:t> </w:t>
      </w:r>
      <w:r>
        <w:t xml:space="preserve">65 años (50,4%), blancos (44,6%), asiáticos (50,7%), negros o afroamericanos (1,7%), otra raza (2,3%), </w:t>
      </w:r>
      <w:r w:rsidR="00D23F40">
        <w:t xml:space="preserve">EF </w:t>
      </w:r>
      <w:r>
        <w:t xml:space="preserve">ECOG 0 (62,6%); </w:t>
      </w:r>
      <w:r w:rsidR="00D23F40">
        <w:t xml:space="preserve">Clase A de la escala </w:t>
      </w:r>
      <w:r>
        <w:t>Child-Pugh (99,5%), invasión macrovascular (25,2%), diseminación extrahepática (53,4%), AFP basal &lt;</w:t>
      </w:r>
      <w:r w:rsidR="00D23F40">
        <w:t> </w:t>
      </w:r>
      <w:r>
        <w:t>400</w:t>
      </w:r>
      <w:r w:rsidR="00D23F40">
        <w:t> </w:t>
      </w:r>
      <w:r>
        <w:t>ng/ml (63,7%), AFP basal ≥</w:t>
      </w:r>
      <w:r w:rsidR="00D23F40">
        <w:t> </w:t>
      </w:r>
      <w:r>
        <w:t>400</w:t>
      </w:r>
      <w:r w:rsidR="001F4158">
        <w:t> </w:t>
      </w:r>
      <w:r>
        <w:t>ng/ml (34,5%), etiología</w:t>
      </w:r>
      <w:r w:rsidR="004D135E">
        <w:t xml:space="preserve"> viral</w:t>
      </w:r>
      <w:r>
        <w:t>; hepatitis B (30,6%), hepatitis C (27,2%), no infectados (42,2%), datos evaluables de PD-L1 (86,3%), PD-L1 positividad del área tumoral (TAP) ≥</w:t>
      </w:r>
      <w:r w:rsidR="004D135E">
        <w:t> </w:t>
      </w:r>
      <w:r>
        <w:t>1% (38,9%), PD-L1 TAP &lt;</w:t>
      </w:r>
      <w:r w:rsidR="004D135E">
        <w:t> </w:t>
      </w:r>
      <w:r>
        <w:t>1% (48,3%) [ensayo Ventana PD-L1 (SP263)].</w:t>
      </w:r>
    </w:p>
    <w:p w14:paraId="115B684D" w14:textId="77777777" w:rsidR="00D94E6D" w:rsidRDefault="00D94E6D" w:rsidP="00D94E6D">
      <w:pPr>
        <w:keepNext/>
      </w:pPr>
    </w:p>
    <w:p w14:paraId="28F78B90" w14:textId="7ABD1C4C" w:rsidR="00D94E6D" w:rsidRDefault="00D94E6D" w:rsidP="00D94E6D">
      <w:pPr>
        <w:keepNext/>
      </w:pPr>
      <w:r>
        <w:t>Los resultados se presentan en la Tabla 4 y la Figura 1.</w:t>
      </w:r>
    </w:p>
    <w:p w14:paraId="32F52D93" w14:textId="77777777" w:rsidR="00D94E6D" w:rsidRDefault="00D94E6D" w:rsidP="0002647E">
      <w:pPr>
        <w:keepNext/>
      </w:pPr>
    </w:p>
    <w:p w14:paraId="3E02F201" w14:textId="64FA47D7" w:rsidR="00366054" w:rsidRPr="0049140C" w:rsidRDefault="00366054" w:rsidP="0049140C">
      <w:pPr>
        <w:keepNext/>
        <w:rPr>
          <w:b/>
          <w:bCs/>
        </w:rPr>
      </w:pPr>
      <w:r w:rsidRPr="0049140C">
        <w:rPr>
          <w:b/>
          <w:bCs/>
        </w:rPr>
        <w:t xml:space="preserve">Tabla 4. Resultados de eficacia </w:t>
      </w:r>
      <w:r w:rsidR="0049140C">
        <w:rPr>
          <w:b/>
          <w:bCs/>
        </w:rPr>
        <w:t xml:space="preserve">de </w:t>
      </w:r>
      <w:r w:rsidRPr="0049140C">
        <w:rPr>
          <w:b/>
          <w:bCs/>
        </w:rPr>
        <w:t>IMJUDO 300</w:t>
      </w:r>
      <w:r w:rsidR="0049140C" w:rsidRPr="0049140C">
        <w:rPr>
          <w:b/>
          <w:bCs/>
        </w:rPr>
        <w:t> </w:t>
      </w:r>
      <w:r w:rsidRPr="0049140C">
        <w:rPr>
          <w:b/>
          <w:bCs/>
        </w:rPr>
        <w:t xml:space="preserve">mg </w:t>
      </w:r>
      <w:r w:rsidR="0049140C">
        <w:rPr>
          <w:b/>
          <w:bCs/>
        </w:rPr>
        <w:t>en combinación con</w:t>
      </w:r>
      <w:r w:rsidRPr="0049140C">
        <w:rPr>
          <w:b/>
          <w:bCs/>
        </w:rPr>
        <w:t xml:space="preserve"> durvalumab frente </w:t>
      </w:r>
      <w:r w:rsidRPr="00131EEC">
        <w:rPr>
          <w:b/>
          <w:bCs/>
        </w:rPr>
        <w:t>a S</w:t>
      </w:r>
      <w:r w:rsidR="00755915">
        <w:rPr>
          <w:b/>
          <w:bCs/>
        </w:rPr>
        <w:t>orafenib</w:t>
      </w:r>
      <w:r w:rsidR="0049140C">
        <w:rPr>
          <w:b/>
          <w:bCs/>
        </w:rPr>
        <w:t xml:space="preserve"> en el ensayo HIMALAYA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3129"/>
        <w:gridCol w:w="1775"/>
      </w:tblGrid>
      <w:tr w:rsidR="00366054" w14:paraId="174A1A7E" w14:textId="77777777" w:rsidTr="006A19BA">
        <w:trPr>
          <w:tblHeader/>
        </w:trPr>
        <w:tc>
          <w:tcPr>
            <w:tcW w:w="2298" w:type="pct"/>
            <w:shd w:val="clear" w:color="auto" w:fill="auto"/>
          </w:tcPr>
          <w:p w14:paraId="120ADDEB" w14:textId="77777777" w:rsidR="00366054" w:rsidRPr="00366054" w:rsidRDefault="00366054" w:rsidP="0049140C">
            <w:pPr>
              <w:keepNext/>
              <w:rPr>
                <w:lang w:eastAsia="en-GB"/>
              </w:rPr>
            </w:pPr>
            <w:bookmarkStart w:id="75" w:name="_Hlk111195617"/>
          </w:p>
        </w:tc>
        <w:tc>
          <w:tcPr>
            <w:tcW w:w="1724" w:type="pct"/>
            <w:shd w:val="clear" w:color="auto" w:fill="auto"/>
          </w:tcPr>
          <w:p w14:paraId="45F033C6" w14:textId="77777777" w:rsidR="00366054" w:rsidRPr="005010DC" w:rsidRDefault="00366054" w:rsidP="006A19BA">
            <w:pPr>
              <w:autoSpaceDE w:val="0"/>
              <w:autoSpaceDN w:val="0"/>
              <w:adjustRightInd w:val="0"/>
              <w:spacing w:line="240" w:lineRule="auto"/>
              <w:jc w:val="center"/>
              <w:rPr>
                <w:b/>
                <w:lang w:eastAsia="en-GB"/>
              </w:rPr>
            </w:pPr>
            <w:r>
              <w:rPr>
                <w:b/>
                <w:lang w:eastAsia="en-GB"/>
              </w:rPr>
              <w:t>IMJUDO 300 mg + durvalumab</w:t>
            </w:r>
          </w:p>
          <w:p w14:paraId="2AFEFDA3" w14:textId="77777777" w:rsidR="00366054" w:rsidRPr="005010DC" w:rsidRDefault="00366054" w:rsidP="006A19BA">
            <w:pPr>
              <w:autoSpaceDE w:val="0"/>
              <w:autoSpaceDN w:val="0"/>
              <w:adjustRightInd w:val="0"/>
              <w:spacing w:line="240" w:lineRule="auto"/>
              <w:jc w:val="center"/>
              <w:rPr>
                <w:b/>
                <w:lang w:eastAsia="en-GB"/>
              </w:rPr>
            </w:pPr>
            <w:r w:rsidRPr="005010DC">
              <w:rPr>
                <w:b/>
                <w:lang w:eastAsia="en-GB"/>
              </w:rPr>
              <w:t>(n=</w:t>
            </w:r>
            <w:r w:rsidRPr="005010DC">
              <w:rPr>
                <w:b/>
                <w:bCs/>
                <w:color w:val="000000"/>
                <w:sz w:val="20"/>
                <w:shd w:val="clear" w:color="auto" w:fill="FFFFFF"/>
              </w:rPr>
              <w:t xml:space="preserve"> </w:t>
            </w:r>
            <w:r w:rsidRPr="005010DC">
              <w:rPr>
                <w:b/>
                <w:bCs/>
                <w:color w:val="000000"/>
                <w:szCs w:val="24"/>
                <w:shd w:val="clear" w:color="auto" w:fill="FFFFFF"/>
              </w:rPr>
              <w:t>393</w:t>
            </w:r>
            <w:r w:rsidRPr="005010DC">
              <w:rPr>
                <w:b/>
                <w:lang w:eastAsia="en-GB"/>
              </w:rPr>
              <w:t>)</w:t>
            </w:r>
          </w:p>
        </w:tc>
        <w:tc>
          <w:tcPr>
            <w:tcW w:w="978" w:type="pct"/>
            <w:shd w:val="clear" w:color="auto" w:fill="auto"/>
          </w:tcPr>
          <w:p w14:paraId="13550D5D" w14:textId="3A6A3E85" w:rsidR="00366054" w:rsidRPr="00131EEC" w:rsidRDefault="00366054" w:rsidP="006A19BA">
            <w:pPr>
              <w:autoSpaceDE w:val="0"/>
              <w:autoSpaceDN w:val="0"/>
              <w:adjustRightInd w:val="0"/>
              <w:spacing w:line="240" w:lineRule="auto"/>
              <w:jc w:val="center"/>
              <w:rPr>
                <w:b/>
                <w:lang w:eastAsia="en-GB"/>
              </w:rPr>
            </w:pPr>
            <w:r w:rsidRPr="00131EEC">
              <w:rPr>
                <w:b/>
                <w:lang w:eastAsia="en-GB"/>
              </w:rPr>
              <w:t>S</w:t>
            </w:r>
            <w:r w:rsidR="00EB18F8">
              <w:rPr>
                <w:b/>
                <w:lang w:eastAsia="en-GB"/>
              </w:rPr>
              <w:t>orafenib</w:t>
            </w:r>
          </w:p>
          <w:p w14:paraId="40EE76A3" w14:textId="77777777" w:rsidR="00366054" w:rsidRPr="005010DC" w:rsidRDefault="00366054" w:rsidP="006A19BA">
            <w:pPr>
              <w:autoSpaceDE w:val="0"/>
              <w:autoSpaceDN w:val="0"/>
              <w:adjustRightInd w:val="0"/>
              <w:spacing w:line="240" w:lineRule="auto"/>
              <w:jc w:val="center"/>
              <w:rPr>
                <w:b/>
                <w:lang w:eastAsia="en-GB"/>
              </w:rPr>
            </w:pPr>
            <w:r w:rsidRPr="00131EEC">
              <w:rPr>
                <w:b/>
                <w:lang w:eastAsia="en-GB"/>
              </w:rPr>
              <w:t>(n=</w:t>
            </w:r>
            <w:r w:rsidRPr="00131EEC">
              <w:rPr>
                <w:b/>
                <w:bCs/>
                <w:color w:val="000000"/>
                <w:sz w:val="20"/>
                <w:shd w:val="clear" w:color="auto" w:fill="FFFFFF"/>
              </w:rPr>
              <w:t xml:space="preserve"> </w:t>
            </w:r>
            <w:r w:rsidRPr="00131EEC">
              <w:rPr>
                <w:b/>
                <w:bCs/>
                <w:color w:val="000000"/>
                <w:szCs w:val="24"/>
                <w:shd w:val="clear" w:color="auto" w:fill="FFFFFF"/>
              </w:rPr>
              <w:t>389</w:t>
            </w:r>
            <w:r w:rsidRPr="00131EEC">
              <w:rPr>
                <w:b/>
                <w:lang w:eastAsia="en-GB"/>
              </w:rPr>
              <w:t>)</w:t>
            </w:r>
          </w:p>
        </w:tc>
      </w:tr>
      <w:tr w:rsidR="00366054" w14:paraId="0B10A849" w14:textId="77777777" w:rsidTr="006A19BA">
        <w:tc>
          <w:tcPr>
            <w:tcW w:w="5000" w:type="pct"/>
            <w:gridSpan w:val="3"/>
            <w:shd w:val="clear" w:color="auto" w:fill="auto"/>
          </w:tcPr>
          <w:p w14:paraId="10E70DFF" w14:textId="26E68038" w:rsidR="00366054" w:rsidRPr="009E24E6" w:rsidRDefault="0049140C" w:rsidP="006A19BA">
            <w:pPr>
              <w:spacing w:line="240" w:lineRule="auto"/>
              <w:rPr>
                <w:lang w:eastAsia="en-GB"/>
              </w:rPr>
            </w:pPr>
            <w:r>
              <w:rPr>
                <w:b/>
                <w:lang w:eastAsia="en-GB"/>
              </w:rPr>
              <w:t>Tiempo de seguimiento</w:t>
            </w:r>
          </w:p>
        </w:tc>
      </w:tr>
      <w:tr w:rsidR="00366054" w14:paraId="4E0430D5" w14:textId="77777777" w:rsidTr="006A19BA">
        <w:tc>
          <w:tcPr>
            <w:tcW w:w="2298" w:type="pct"/>
            <w:shd w:val="clear" w:color="auto" w:fill="auto"/>
          </w:tcPr>
          <w:p w14:paraId="1914B849" w14:textId="559ECD60" w:rsidR="00366054" w:rsidRPr="0049140C" w:rsidRDefault="00366054" w:rsidP="006A19BA">
            <w:pPr>
              <w:autoSpaceDE w:val="0"/>
              <w:autoSpaceDN w:val="0"/>
              <w:adjustRightInd w:val="0"/>
              <w:spacing w:line="240" w:lineRule="auto"/>
              <w:ind w:left="240"/>
              <w:rPr>
                <w:vertAlign w:val="superscript"/>
                <w:lang w:eastAsia="en-GB"/>
              </w:rPr>
            </w:pPr>
            <w:r w:rsidRPr="0049140C">
              <w:rPr>
                <w:lang w:eastAsia="en-GB"/>
              </w:rPr>
              <w:t>Median</w:t>
            </w:r>
            <w:r w:rsidR="0049140C" w:rsidRPr="0049140C">
              <w:rPr>
                <w:lang w:eastAsia="en-GB"/>
              </w:rPr>
              <w:t>a de seguimiento</w:t>
            </w:r>
            <w:r w:rsidRPr="0049140C">
              <w:rPr>
                <w:lang w:eastAsia="en-GB"/>
              </w:rPr>
              <w:t xml:space="preserve"> (</w:t>
            </w:r>
            <w:r w:rsidR="0049140C">
              <w:rPr>
                <w:lang w:eastAsia="en-GB"/>
              </w:rPr>
              <w:t>meses</w:t>
            </w:r>
            <w:r w:rsidRPr="0049140C">
              <w:rPr>
                <w:lang w:eastAsia="en-GB"/>
              </w:rPr>
              <w:t>)</w:t>
            </w:r>
            <w:r w:rsidRPr="0049140C">
              <w:rPr>
                <w:vertAlign w:val="superscript"/>
                <w:lang w:eastAsia="en-GB"/>
              </w:rPr>
              <w:t>a</w:t>
            </w:r>
          </w:p>
        </w:tc>
        <w:tc>
          <w:tcPr>
            <w:tcW w:w="1724" w:type="pct"/>
            <w:shd w:val="clear" w:color="auto" w:fill="auto"/>
          </w:tcPr>
          <w:p w14:paraId="4AEE9219" w14:textId="60EB2169" w:rsidR="00366054" w:rsidRPr="0011238E" w:rsidRDefault="00366054" w:rsidP="006A19BA">
            <w:pPr>
              <w:autoSpaceDE w:val="0"/>
              <w:autoSpaceDN w:val="0"/>
              <w:adjustRightInd w:val="0"/>
              <w:spacing w:line="240" w:lineRule="auto"/>
              <w:ind w:left="240"/>
              <w:jc w:val="center"/>
              <w:rPr>
                <w:lang w:eastAsia="en-GB"/>
              </w:rPr>
            </w:pPr>
            <w:r w:rsidRPr="009E24E6">
              <w:rPr>
                <w:lang w:eastAsia="en-GB"/>
              </w:rPr>
              <w:t>33</w:t>
            </w:r>
            <w:r w:rsidR="00AA6979">
              <w:rPr>
                <w:lang w:eastAsia="en-GB"/>
              </w:rPr>
              <w:t>,</w:t>
            </w:r>
            <w:r w:rsidRPr="009E24E6">
              <w:rPr>
                <w:lang w:eastAsia="en-GB"/>
              </w:rPr>
              <w:t>2</w:t>
            </w:r>
          </w:p>
        </w:tc>
        <w:tc>
          <w:tcPr>
            <w:tcW w:w="978" w:type="pct"/>
            <w:shd w:val="clear" w:color="auto" w:fill="auto"/>
          </w:tcPr>
          <w:p w14:paraId="3D67B128" w14:textId="03F14519" w:rsidR="00366054" w:rsidRPr="0011238E" w:rsidRDefault="00366054" w:rsidP="006A19BA">
            <w:pPr>
              <w:autoSpaceDE w:val="0"/>
              <w:autoSpaceDN w:val="0"/>
              <w:adjustRightInd w:val="0"/>
              <w:spacing w:line="240" w:lineRule="auto"/>
              <w:ind w:left="240"/>
              <w:jc w:val="center"/>
              <w:rPr>
                <w:lang w:eastAsia="en-GB"/>
              </w:rPr>
            </w:pPr>
            <w:r w:rsidRPr="009E24E6">
              <w:rPr>
                <w:lang w:eastAsia="en-GB"/>
              </w:rPr>
              <w:t>32</w:t>
            </w:r>
            <w:r w:rsidR="00AA6979">
              <w:rPr>
                <w:lang w:eastAsia="en-GB"/>
              </w:rPr>
              <w:t>,</w:t>
            </w:r>
            <w:r w:rsidRPr="009E24E6">
              <w:rPr>
                <w:lang w:eastAsia="en-GB"/>
              </w:rPr>
              <w:t>2</w:t>
            </w:r>
          </w:p>
        </w:tc>
      </w:tr>
      <w:tr w:rsidR="00366054" w14:paraId="4BA350BC" w14:textId="77777777" w:rsidTr="006A19BA">
        <w:tc>
          <w:tcPr>
            <w:tcW w:w="5000" w:type="pct"/>
            <w:gridSpan w:val="3"/>
            <w:shd w:val="clear" w:color="auto" w:fill="auto"/>
          </w:tcPr>
          <w:p w14:paraId="11D24B66" w14:textId="6C6F26A4" w:rsidR="00366054" w:rsidRPr="005010DC" w:rsidRDefault="00AA6979" w:rsidP="006A19BA">
            <w:pPr>
              <w:spacing w:line="240" w:lineRule="auto"/>
              <w:rPr>
                <w:lang w:eastAsia="en-GB"/>
              </w:rPr>
            </w:pPr>
            <w:r>
              <w:rPr>
                <w:b/>
                <w:lang w:eastAsia="en-GB"/>
              </w:rPr>
              <w:t>SG</w:t>
            </w:r>
          </w:p>
        </w:tc>
      </w:tr>
      <w:tr w:rsidR="00366054" w14:paraId="5659B627" w14:textId="77777777" w:rsidTr="006A19BA">
        <w:tc>
          <w:tcPr>
            <w:tcW w:w="2298" w:type="pct"/>
            <w:shd w:val="clear" w:color="auto" w:fill="auto"/>
          </w:tcPr>
          <w:p w14:paraId="535D1D7A" w14:textId="2658C6A4" w:rsidR="00366054" w:rsidRDefault="00366054" w:rsidP="006A19BA">
            <w:pPr>
              <w:autoSpaceDE w:val="0"/>
              <w:autoSpaceDN w:val="0"/>
              <w:adjustRightInd w:val="0"/>
              <w:spacing w:line="240" w:lineRule="auto"/>
              <w:ind w:left="240"/>
              <w:rPr>
                <w:b/>
                <w:lang w:eastAsia="en-GB"/>
              </w:rPr>
            </w:pPr>
            <w:r>
              <w:rPr>
                <w:lang w:eastAsia="en-GB"/>
              </w:rPr>
              <w:t>N</w:t>
            </w:r>
            <w:r w:rsidR="00AA6979">
              <w:rPr>
                <w:lang w:eastAsia="en-GB"/>
              </w:rPr>
              <w:t>úmero de muertes</w:t>
            </w:r>
            <w:r>
              <w:rPr>
                <w:lang w:eastAsia="en-GB"/>
              </w:rPr>
              <w:t xml:space="preserve"> (%)</w:t>
            </w:r>
          </w:p>
        </w:tc>
        <w:tc>
          <w:tcPr>
            <w:tcW w:w="1724" w:type="pct"/>
            <w:shd w:val="clear" w:color="auto" w:fill="auto"/>
          </w:tcPr>
          <w:p w14:paraId="3640C1B7" w14:textId="1611437C" w:rsidR="00366054" w:rsidRPr="005010DC" w:rsidRDefault="00366054" w:rsidP="006A19BA">
            <w:pPr>
              <w:spacing w:line="240" w:lineRule="auto"/>
              <w:jc w:val="center"/>
              <w:rPr>
                <w:lang w:eastAsia="en-GB"/>
              </w:rPr>
            </w:pPr>
            <w:r w:rsidRPr="005010DC">
              <w:rPr>
                <w:lang w:eastAsia="en-GB"/>
              </w:rPr>
              <w:t>262 (66</w:t>
            </w:r>
            <w:r w:rsidR="00AA6979">
              <w:rPr>
                <w:lang w:eastAsia="en-GB"/>
              </w:rPr>
              <w:t>,</w:t>
            </w:r>
            <w:r w:rsidRPr="005010DC">
              <w:rPr>
                <w:lang w:eastAsia="en-GB"/>
              </w:rPr>
              <w:t>7)</w:t>
            </w:r>
          </w:p>
        </w:tc>
        <w:tc>
          <w:tcPr>
            <w:tcW w:w="978" w:type="pct"/>
            <w:shd w:val="clear" w:color="auto" w:fill="auto"/>
          </w:tcPr>
          <w:p w14:paraId="6D544EA3" w14:textId="29B6E367" w:rsidR="00366054" w:rsidRPr="005010DC" w:rsidRDefault="00366054" w:rsidP="006A19BA">
            <w:pPr>
              <w:spacing w:line="240" w:lineRule="auto"/>
              <w:jc w:val="center"/>
              <w:rPr>
                <w:lang w:eastAsia="en-GB"/>
              </w:rPr>
            </w:pPr>
            <w:r w:rsidRPr="005010DC">
              <w:rPr>
                <w:lang w:eastAsia="en-GB"/>
              </w:rPr>
              <w:t>293 (75</w:t>
            </w:r>
            <w:r w:rsidR="00AA6979">
              <w:rPr>
                <w:lang w:eastAsia="en-GB"/>
              </w:rPr>
              <w:t>,</w:t>
            </w:r>
            <w:r w:rsidRPr="005010DC">
              <w:rPr>
                <w:lang w:eastAsia="en-GB"/>
              </w:rPr>
              <w:t>3)</w:t>
            </w:r>
          </w:p>
        </w:tc>
      </w:tr>
      <w:tr w:rsidR="00366054" w14:paraId="0B6E2B1B" w14:textId="77777777" w:rsidTr="006A19BA">
        <w:tc>
          <w:tcPr>
            <w:tcW w:w="2298" w:type="pct"/>
            <w:shd w:val="clear" w:color="auto" w:fill="auto"/>
          </w:tcPr>
          <w:p w14:paraId="4AADE895" w14:textId="5F5F2600" w:rsidR="00366054" w:rsidRPr="003863BA" w:rsidRDefault="00366054" w:rsidP="006A19BA">
            <w:pPr>
              <w:autoSpaceDE w:val="0"/>
              <w:autoSpaceDN w:val="0"/>
              <w:adjustRightInd w:val="0"/>
              <w:spacing w:line="240" w:lineRule="auto"/>
              <w:ind w:left="240"/>
              <w:rPr>
                <w:b/>
                <w:bCs/>
                <w:lang w:eastAsia="en-GB"/>
              </w:rPr>
            </w:pPr>
            <w:r w:rsidRPr="003863BA">
              <w:rPr>
                <w:b/>
                <w:bCs/>
                <w:lang w:eastAsia="en-GB"/>
              </w:rPr>
              <w:t>Median</w:t>
            </w:r>
            <w:r w:rsidR="00AA6979">
              <w:rPr>
                <w:b/>
                <w:bCs/>
                <w:lang w:eastAsia="en-GB"/>
              </w:rPr>
              <w:t>a de SG</w:t>
            </w:r>
            <w:r w:rsidRPr="003863BA">
              <w:rPr>
                <w:b/>
                <w:bCs/>
                <w:lang w:eastAsia="en-GB"/>
              </w:rPr>
              <w:t xml:space="preserve"> (</w:t>
            </w:r>
            <w:r w:rsidR="00AA6979">
              <w:rPr>
                <w:b/>
                <w:bCs/>
                <w:lang w:eastAsia="en-GB"/>
              </w:rPr>
              <w:t>meses</w:t>
            </w:r>
            <w:r w:rsidRPr="003863BA">
              <w:rPr>
                <w:b/>
                <w:bCs/>
                <w:lang w:eastAsia="en-GB"/>
              </w:rPr>
              <w:t>)</w:t>
            </w:r>
          </w:p>
          <w:p w14:paraId="0CC083FC" w14:textId="10E2BEC2" w:rsidR="00366054" w:rsidRPr="003863BA" w:rsidRDefault="00366054" w:rsidP="006A19BA">
            <w:pPr>
              <w:autoSpaceDE w:val="0"/>
              <w:autoSpaceDN w:val="0"/>
              <w:adjustRightInd w:val="0"/>
              <w:spacing w:line="240" w:lineRule="auto"/>
              <w:ind w:left="240"/>
              <w:rPr>
                <w:b/>
                <w:bCs/>
                <w:lang w:eastAsia="en-GB"/>
              </w:rPr>
            </w:pPr>
            <w:r w:rsidRPr="003863BA">
              <w:rPr>
                <w:b/>
                <w:bCs/>
                <w:lang w:eastAsia="en-GB"/>
              </w:rPr>
              <w:t>(</w:t>
            </w:r>
            <w:r w:rsidR="00AA6979">
              <w:rPr>
                <w:b/>
                <w:bCs/>
                <w:lang w:eastAsia="en-GB"/>
              </w:rPr>
              <w:t xml:space="preserve">IC del </w:t>
            </w:r>
            <w:r w:rsidRPr="003863BA">
              <w:rPr>
                <w:b/>
                <w:bCs/>
                <w:lang w:eastAsia="en-GB"/>
              </w:rPr>
              <w:t>95%)</w:t>
            </w:r>
          </w:p>
        </w:tc>
        <w:tc>
          <w:tcPr>
            <w:tcW w:w="1724" w:type="pct"/>
            <w:shd w:val="clear" w:color="auto" w:fill="auto"/>
          </w:tcPr>
          <w:p w14:paraId="50940495" w14:textId="4AA7728B" w:rsidR="00366054" w:rsidRPr="008E0489" w:rsidRDefault="00366054" w:rsidP="006A19BA">
            <w:pPr>
              <w:spacing w:line="240" w:lineRule="auto"/>
              <w:jc w:val="center"/>
              <w:rPr>
                <w:lang w:eastAsia="en-GB"/>
              </w:rPr>
            </w:pPr>
            <w:r w:rsidRPr="008E0489">
              <w:rPr>
                <w:lang w:eastAsia="en-GB"/>
              </w:rPr>
              <w:t>16</w:t>
            </w:r>
            <w:r w:rsidR="00AA6979" w:rsidRPr="008E0489">
              <w:rPr>
                <w:lang w:eastAsia="en-GB"/>
              </w:rPr>
              <w:t>,</w:t>
            </w:r>
            <w:r w:rsidRPr="008E0489">
              <w:rPr>
                <w:lang w:eastAsia="en-GB"/>
              </w:rPr>
              <w:t>4</w:t>
            </w:r>
          </w:p>
          <w:p w14:paraId="59809E25" w14:textId="2D16AFDD" w:rsidR="00366054" w:rsidRPr="008E0489" w:rsidRDefault="00366054" w:rsidP="006A19BA">
            <w:pPr>
              <w:spacing w:line="240" w:lineRule="auto"/>
              <w:jc w:val="center"/>
              <w:rPr>
                <w:lang w:eastAsia="en-GB"/>
              </w:rPr>
            </w:pPr>
            <w:r w:rsidRPr="008E0489">
              <w:rPr>
                <w:lang w:eastAsia="en-GB"/>
              </w:rPr>
              <w:t>(14</w:t>
            </w:r>
            <w:r w:rsidR="00AA6979" w:rsidRPr="008E0489">
              <w:rPr>
                <w:lang w:eastAsia="en-GB"/>
              </w:rPr>
              <w:t>,</w:t>
            </w:r>
            <w:r w:rsidRPr="008E0489">
              <w:rPr>
                <w:lang w:eastAsia="en-GB"/>
              </w:rPr>
              <w:t>2, 19</w:t>
            </w:r>
            <w:r w:rsidR="00AA6979" w:rsidRPr="008E0489">
              <w:rPr>
                <w:lang w:eastAsia="en-GB"/>
              </w:rPr>
              <w:t>,</w:t>
            </w:r>
            <w:r w:rsidRPr="008E0489">
              <w:rPr>
                <w:lang w:eastAsia="en-GB"/>
              </w:rPr>
              <w:t>6)</w:t>
            </w:r>
          </w:p>
        </w:tc>
        <w:tc>
          <w:tcPr>
            <w:tcW w:w="978" w:type="pct"/>
            <w:shd w:val="clear" w:color="auto" w:fill="auto"/>
          </w:tcPr>
          <w:p w14:paraId="363FDF5D" w14:textId="00E846B8" w:rsidR="00366054" w:rsidRPr="008E0489" w:rsidRDefault="00366054" w:rsidP="006A19BA">
            <w:pPr>
              <w:spacing w:line="240" w:lineRule="auto"/>
              <w:jc w:val="center"/>
              <w:rPr>
                <w:lang w:eastAsia="en-GB"/>
              </w:rPr>
            </w:pPr>
            <w:r w:rsidRPr="008E0489">
              <w:rPr>
                <w:lang w:eastAsia="en-GB"/>
              </w:rPr>
              <w:t>13</w:t>
            </w:r>
            <w:r w:rsidR="00AA6979" w:rsidRPr="008E0489">
              <w:rPr>
                <w:lang w:eastAsia="en-GB"/>
              </w:rPr>
              <w:t>,</w:t>
            </w:r>
            <w:r w:rsidRPr="008E0489">
              <w:rPr>
                <w:lang w:eastAsia="en-GB"/>
              </w:rPr>
              <w:t>8</w:t>
            </w:r>
          </w:p>
          <w:p w14:paraId="4B68B82B" w14:textId="0DFB5489" w:rsidR="00366054" w:rsidRPr="008E0489" w:rsidRDefault="00366054" w:rsidP="006A19BA">
            <w:pPr>
              <w:spacing w:line="240" w:lineRule="auto"/>
              <w:jc w:val="center"/>
              <w:rPr>
                <w:lang w:eastAsia="en-GB"/>
              </w:rPr>
            </w:pPr>
            <w:r w:rsidRPr="008E0489">
              <w:rPr>
                <w:lang w:eastAsia="en-GB"/>
              </w:rPr>
              <w:t>(12</w:t>
            </w:r>
            <w:r w:rsidR="00AA6979" w:rsidRPr="008E0489">
              <w:rPr>
                <w:lang w:eastAsia="en-GB"/>
              </w:rPr>
              <w:t>,</w:t>
            </w:r>
            <w:r w:rsidRPr="008E0489">
              <w:rPr>
                <w:lang w:eastAsia="en-GB"/>
              </w:rPr>
              <w:t>3, 16</w:t>
            </w:r>
            <w:r w:rsidR="00AA6979" w:rsidRPr="008E0489">
              <w:rPr>
                <w:lang w:eastAsia="en-GB"/>
              </w:rPr>
              <w:t>,</w:t>
            </w:r>
            <w:r w:rsidRPr="008E0489">
              <w:rPr>
                <w:lang w:eastAsia="en-GB"/>
              </w:rPr>
              <w:t>1)</w:t>
            </w:r>
          </w:p>
        </w:tc>
      </w:tr>
      <w:tr w:rsidR="00366054" w14:paraId="2DB21197" w14:textId="77777777" w:rsidTr="006A19BA">
        <w:trPr>
          <w:trHeight w:val="216"/>
        </w:trPr>
        <w:tc>
          <w:tcPr>
            <w:tcW w:w="2298" w:type="pct"/>
            <w:shd w:val="clear" w:color="auto" w:fill="auto"/>
          </w:tcPr>
          <w:p w14:paraId="1C786A5A" w14:textId="2D97DF82" w:rsidR="00366054" w:rsidRPr="008E0489" w:rsidRDefault="00366054" w:rsidP="006A19BA">
            <w:pPr>
              <w:autoSpaceDE w:val="0"/>
              <w:autoSpaceDN w:val="0"/>
              <w:adjustRightInd w:val="0"/>
              <w:spacing w:line="240" w:lineRule="auto"/>
              <w:ind w:left="240"/>
              <w:rPr>
                <w:lang w:eastAsia="en-GB"/>
              </w:rPr>
            </w:pPr>
            <w:r w:rsidRPr="008E0489">
              <w:rPr>
                <w:lang w:eastAsia="en-GB"/>
              </w:rPr>
              <w:t>HR (</w:t>
            </w:r>
            <w:r w:rsidR="00AA6979" w:rsidRPr="008E0489">
              <w:rPr>
                <w:lang w:eastAsia="en-GB"/>
              </w:rPr>
              <w:t xml:space="preserve">IC del </w:t>
            </w:r>
            <w:r w:rsidRPr="008E0489">
              <w:rPr>
                <w:lang w:eastAsia="en-GB"/>
              </w:rPr>
              <w:t>95%)</w:t>
            </w:r>
          </w:p>
        </w:tc>
        <w:tc>
          <w:tcPr>
            <w:tcW w:w="2702" w:type="pct"/>
            <w:gridSpan w:val="2"/>
            <w:shd w:val="clear" w:color="auto" w:fill="auto"/>
          </w:tcPr>
          <w:p w14:paraId="5294B35E" w14:textId="20D1C85A" w:rsidR="00366054" w:rsidRPr="008E0489" w:rsidRDefault="00366054" w:rsidP="006A19BA">
            <w:pPr>
              <w:spacing w:line="240" w:lineRule="auto"/>
              <w:jc w:val="center"/>
              <w:rPr>
                <w:lang w:eastAsia="en-GB"/>
              </w:rPr>
            </w:pPr>
            <w:r w:rsidRPr="008E0489">
              <w:rPr>
                <w:lang w:eastAsia="en-GB"/>
              </w:rPr>
              <w:t>0</w:t>
            </w:r>
            <w:r w:rsidR="00AA6979" w:rsidRPr="008E0489">
              <w:rPr>
                <w:lang w:eastAsia="en-GB"/>
              </w:rPr>
              <w:t>,</w:t>
            </w:r>
            <w:r w:rsidRPr="008E0489">
              <w:rPr>
                <w:lang w:eastAsia="en-GB"/>
              </w:rPr>
              <w:t>78 (0</w:t>
            </w:r>
            <w:r w:rsidR="00AA6979" w:rsidRPr="008E0489">
              <w:rPr>
                <w:lang w:eastAsia="en-GB"/>
              </w:rPr>
              <w:t>,</w:t>
            </w:r>
            <w:r w:rsidRPr="008E0489">
              <w:rPr>
                <w:lang w:eastAsia="en-GB"/>
              </w:rPr>
              <w:t>66, 0</w:t>
            </w:r>
            <w:r w:rsidR="00AA6979" w:rsidRPr="008E0489">
              <w:rPr>
                <w:lang w:eastAsia="en-GB"/>
              </w:rPr>
              <w:t>,</w:t>
            </w:r>
            <w:r w:rsidRPr="008E0489">
              <w:rPr>
                <w:lang w:eastAsia="en-GB"/>
              </w:rPr>
              <w:t>92)</w:t>
            </w:r>
          </w:p>
        </w:tc>
      </w:tr>
      <w:tr w:rsidR="00366054" w14:paraId="44F6EE86" w14:textId="77777777" w:rsidTr="006A19BA">
        <w:trPr>
          <w:trHeight w:val="236"/>
        </w:trPr>
        <w:tc>
          <w:tcPr>
            <w:tcW w:w="2298" w:type="pct"/>
            <w:shd w:val="clear" w:color="auto" w:fill="auto"/>
          </w:tcPr>
          <w:p w14:paraId="23598BAC" w14:textId="5F9F7F9E" w:rsidR="00366054" w:rsidRDefault="00AA6979" w:rsidP="006A19BA">
            <w:pPr>
              <w:autoSpaceDE w:val="0"/>
              <w:autoSpaceDN w:val="0"/>
              <w:adjustRightInd w:val="0"/>
              <w:spacing w:line="240" w:lineRule="auto"/>
              <w:ind w:left="240"/>
              <w:rPr>
                <w:lang w:eastAsia="en-GB"/>
              </w:rPr>
            </w:pPr>
            <w:r>
              <w:rPr>
                <w:lang w:eastAsia="en-GB"/>
              </w:rPr>
              <w:t xml:space="preserve">Valor de </w:t>
            </w:r>
            <w:r w:rsidR="00366054">
              <w:rPr>
                <w:lang w:eastAsia="en-GB"/>
              </w:rPr>
              <w:t>p</w:t>
            </w:r>
            <w:r w:rsidR="00366054">
              <w:rPr>
                <w:vertAlign w:val="superscript"/>
                <w:lang w:eastAsia="en-GB"/>
              </w:rPr>
              <w:t>b</w:t>
            </w:r>
          </w:p>
        </w:tc>
        <w:tc>
          <w:tcPr>
            <w:tcW w:w="2702" w:type="pct"/>
            <w:gridSpan w:val="2"/>
            <w:shd w:val="clear" w:color="auto" w:fill="auto"/>
          </w:tcPr>
          <w:p w14:paraId="3D5019B4" w14:textId="36650704" w:rsidR="00366054" w:rsidRPr="005010DC" w:rsidRDefault="00366054" w:rsidP="006A19BA">
            <w:pPr>
              <w:spacing w:line="240" w:lineRule="auto"/>
              <w:jc w:val="center"/>
              <w:rPr>
                <w:lang w:eastAsia="en-GB"/>
              </w:rPr>
            </w:pPr>
            <w:r w:rsidRPr="005010DC">
              <w:rPr>
                <w:lang w:eastAsia="en-GB"/>
              </w:rPr>
              <w:t>0</w:t>
            </w:r>
            <w:r w:rsidR="00AA6979">
              <w:rPr>
                <w:lang w:eastAsia="en-GB"/>
              </w:rPr>
              <w:t>,</w:t>
            </w:r>
            <w:r w:rsidRPr="005010DC">
              <w:rPr>
                <w:lang w:eastAsia="en-GB"/>
              </w:rPr>
              <w:t>0035</w:t>
            </w:r>
          </w:p>
        </w:tc>
      </w:tr>
      <w:tr w:rsidR="00366054" w14:paraId="5F443103" w14:textId="77777777" w:rsidTr="006A19BA">
        <w:tc>
          <w:tcPr>
            <w:tcW w:w="5000" w:type="pct"/>
            <w:gridSpan w:val="3"/>
            <w:shd w:val="clear" w:color="auto" w:fill="auto"/>
          </w:tcPr>
          <w:p w14:paraId="5029663E" w14:textId="7CDC72FA" w:rsidR="00366054" w:rsidRPr="00932799" w:rsidRDefault="00AA6979" w:rsidP="006A19BA">
            <w:pPr>
              <w:spacing w:line="240" w:lineRule="auto"/>
            </w:pPr>
            <w:r>
              <w:rPr>
                <w:b/>
                <w:lang w:eastAsia="en-GB"/>
              </w:rPr>
              <w:t>SLP</w:t>
            </w:r>
          </w:p>
        </w:tc>
      </w:tr>
      <w:tr w:rsidR="00366054" w14:paraId="1215B2FC" w14:textId="77777777" w:rsidTr="006A19BA">
        <w:tc>
          <w:tcPr>
            <w:tcW w:w="2298" w:type="pct"/>
            <w:shd w:val="clear" w:color="auto" w:fill="auto"/>
          </w:tcPr>
          <w:p w14:paraId="56192DC9" w14:textId="7AF77F4A" w:rsidR="00366054" w:rsidRPr="00D12743" w:rsidRDefault="00AA6979" w:rsidP="006A19BA">
            <w:pPr>
              <w:autoSpaceDE w:val="0"/>
              <w:autoSpaceDN w:val="0"/>
              <w:adjustRightInd w:val="0"/>
              <w:spacing w:line="240" w:lineRule="auto"/>
              <w:ind w:left="240"/>
              <w:rPr>
                <w:b/>
                <w:lang w:eastAsia="en-GB"/>
              </w:rPr>
            </w:pPr>
            <w:r w:rsidRPr="003979A8">
              <w:t xml:space="preserve">Número de </w:t>
            </w:r>
            <w:r>
              <w:t>acontecimientos</w:t>
            </w:r>
            <w:r w:rsidRPr="00932799">
              <w:rPr>
                <w:lang w:eastAsia="en-GB"/>
              </w:rPr>
              <w:t xml:space="preserve"> </w:t>
            </w:r>
            <w:r w:rsidR="00366054" w:rsidRPr="00932799">
              <w:rPr>
                <w:lang w:eastAsia="en-GB"/>
              </w:rPr>
              <w:t>(%)</w:t>
            </w:r>
          </w:p>
        </w:tc>
        <w:tc>
          <w:tcPr>
            <w:tcW w:w="1724" w:type="pct"/>
            <w:shd w:val="clear" w:color="auto" w:fill="auto"/>
          </w:tcPr>
          <w:p w14:paraId="1EFE4EDD" w14:textId="2AD5052D" w:rsidR="00366054" w:rsidRPr="00D12743" w:rsidRDefault="00366054" w:rsidP="006A19BA">
            <w:pPr>
              <w:spacing w:line="240" w:lineRule="auto"/>
              <w:jc w:val="center"/>
              <w:rPr>
                <w:b/>
                <w:lang w:eastAsia="en-GB"/>
              </w:rPr>
            </w:pPr>
            <w:r w:rsidRPr="00932799">
              <w:t>335 (85</w:t>
            </w:r>
            <w:r w:rsidR="00AA6979">
              <w:t>,</w:t>
            </w:r>
            <w:r w:rsidRPr="00932799">
              <w:t>2)</w:t>
            </w:r>
          </w:p>
        </w:tc>
        <w:tc>
          <w:tcPr>
            <w:tcW w:w="978" w:type="pct"/>
            <w:shd w:val="clear" w:color="auto" w:fill="auto"/>
          </w:tcPr>
          <w:p w14:paraId="1D243BC5" w14:textId="7989358E" w:rsidR="00366054" w:rsidRPr="00D12743" w:rsidRDefault="00366054" w:rsidP="006A19BA">
            <w:pPr>
              <w:spacing w:line="240" w:lineRule="auto"/>
              <w:jc w:val="center"/>
              <w:rPr>
                <w:b/>
                <w:lang w:eastAsia="en-GB"/>
              </w:rPr>
            </w:pPr>
            <w:r w:rsidRPr="00932799">
              <w:t>327 (84</w:t>
            </w:r>
            <w:r w:rsidR="00AA6979">
              <w:t>,</w:t>
            </w:r>
            <w:r w:rsidRPr="00932799">
              <w:t>1)</w:t>
            </w:r>
          </w:p>
        </w:tc>
      </w:tr>
      <w:tr w:rsidR="00366054" w14:paraId="37CD4FCF" w14:textId="77777777" w:rsidTr="006A19BA">
        <w:trPr>
          <w:trHeight w:val="237"/>
        </w:trPr>
        <w:tc>
          <w:tcPr>
            <w:tcW w:w="2298" w:type="pct"/>
            <w:shd w:val="clear" w:color="auto" w:fill="auto"/>
          </w:tcPr>
          <w:p w14:paraId="65802CC9" w14:textId="49E2F74F" w:rsidR="00366054" w:rsidRPr="003863BA" w:rsidRDefault="00366054" w:rsidP="006A19BA">
            <w:pPr>
              <w:autoSpaceDE w:val="0"/>
              <w:autoSpaceDN w:val="0"/>
              <w:adjustRightInd w:val="0"/>
              <w:spacing w:line="240" w:lineRule="auto"/>
              <w:ind w:left="240"/>
              <w:rPr>
                <w:b/>
                <w:bCs/>
                <w:lang w:eastAsia="en-GB"/>
              </w:rPr>
            </w:pPr>
            <w:r w:rsidRPr="003863BA">
              <w:rPr>
                <w:b/>
                <w:bCs/>
                <w:lang w:eastAsia="en-GB"/>
              </w:rPr>
              <w:t>Median</w:t>
            </w:r>
            <w:r w:rsidR="00AA6979">
              <w:rPr>
                <w:b/>
                <w:bCs/>
                <w:lang w:eastAsia="en-GB"/>
              </w:rPr>
              <w:t>a de SLP</w:t>
            </w:r>
            <w:r w:rsidRPr="003863BA">
              <w:rPr>
                <w:b/>
                <w:bCs/>
                <w:lang w:eastAsia="en-GB"/>
              </w:rPr>
              <w:t xml:space="preserve"> (m</w:t>
            </w:r>
            <w:r w:rsidR="00AA6979">
              <w:rPr>
                <w:b/>
                <w:bCs/>
                <w:lang w:eastAsia="en-GB"/>
              </w:rPr>
              <w:t>eses</w:t>
            </w:r>
            <w:r w:rsidRPr="003863BA">
              <w:rPr>
                <w:b/>
                <w:bCs/>
                <w:lang w:eastAsia="en-GB"/>
              </w:rPr>
              <w:t xml:space="preserve">) </w:t>
            </w:r>
          </w:p>
          <w:p w14:paraId="0143008D" w14:textId="0AC706F4" w:rsidR="00366054" w:rsidRPr="003863BA" w:rsidRDefault="00366054" w:rsidP="006A19BA">
            <w:pPr>
              <w:autoSpaceDE w:val="0"/>
              <w:autoSpaceDN w:val="0"/>
              <w:adjustRightInd w:val="0"/>
              <w:spacing w:line="240" w:lineRule="auto"/>
              <w:ind w:left="240"/>
              <w:rPr>
                <w:b/>
                <w:bCs/>
                <w:lang w:eastAsia="en-GB"/>
              </w:rPr>
            </w:pPr>
            <w:r w:rsidRPr="003863BA">
              <w:rPr>
                <w:b/>
                <w:bCs/>
                <w:lang w:eastAsia="en-GB"/>
              </w:rPr>
              <w:t>(</w:t>
            </w:r>
            <w:r w:rsidR="00AA6979">
              <w:rPr>
                <w:b/>
                <w:bCs/>
                <w:lang w:eastAsia="en-GB"/>
              </w:rPr>
              <w:t xml:space="preserve">IC del </w:t>
            </w:r>
            <w:r w:rsidRPr="003863BA">
              <w:rPr>
                <w:b/>
                <w:bCs/>
                <w:lang w:eastAsia="en-GB"/>
              </w:rPr>
              <w:t>95%</w:t>
            </w:r>
            <w:r w:rsidR="00AA6979">
              <w:rPr>
                <w:b/>
                <w:bCs/>
                <w:lang w:eastAsia="en-GB"/>
              </w:rPr>
              <w:t>)</w:t>
            </w:r>
          </w:p>
        </w:tc>
        <w:tc>
          <w:tcPr>
            <w:tcW w:w="1724" w:type="pct"/>
            <w:shd w:val="clear" w:color="auto" w:fill="auto"/>
          </w:tcPr>
          <w:p w14:paraId="0278D96C" w14:textId="51F03486" w:rsidR="00366054" w:rsidRPr="008E0489" w:rsidRDefault="00366054" w:rsidP="006A19BA">
            <w:pPr>
              <w:spacing w:line="240" w:lineRule="auto"/>
              <w:jc w:val="center"/>
              <w:rPr>
                <w:lang w:eastAsia="en-GB"/>
              </w:rPr>
            </w:pPr>
            <w:r w:rsidRPr="008E0489">
              <w:rPr>
                <w:lang w:eastAsia="en-GB"/>
              </w:rPr>
              <w:t>3</w:t>
            </w:r>
            <w:r w:rsidR="00AA6979" w:rsidRPr="008E0489">
              <w:rPr>
                <w:lang w:eastAsia="en-GB"/>
              </w:rPr>
              <w:t>,</w:t>
            </w:r>
            <w:r w:rsidRPr="008E0489">
              <w:rPr>
                <w:lang w:eastAsia="en-GB"/>
              </w:rPr>
              <w:t xml:space="preserve">78 </w:t>
            </w:r>
          </w:p>
          <w:p w14:paraId="7139C08D" w14:textId="57F535B5" w:rsidR="00366054" w:rsidRPr="008E0489" w:rsidRDefault="00366054" w:rsidP="006A19BA">
            <w:pPr>
              <w:spacing w:line="240" w:lineRule="auto"/>
              <w:jc w:val="center"/>
              <w:rPr>
                <w:lang w:eastAsia="en-GB"/>
              </w:rPr>
            </w:pPr>
            <w:r w:rsidRPr="008E0489">
              <w:rPr>
                <w:lang w:eastAsia="en-GB"/>
              </w:rPr>
              <w:t>(3</w:t>
            </w:r>
            <w:r w:rsidR="00AA6979" w:rsidRPr="008E0489">
              <w:rPr>
                <w:lang w:eastAsia="en-GB"/>
              </w:rPr>
              <w:t>,</w:t>
            </w:r>
            <w:r w:rsidRPr="008E0489">
              <w:rPr>
                <w:lang w:eastAsia="en-GB"/>
              </w:rPr>
              <w:t>68, 5</w:t>
            </w:r>
            <w:r w:rsidR="00AA6979" w:rsidRPr="008E0489">
              <w:rPr>
                <w:lang w:eastAsia="en-GB"/>
              </w:rPr>
              <w:t>,</w:t>
            </w:r>
            <w:r w:rsidRPr="008E0489">
              <w:rPr>
                <w:lang w:eastAsia="en-GB"/>
              </w:rPr>
              <w:t>32)</w:t>
            </w:r>
          </w:p>
        </w:tc>
        <w:tc>
          <w:tcPr>
            <w:tcW w:w="978" w:type="pct"/>
            <w:shd w:val="clear" w:color="auto" w:fill="auto"/>
          </w:tcPr>
          <w:p w14:paraId="4F9CCF07" w14:textId="0E03DFD4" w:rsidR="00366054" w:rsidRPr="008E0489" w:rsidRDefault="00366054" w:rsidP="006A19BA">
            <w:pPr>
              <w:spacing w:line="240" w:lineRule="auto"/>
              <w:jc w:val="center"/>
              <w:rPr>
                <w:lang w:eastAsia="en-GB"/>
              </w:rPr>
            </w:pPr>
            <w:r w:rsidRPr="008E0489">
              <w:rPr>
                <w:lang w:eastAsia="en-GB"/>
              </w:rPr>
              <w:t>4</w:t>
            </w:r>
            <w:r w:rsidR="00AA6979" w:rsidRPr="008E0489">
              <w:rPr>
                <w:lang w:eastAsia="en-GB"/>
              </w:rPr>
              <w:t>,</w:t>
            </w:r>
            <w:r w:rsidRPr="008E0489">
              <w:rPr>
                <w:lang w:eastAsia="en-GB"/>
              </w:rPr>
              <w:t xml:space="preserve">07 </w:t>
            </w:r>
          </w:p>
          <w:p w14:paraId="4DBF1D21" w14:textId="254D2BC6" w:rsidR="00366054" w:rsidRPr="008E0489" w:rsidRDefault="00366054" w:rsidP="006A19BA">
            <w:pPr>
              <w:spacing w:line="240" w:lineRule="auto"/>
              <w:jc w:val="center"/>
              <w:rPr>
                <w:lang w:eastAsia="en-GB"/>
              </w:rPr>
            </w:pPr>
            <w:r w:rsidRPr="008E0489">
              <w:rPr>
                <w:lang w:eastAsia="en-GB"/>
              </w:rPr>
              <w:t>(3</w:t>
            </w:r>
            <w:r w:rsidR="00AA6979" w:rsidRPr="008E0489">
              <w:rPr>
                <w:lang w:eastAsia="en-GB"/>
              </w:rPr>
              <w:t>,</w:t>
            </w:r>
            <w:r w:rsidRPr="008E0489">
              <w:rPr>
                <w:lang w:eastAsia="en-GB"/>
              </w:rPr>
              <w:t>75, 5</w:t>
            </w:r>
            <w:r w:rsidR="00AA6979" w:rsidRPr="008E0489">
              <w:rPr>
                <w:lang w:eastAsia="en-GB"/>
              </w:rPr>
              <w:t>,</w:t>
            </w:r>
            <w:r w:rsidRPr="008E0489">
              <w:rPr>
                <w:lang w:eastAsia="en-GB"/>
              </w:rPr>
              <w:t>49)</w:t>
            </w:r>
          </w:p>
        </w:tc>
      </w:tr>
      <w:tr w:rsidR="00366054" w14:paraId="55388628" w14:textId="77777777" w:rsidTr="006A19BA">
        <w:trPr>
          <w:trHeight w:val="237"/>
        </w:trPr>
        <w:tc>
          <w:tcPr>
            <w:tcW w:w="2298" w:type="pct"/>
            <w:shd w:val="clear" w:color="auto" w:fill="auto"/>
          </w:tcPr>
          <w:p w14:paraId="5A7B835A" w14:textId="2D8B25CA" w:rsidR="00366054" w:rsidRPr="00D12743" w:rsidRDefault="00366054" w:rsidP="006A19BA">
            <w:pPr>
              <w:autoSpaceDE w:val="0"/>
              <w:autoSpaceDN w:val="0"/>
              <w:adjustRightInd w:val="0"/>
              <w:spacing w:line="240" w:lineRule="auto"/>
              <w:ind w:left="240"/>
              <w:rPr>
                <w:b/>
                <w:lang w:eastAsia="en-GB"/>
              </w:rPr>
            </w:pPr>
            <w:r w:rsidRPr="00932799">
              <w:rPr>
                <w:lang w:eastAsia="en-GB"/>
              </w:rPr>
              <w:t>HR (</w:t>
            </w:r>
            <w:r w:rsidR="00AA6979">
              <w:rPr>
                <w:lang w:eastAsia="en-GB"/>
              </w:rPr>
              <w:t xml:space="preserve">IC del </w:t>
            </w:r>
            <w:r w:rsidRPr="00932799">
              <w:rPr>
                <w:lang w:eastAsia="en-GB"/>
              </w:rPr>
              <w:t>95%)</w:t>
            </w:r>
          </w:p>
        </w:tc>
        <w:tc>
          <w:tcPr>
            <w:tcW w:w="2702" w:type="pct"/>
            <w:gridSpan w:val="2"/>
            <w:shd w:val="clear" w:color="auto" w:fill="auto"/>
          </w:tcPr>
          <w:p w14:paraId="4F6AF4A7" w14:textId="78B6E671" w:rsidR="00366054" w:rsidRPr="00D12743" w:rsidRDefault="00366054" w:rsidP="006A19BA">
            <w:pPr>
              <w:spacing w:line="240" w:lineRule="auto"/>
              <w:jc w:val="center"/>
              <w:rPr>
                <w:b/>
                <w:lang w:eastAsia="en-GB"/>
              </w:rPr>
            </w:pPr>
            <w:r w:rsidRPr="00932799">
              <w:rPr>
                <w:lang w:eastAsia="en-GB"/>
              </w:rPr>
              <w:t>0</w:t>
            </w:r>
            <w:r w:rsidR="00AA6979">
              <w:rPr>
                <w:lang w:eastAsia="en-GB"/>
              </w:rPr>
              <w:t>,</w:t>
            </w:r>
            <w:r w:rsidRPr="00932799">
              <w:rPr>
                <w:lang w:eastAsia="en-GB"/>
              </w:rPr>
              <w:t>90 (0</w:t>
            </w:r>
            <w:r w:rsidR="00AA6979">
              <w:rPr>
                <w:lang w:eastAsia="en-GB"/>
              </w:rPr>
              <w:t>,</w:t>
            </w:r>
            <w:r w:rsidRPr="00932799">
              <w:rPr>
                <w:lang w:eastAsia="en-GB"/>
              </w:rPr>
              <w:t>77</w:t>
            </w:r>
            <w:r>
              <w:rPr>
                <w:lang w:eastAsia="en-GB"/>
              </w:rPr>
              <w:t xml:space="preserve">, </w:t>
            </w:r>
            <w:r w:rsidRPr="00932799">
              <w:rPr>
                <w:lang w:eastAsia="en-GB"/>
              </w:rPr>
              <w:t>1</w:t>
            </w:r>
            <w:r w:rsidR="00AA6979">
              <w:rPr>
                <w:lang w:eastAsia="en-GB"/>
              </w:rPr>
              <w:t>,</w:t>
            </w:r>
            <w:r w:rsidRPr="00932799">
              <w:rPr>
                <w:lang w:eastAsia="en-GB"/>
              </w:rPr>
              <w:t>05)</w:t>
            </w:r>
          </w:p>
        </w:tc>
      </w:tr>
      <w:tr w:rsidR="00366054" w14:paraId="5A13AA8A" w14:textId="77777777" w:rsidTr="006A19BA">
        <w:tc>
          <w:tcPr>
            <w:tcW w:w="5000" w:type="pct"/>
            <w:gridSpan w:val="3"/>
            <w:shd w:val="clear" w:color="auto" w:fill="auto"/>
          </w:tcPr>
          <w:p w14:paraId="747F7E0D" w14:textId="0FBE5327" w:rsidR="00366054" w:rsidRPr="005010DC" w:rsidRDefault="00AA6979" w:rsidP="006A19BA">
            <w:pPr>
              <w:spacing w:line="240" w:lineRule="auto"/>
              <w:rPr>
                <w:lang w:eastAsia="en-GB"/>
              </w:rPr>
            </w:pPr>
            <w:r>
              <w:rPr>
                <w:b/>
                <w:lang w:eastAsia="en-GB"/>
              </w:rPr>
              <w:t>TRO</w:t>
            </w:r>
          </w:p>
        </w:tc>
      </w:tr>
      <w:tr w:rsidR="00366054" w14:paraId="70A06C8A" w14:textId="77777777" w:rsidTr="006A19BA">
        <w:tc>
          <w:tcPr>
            <w:tcW w:w="2298" w:type="pct"/>
            <w:shd w:val="clear" w:color="auto" w:fill="auto"/>
          </w:tcPr>
          <w:p w14:paraId="3F8246AD" w14:textId="6CEB0FCE" w:rsidR="00366054" w:rsidRDefault="00AA6979" w:rsidP="006A19BA">
            <w:pPr>
              <w:spacing w:line="240" w:lineRule="auto"/>
              <w:ind w:left="231"/>
              <w:rPr>
                <w:b/>
                <w:bCs/>
                <w:lang w:eastAsia="en-GB"/>
              </w:rPr>
            </w:pPr>
            <w:r>
              <w:rPr>
                <w:b/>
                <w:bCs/>
                <w:lang w:eastAsia="en-GB"/>
              </w:rPr>
              <w:t>TRO</w:t>
            </w:r>
            <w:r w:rsidR="00366054">
              <w:rPr>
                <w:b/>
                <w:bCs/>
                <w:lang w:eastAsia="en-GB"/>
              </w:rPr>
              <w:t xml:space="preserve"> n (%)</w:t>
            </w:r>
            <w:r w:rsidR="00366054">
              <w:rPr>
                <w:b/>
                <w:bCs/>
                <w:vertAlign w:val="superscript"/>
                <w:lang w:eastAsia="en-GB"/>
              </w:rPr>
              <w:t>c</w:t>
            </w:r>
            <w:r w:rsidR="00366054">
              <w:rPr>
                <w:b/>
                <w:bCs/>
                <w:lang w:eastAsia="en-GB"/>
              </w:rPr>
              <w:t xml:space="preserve"> </w:t>
            </w:r>
          </w:p>
        </w:tc>
        <w:tc>
          <w:tcPr>
            <w:tcW w:w="1724" w:type="pct"/>
            <w:shd w:val="clear" w:color="auto" w:fill="auto"/>
          </w:tcPr>
          <w:p w14:paraId="03DE2CD3" w14:textId="0C2D471E" w:rsidR="00366054" w:rsidRPr="005010DC" w:rsidRDefault="00366054" w:rsidP="006A19BA">
            <w:pPr>
              <w:spacing w:line="240" w:lineRule="auto"/>
              <w:jc w:val="center"/>
              <w:rPr>
                <w:lang w:eastAsia="en-GB"/>
              </w:rPr>
            </w:pPr>
            <w:r w:rsidRPr="005010DC">
              <w:rPr>
                <w:lang w:eastAsia="en-GB"/>
              </w:rPr>
              <w:t>79 (20</w:t>
            </w:r>
            <w:r w:rsidR="00AA6979">
              <w:rPr>
                <w:lang w:eastAsia="en-GB"/>
              </w:rPr>
              <w:t>,</w:t>
            </w:r>
            <w:r w:rsidRPr="005010DC">
              <w:rPr>
                <w:lang w:eastAsia="en-GB"/>
              </w:rPr>
              <w:t>1)</w:t>
            </w:r>
          </w:p>
        </w:tc>
        <w:tc>
          <w:tcPr>
            <w:tcW w:w="978" w:type="pct"/>
            <w:shd w:val="clear" w:color="auto" w:fill="auto"/>
          </w:tcPr>
          <w:p w14:paraId="7D6A432F" w14:textId="7592A877" w:rsidR="00366054" w:rsidRPr="005010DC" w:rsidRDefault="00366054" w:rsidP="006A19BA">
            <w:pPr>
              <w:spacing w:line="240" w:lineRule="auto"/>
              <w:jc w:val="center"/>
              <w:rPr>
                <w:lang w:eastAsia="en-GB"/>
              </w:rPr>
            </w:pPr>
            <w:r w:rsidRPr="005010DC">
              <w:rPr>
                <w:lang w:eastAsia="en-GB"/>
              </w:rPr>
              <w:t>20 (5</w:t>
            </w:r>
            <w:r w:rsidR="00AA6979">
              <w:rPr>
                <w:lang w:eastAsia="en-GB"/>
              </w:rPr>
              <w:t>,</w:t>
            </w:r>
            <w:r w:rsidRPr="005010DC">
              <w:rPr>
                <w:lang w:eastAsia="en-GB"/>
              </w:rPr>
              <w:t>1)</w:t>
            </w:r>
          </w:p>
        </w:tc>
      </w:tr>
      <w:tr w:rsidR="00366054" w14:paraId="2988C71C" w14:textId="77777777" w:rsidTr="006A19BA">
        <w:tc>
          <w:tcPr>
            <w:tcW w:w="2298" w:type="pct"/>
            <w:shd w:val="clear" w:color="auto" w:fill="auto"/>
          </w:tcPr>
          <w:p w14:paraId="5570DDBF" w14:textId="4E86F2D3" w:rsidR="00366054" w:rsidRDefault="00AA6979" w:rsidP="006A19BA">
            <w:pPr>
              <w:spacing w:line="240" w:lineRule="auto"/>
              <w:ind w:left="231"/>
              <w:rPr>
                <w:lang w:eastAsia="en-GB"/>
              </w:rPr>
            </w:pPr>
            <w:r>
              <w:rPr>
                <w:lang w:eastAsia="en-GB"/>
              </w:rPr>
              <w:t>Respuesta Completa</w:t>
            </w:r>
            <w:r w:rsidR="00366054" w:rsidRPr="00CF0034">
              <w:rPr>
                <w:lang w:eastAsia="en-GB"/>
              </w:rPr>
              <w:t xml:space="preserve"> n (%)</w:t>
            </w:r>
          </w:p>
        </w:tc>
        <w:tc>
          <w:tcPr>
            <w:tcW w:w="1724" w:type="pct"/>
            <w:shd w:val="clear" w:color="auto" w:fill="auto"/>
          </w:tcPr>
          <w:p w14:paraId="65F7CCB7" w14:textId="741D3F86" w:rsidR="00366054" w:rsidRPr="00EE5A2D" w:rsidRDefault="00366054" w:rsidP="006A19BA">
            <w:pPr>
              <w:spacing w:line="240" w:lineRule="auto"/>
              <w:jc w:val="center"/>
              <w:rPr>
                <w:szCs w:val="18"/>
                <w:lang w:eastAsia="en-GB"/>
              </w:rPr>
            </w:pPr>
            <w:r w:rsidRPr="00EE5A2D">
              <w:rPr>
                <w:szCs w:val="18"/>
                <w:lang w:eastAsia="en-GB"/>
              </w:rPr>
              <w:t>12 (3</w:t>
            </w:r>
            <w:r w:rsidR="00AA6979">
              <w:rPr>
                <w:szCs w:val="18"/>
                <w:lang w:eastAsia="en-GB"/>
              </w:rPr>
              <w:t>,</w:t>
            </w:r>
            <w:r w:rsidRPr="00EE5A2D">
              <w:rPr>
                <w:szCs w:val="18"/>
                <w:lang w:eastAsia="en-GB"/>
              </w:rPr>
              <w:t>1)</w:t>
            </w:r>
          </w:p>
        </w:tc>
        <w:tc>
          <w:tcPr>
            <w:tcW w:w="978" w:type="pct"/>
            <w:shd w:val="clear" w:color="auto" w:fill="auto"/>
          </w:tcPr>
          <w:p w14:paraId="6E756AA2" w14:textId="77777777" w:rsidR="00366054" w:rsidRPr="00EE5A2D" w:rsidRDefault="00366054" w:rsidP="006A19BA">
            <w:pPr>
              <w:spacing w:line="240" w:lineRule="auto"/>
              <w:jc w:val="center"/>
              <w:rPr>
                <w:szCs w:val="18"/>
                <w:lang w:eastAsia="en-GB"/>
              </w:rPr>
            </w:pPr>
            <w:r w:rsidRPr="00EE5A2D">
              <w:rPr>
                <w:szCs w:val="18"/>
                <w:lang w:eastAsia="en-GB"/>
              </w:rPr>
              <w:t xml:space="preserve">0 </w:t>
            </w:r>
          </w:p>
        </w:tc>
      </w:tr>
      <w:tr w:rsidR="00366054" w14:paraId="619B85BD" w14:textId="77777777" w:rsidTr="006A19BA">
        <w:tc>
          <w:tcPr>
            <w:tcW w:w="2298" w:type="pct"/>
            <w:shd w:val="clear" w:color="auto" w:fill="auto"/>
          </w:tcPr>
          <w:p w14:paraId="7F4B3331" w14:textId="79520AC4" w:rsidR="00366054" w:rsidRDefault="00AA6979" w:rsidP="006A19BA">
            <w:pPr>
              <w:spacing w:line="240" w:lineRule="auto"/>
              <w:ind w:left="231"/>
              <w:rPr>
                <w:lang w:eastAsia="en-GB"/>
              </w:rPr>
            </w:pPr>
            <w:r>
              <w:rPr>
                <w:lang w:eastAsia="en-GB"/>
              </w:rPr>
              <w:t>Respuesta Parcial</w:t>
            </w:r>
            <w:r w:rsidR="00366054" w:rsidRPr="00CF0034">
              <w:rPr>
                <w:lang w:eastAsia="en-GB"/>
              </w:rPr>
              <w:t xml:space="preserve"> n (%)</w:t>
            </w:r>
          </w:p>
        </w:tc>
        <w:tc>
          <w:tcPr>
            <w:tcW w:w="1724" w:type="pct"/>
            <w:shd w:val="clear" w:color="auto" w:fill="auto"/>
          </w:tcPr>
          <w:p w14:paraId="02F7DD95" w14:textId="20BEA0C8" w:rsidR="00366054" w:rsidRPr="00EE5A2D" w:rsidRDefault="00366054" w:rsidP="006A19BA">
            <w:pPr>
              <w:spacing w:line="240" w:lineRule="auto"/>
              <w:jc w:val="center"/>
              <w:rPr>
                <w:szCs w:val="18"/>
                <w:lang w:eastAsia="en-GB"/>
              </w:rPr>
            </w:pPr>
            <w:r w:rsidRPr="00EE5A2D">
              <w:rPr>
                <w:szCs w:val="18"/>
                <w:lang w:eastAsia="en-GB"/>
              </w:rPr>
              <w:t>67 (17</w:t>
            </w:r>
            <w:r w:rsidR="00AA6979">
              <w:rPr>
                <w:szCs w:val="18"/>
                <w:lang w:eastAsia="en-GB"/>
              </w:rPr>
              <w:t>,</w:t>
            </w:r>
            <w:r w:rsidRPr="00EE5A2D">
              <w:rPr>
                <w:szCs w:val="18"/>
                <w:lang w:eastAsia="en-GB"/>
              </w:rPr>
              <w:t>0)</w:t>
            </w:r>
          </w:p>
        </w:tc>
        <w:tc>
          <w:tcPr>
            <w:tcW w:w="978" w:type="pct"/>
            <w:shd w:val="clear" w:color="auto" w:fill="auto"/>
          </w:tcPr>
          <w:p w14:paraId="79FC5D7D" w14:textId="23CE8488" w:rsidR="00366054" w:rsidRPr="00EE5A2D" w:rsidRDefault="00366054" w:rsidP="006A19BA">
            <w:pPr>
              <w:spacing w:line="240" w:lineRule="auto"/>
              <w:jc w:val="center"/>
              <w:rPr>
                <w:szCs w:val="18"/>
                <w:lang w:eastAsia="en-GB"/>
              </w:rPr>
            </w:pPr>
            <w:r w:rsidRPr="00EE5A2D">
              <w:rPr>
                <w:szCs w:val="18"/>
                <w:lang w:eastAsia="en-GB"/>
              </w:rPr>
              <w:t>20 (5</w:t>
            </w:r>
            <w:r w:rsidR="00AA6979">
              <w:rPr>
                <w:szCs w:val="18"/>
                <w:lang w:eastAsia="en-GB"/>
              </w:rPr>
              <w:t>,</w:t>
            </w:r>
            <w:r w:rsidRPr="00EE5A2D">
              <w:rPr>
                <w:szCs w:val="18"/>
                <w:lang w:eastAsia="en-GB"/>
              </w:rPr>
              <w:t>1)</w:t>
            </w:r>
          </w:p>
        </w:tc>
      </w:tr>
      <w:tr w:rsidR="00366054" w14:paraId="459021AC" w14:textId="77777777" w:rsidTr="006A19BA">
        <w:tc>
          <w:tcPr>
            <w:tcW w:w="5000" w:type="pct"/>
            <w:gridSpan w:val="3"/>
            <w:shd w:val="clear" w:color="auto" w:fill="auto"/>
          </w:tcPr>
          <w:p w14:paraId="266681D9" w14:textId="44BF0F40" w:rsidR="00366054" w:rsidRPr="005010DC" w:rsidRDefault="00366054" w:rsidP="006A19BA">
            <w:pPr>
              <w:spacing w:line="240" w:lineRule="auto"/>
              <w:rPr>
                <w:lang w:eastAsia="en-GB"/>
              </w:rPr>
            </w:pPr>
            <w:r>
              <w:rPr>
                <w:b/>
              </w:rPr>
              <w:t>DR</w:t>
            </w:r>
          </w:p>
        </w:tc>
      </w:tr>
      <w:tr w:rsidR="00366054" w14:paraId="62934D14" w14:textId="77777777" w:rsidTr="006A19BA">
        <w:tc>
          <w:tcPr>
            <w:tcW w:w="2298" w:type="pct"/>
            <w:shd w:val="clear" w:color="auto" w:fill="auto"/>
          </w:tcPr>
          <w:p w14:paraId="45689408" w14:textId="20538274" w:rsidR="00366054" w:rsidRPr="00A24097" w:rsidRDefault="00366054" w:rsidP="006A19BA">
            <w:pPr>
              <w:spacing w:line="240" w:lineRule="auto"/>
              <w:ind w:left="231"/>
              <w:rPr>
                <w:b/>
                <w:bCs/>
                <w:lang w:eastAsia="en-GB"/>
              </w:rPr>
            </w:pPr>
            <w:r>
              <w:rPr>
                <w:b/>
                <w:bCs/>
                <w:lang w:eastAsia="en-GB"/>
              </w:rPr>
              <w:t>Median</w:t>
            </w:r>
            <w:r w:rsidR="00AA6979">
              <w:rPr>
                <w:b/>
                <w:bCs/>
                <w:lang w:eastAsia="en-GB"/>
              </w:rPr>
              <w:t>a</w:t>
            </w:r>
            <w:r>
              <w:rPr>
                <w:b/>
                <w:bCs/>
                <w:lang w:eastAsia="en-GB"/>
              </w:rPr>
              <w:t xml:space="preserve"> </w:t>
            </w:r>
            <w:r w:rsidR="00AA6979">
              <w:rPr>
                <w:b/>
                <w:bCs/>
                <w:lang w:eastAsia="en-GB"/>
              </w:rPr>
              <w:t xml:space="preserve">de la </w:t>
            </w:r>
            <w:r>
              <w:rPr>
                <w:b/>
                <w:bCs/>
                <w:lang w:eastAsia="en-GB"/>
              </w:rPr>
              <w:t>DR (m</w:t>
            </w:r>
            <w:r w:rsidR="00AA6979">
              <w:rPr>
                <w:b/>
                <w:bCs/>
                <w:lang w:eastAsia="en-GB"/>
              </w:rPr>
              <w:t>eses</w:t>
            </w:r>
            <w:r>
              <w:rPr>
                <w:b/>
                <w:bCs/>
                <w:lang w:eastAsia="en-GB"/>
              </w:rPr>
              <w:t xml:space="preserve">) </w:t>
            </w:r>
          </w:p>
        </w:tc>
        <w:tc>
          <w:tcPr>
            <w:tcW w:w="1724" w:type="pct"/>
            <w:shd w:val="clear" w:color="auto" w:fill="auto"/>
          </w:tcPr>
          <w:p w14:paraId="5803DADC" w14:textId="64C7CE92" w:rsidR="00366054" w:rsidRPr="005010DC" w:rsidRDefault="00366054" w:rsidP="006A19BA">
            <w:pPr>
              <w:spacing w:line="240" w:lineRule="auto"/>
              <w:jc w:val="center"/>
              <w:rPr>
                <w:lang w:eastAsia="en-GB"/>
              </w:rPr>
            </w:pPr>
            <w:r w:rsidRPr="005010DC">
              <w:rPr>
                <w:lang w:eastAsia="en-GB"/>
              </w:rPr>
              <w:t>22</w:t>
            </w:r>
            <w:r w:rsidR="00AA6979">
              <w:rPr>
                <w:lang w:eastAsia="en-GB"/>
              </w:rPr>
              <w:t>,</w:t>
            </w:r>
            <w:r w:rsidRPr="005010DC">
              <w:rPr>
                <w:lang w:eastAsia="en-GB"/>
              </w:rPr>
              <w:t>3</w:t>
            </w:r>
          </w:p>
        </w:tc>
        <w:tc>
          <w:tcPr>
            <w:tcW w:w="978" w:type="pct"/>
            <w:shd w:val="clear" w:color="auto" w:fill="auto"/>
          </w:tcPr>
          <w:p w14:paraId="26F00F9A" w14:textId="761F453B" w:rsidR="00366054" w:rsidRPr="005010DC" w:rsidRDefault="00366054" w:rsidP="006A19BA">
            <w:pPr>
              <w:spacing w:line="240" w:lineRule="auto"/>
              <w:jc w:val="center"/>
              <w:rPr>
                <w:lang w:eastAsia="en-GB"/>
              </w:rPr>
            </w:pPr>
            <w:r w:rsidRPr="005010DC">
              <w:rPr>
                <w:lang w:eastAsia="en-GB"/>
              </w:rPr>
              <w:t>18</w:t>
            </w:r>
            <w:r w:rsidR="00AA6979">
              <w:rPr>
                <w:lang w:eastAsia="en-GB"/>
              </w:rPr>
              <w:t>,</w:t>
            </w:r>
            <w:r w:rsidRPr="005010DC">
              <w:rPr>
                <w:lang w:eastAsia="en-GB"/>
              </w:rPr>
              <w:t>4</w:t>
            </w:r>
          </w:p>
        </w:tc>
      </w:tr>
    </w:tbl>
    <w:bookmarkEnd w:id="75"/>
    <w:p w14:paraId="4800D2B4" w14:textId="5061C6F0" w:rsidR="00366054" w:rsidRPr="00F03E46" w:rsidRDefault="00366054" w:rsidP="00366054">
      <w:pPr>
        <w:spacing w:line="240" w:lineRule="auto"/>
        <w:rPr>
          <w:sz w:val="20"/>
          <w:lang w:eastAsia="en-GB"/>
        </w:rPr>
      </w:pPr>
      <w:r w:rsidRPr="00F03E46">
        <w:rPr>
          <w:sz w:val="20"/>
          <w:vertAlign w:val="superscript"/>
          <w:lang w:eastAsia="en-GB"/>
        </w:rPr>
        <w:t>a</w:t>
      </w:r>
      <w:r w:rsidRPr="00F03E46">
        <w:rPr>
          <w:sz w:val="20"/>
          <w:lang w:eastAsia="en-GB"/>
        </w:rPr>
        <w:t xml:space="preserve"> </w:t>
      </w:r>
      <w:r w:rsidR="00F03E46" w:rsidRPr="00F03E46">
        <w:rPr>
          <w:sz w:val="20"/>
        </w:rPr>
        <w:t>Calculado usando la técnica inversa de Kaplan-Meier (con el indicador de censura invertido).</w:t>
      </w:r>
    </w:p>
    <w:p w14:paraId="62A02672" w14:textId="41AF8AE7" w:rsidR="00366054" w:rsidRPr="00F03E46" w:rsidRDefault="00366054" w:rsidP="00366054">
      <w:pPr>
        <w:spacing w:line="240" w:lineRule="auto"/>
        <w:rPr>
          <w:sz w:val="20"/>
          <w:vertAlign w:val="superscript"/>
          <w:lang w:eastAsia="en-GB"/>
        </w:rPr>
      </w:pPr>
      <w:r w:rsidRPr="00F03E46">
        <w:rPr>
          <w:sz w:val="20"/>
          <w:vertAlign w:val="superscript"/>
          <w:lang w:eastAsia="en-GB"/>
        </w:rPr>
        <w:t xml:space="preserve">b </w:t>
      </w:r>
      <w:r w:rsidR="00F03E46" w:rsidRPr="00F03E46">
        <w:rPr>
          <w:sz w:val="20"/>
        </w:rPr>
        <w:t xml:space="preserve">Basado en una función de gasto alfa de Lan-DeMets con límite de tipo O'Brien Fleming y el número real de </w:t>
      </w:r>
      <w:r w:rsidR="00F03E46">
        <w:rPr>
          <w:sz w:val="20"/>
        </w:rPr>
        <w:t>acontecimientos</w:t>
      </w:r>
      <w:r w:rsidR="00F03E46" w:rsidRPr="00F03E46">
        <w:rPr>
          <w:sz w:val="20"/>
        </w:rPr>
        <w:t xml:space="preserve"> observados, el límite para declarar significación estadística para IMJUDO 300</w:t>
      </w:r>
      <w:r w:rsidR="00F03E46">
        <w:rPr>
          <w:sz w:val="20"/>
        </w:rPr>
        <w:t> </w:t>
      </w:r>
      <w:r w:rsidR="00F03E46" w:rsidRPr="00F03E46">
        <w:rPr>
          <w:sz w:val="20"/>
        </w:rPr>
        <w:t xml:space="preserve">mg + durvalumab </w:t>
      </w:r>
      <w:r w:rsidR="00F03E46">
        <w:rPr>
          <w:sz w:val="20"/>
        </w:rPr>
        <w:t>frente a</w:t>
      </w:r>
      <w:r w:rsidR="00F03E46" w:rsidRPr="00F03E46">
        <w:rPr>
          <w:sz w:val="20"/>
        </w:rPr>
        <w:t xml:space="preserve"> S</w:t>
      </w:r>
      <w:r w:rsidR="00EB18F8">
        <w:rPr>
          <w:sz w:val="20"/>
        </w:rPr>
        <w:t>orafenib</w:t>
      </w:r>
      <w:r w:rsidR="00F03E46" w:rsidRPr="00F03E46">
        <w:rPr>
          <w:sz w:val="20"/>
        </w:rPr>
        <w:t xml:space="preserve"> fue </w:t>
      </w:r>
      <w:r w:rsidR="00F03E46">
        <w:rPr>
          <w:sz w:val="20"/>
        </w:rPr>
        <w:t xml:space="preserve">de </w:t>
      </w:r>
      <w:r w:rsidR="00F03E46" w:rsidRPr="00F03E46">
        <w:rPr>
          <w:sz w:val="20"/>
        </w:rPr>
        <w:t>0,0398 (Lan◦</w:t>
      </w:r>
      <w:r w:rsidR="00A54D89">
        <w:rPr>
          <w:sz w:val="20"/>
        </w:rPr>
        <w:t>y</w:t>
      </w:r>
      <w:r w:rsidR="00F03E46" w:rsidRPr="00F03E46">
        <w:rPr>
          <w:sz w:val="20"/>
        </w:rPr>
        <w:t>◦DeMets 1983)</w:t>
      </w:r>
      <w:r w:rsidRPr="00F03E46">
        <w:rPr>
          <w:sz w:val="20"/>
        </w:rPr>
        <w:t>.</w:t>
      </w:r>
    </w:p>
    <w:p w14:paraId="34EFC233" w14:textId="56AC4CBA" w:rsidR="00366054" w:rsidRPr="00F03E46" w:rsidRDefault="00366054" w:rsidP="00366054">
      <w:pPr>
        <w:spacing w:line="240" w:lineRule="auto"/>
        <w:rPr>
          <w:sz w:val="20"/>
          <w:lang w:eastAsia="en-GB"/>
        </w:rPr>
      </w:pPr>
      <w:r w:rsidRPr="00F03E46">
        <w:rPr>
          <w:sz w:val="20"/>
          <w:vertAlign w:val="superscript"/>
          <w:lang w:eastAsia="en-GB"/>
        </w:rPr>
        <w:t>c</w:t>
      </w:r>
      <w:r w:rsidRPr="00F03E46">
        <w:rPr>
          <w:sz w:val="20"/>
          <w:lang w:eastAsia="en-GB"/>
        </w:rPr>
        <w:t xml:space="preserve"> </w:t>
      </w:r>
      <w:r w:rsidR="00F03E46" w:rsidRPr="00F03E46">
        <w:rPr>
          <w:sz w:val="20"/>
        </w:rPr>
        <w:t>Respuesta completa confirmada</w:t>
      </w:r>
      <w:r w:rsidRPr="00F03E46">
        <w:rPr>
          <w:sz w:val="20"/>
          <w:lang w:eastAsia="en-GB"/>
        </w:rPr>
        <w:t>.</w:t>
      </w:r>
    </w:p>
    <w:p w14:paraId="6CF9EFBF" w14:textId="290C8588" w:rsidR="00366054" w:rsidRPr="00F03E46" w:rsidRDefault="00366054" w:rsidP="00366054">
      <w:pPr>
        <w:pStyle w:val="xmsonormal"/>
        <w:textAlignment w:val="baseline"/>
        <w:rPr>
          <w:rFonts w:ascii="Times New Roman" w:eastAsia="Times New Roman" w:hAnsi="Times New Roman" w:cs="Times New Roman"/>
          <w:sz w:val="20"/>
          <w:szCs w:val="20"/>
        </w:rPr>
      </w:pPr>
      <w:r w:rsidRPr="00F03E46">
        <w:rPr>
          <w:rFonts w:ascii="Times New Roman" w:eastAsia="Times New Roman" w:hAnsi="Times New Roman" w:cs="Times New Roman"/>
          <w:sz w:val="20"/>
          <w:szCs w:val="20"/>
        </w:rPr>
        <w:t>I</w:t>
      </w:r>
      <w:r w:rsidR="00F03E46">
        <w:rPr>
          <w:rFonts w:ascii="Times New Roman" w:eastAsia="Times New Roman" w:hAnsi="Times New Roman" w:cs="Times New Roman"/>
          <w:sz w:val="20"/>
          <w:szCs w:val="20"/>
        </w:rPr>
        <w:t>C</w:t>
      </w:r>
      <w:r w:rsidRPr="00F03E46">
        <w:rPr>
          <w:rFonts w:ascii="Times New Roman" w:eastAsia="Times New Roman" w:hAnsi="Times New Roman" w:cs="Times New Roman"/>
          <w:sz w:val="20"/>
          <w:szCs w:val="20"/>
        </w:rPr>
        <w:t>=</w:t>
      </w:r>
      <w:r w:rsidR="00F03E46">
        <w:rPr>
          <w:rFonts w:ascii="Times New Roman" w:eastAsia="Times New Roman" w:hAnsi="Times New Roman" w:cs="Times New Roman"/>
          <w:sz w:val="20"/>
          <w:szCs w:val="20"/>
        </w:rPr>
        <w:t>Intervalo de Confianza</w:t>
      </w:r>
    </w:p>
    <w:p w14:paraId="69978BE0" w14:textId="77777777" w:rsidR="00D94E6D" w:rsidRPr="00F03E46" w:rsidRDefault="00D94E6D" w:rsidP="0002647E">
      <w:pPr>
        <w:keepNext/>
      </w:pPr>
    </w:p>
    <w:p w14:paraId="26D09BEC" w14:textId="77777777" w:rsidR="0002647E" w:rsidRPr="005D62C7" w:rsidRDefault="0002647E" w:rsidP="0002647E">
      <w:pPr>
        <w:keepNext/>
        <w:spacing w:line="240" w:lineRule="auto"/>
        <w:textAlignment w:val="baseline"/>
        <w:rPr>
          <w:b/>
        </w:rPr>
      </w:pPr>
      <w:r w:rsidRPr="005D62C7">
        <w:rPr>
          <w:b/>
        </w:rPr>
        <w:t>Figura 1. Curva de Kaplan-Meier de la SG</w:t>
      </w:r>
    </w:p>
    <w:p w14:paraId="2BFA72F2" w14:textId="7824994E" w:rsidR="0002647E" w:rsidRPr="005D62C7" w:rsidRDefault="0002647E" w:rsidP="0002647E">
      <w:pPr>
        <w:keepNext/>
        <w:spacing w:line="240" w:lineRule="auto"/>
        <w:textAlignment w:val="baseline"/>
        <w:rPr>
          <w:szCs w:val="24"/>
        </w:rPr>
      </w:pPr>
    </w:p>
    <w:p w14:paraId="34D79FC0" w14:textId="2D3BEC2E" w:rsidR="00A54D89" w:rsidRDefault="00EB18F8" w:rsidP="00A54D89">
      <w:pPr>
        <w:spacing w:line="240" w:lineRule="auto"/>
        <w:rPr>
          <w:i/>
          <w:lang w:eastAsia="en-GB"/>
        </w:rPr>
      </w:pPr>
      <w:r w:rsidRPr="008C28FD">
        <w:rPr>
          <w:i/>
          <w:noProof/>
          <w:lang w:val="ru-RU" w:eastAsia="ru-RU"/>
        </w:rPr>
        <mc:AlternateContent>
          <mc:Choice Requires="wps">
            <w:drawing>
              <wp:anchor distT="45720" distB="45720" distL="114300" distR="114300" simplePos="0" relativeHeight="251695104" behindDoc="0" locked="0" layoutInCell="1" allowOverlap="1" wp14:anchorId="60F11489" wp14:editId="40F21FB6">
                <wp:simplePos x="0" y="0"/>
                <wp:positionH relativeFrom="margin">
                  <wp:posOffset>201296</wp:posOffset>
                </wp:positionH>
                <wp:positionV relativeFrom="paragraph">
                  <wp:posOffset>2591683</wp:posOffset>
                </wp:positionV>
                <wp:extent cx="650654" cy="3657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654" cy="365760"/>
                        </a:xfrm>
                        <a:prstGeom prst="rect">
                          <a:avLst/>
                        </a:prstGeom>
                        <a:noFill/>
                        <a:ln w="9525">
                          <a:noFill/>
                          <a:miter lim="800000"/>
                          <a:headEnd/>
                          <a:tailEnd/>
                        </a:ln>
                      </wps:spPr>
                      <wps:txbx>
                        <w:txbxContent>
                          <w:p w14:paraId="4D0DD414" w14:textId="55F8AD93" w:rsidR="00A26E22" w:rsidRPr="00AB1165" w:rsidRDefault="00A26E22" w:rsidP="00A54D89">
                            <w:pPr>
                              <w:rPr>
                                <w:sz w:val="12"/>
                                <w:szCs w:val="12"/>
                                <w:lang w:val="sv-SE"/>
                              </w:rPr>
                            </w:pPr>
                            <w:r>
                              <w:rPr>
                                <w:sz w:val="12"/>
                                <w:szCs w:val="12"/>
                                <w:lang w:val="sv-SE"/>
                              </w:rPr>
                              <w:t>S</w:t>
                            </w:r>
                            <w:r w:rsidR="00EB18F8">
                              <w:rPr>
                                <w:sz w:val="12"/>
                                <w:szCs w:val="12"/>
                                <w:lang w:val="sv-SE"/>
                              </w:rPr>
                              <w:t>orafenib</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11489" id="_x0000_t202" coordsize="21600,21600" o:spt="202" path="m,l,21600r21600,l21600,xe">
                <v:stroke joinstyle="miter"/>
                <v:path gradientshapeok="t" o:connecttype="rect"/>
              </v:shapetype>
              <v:shape id="Text Box 2" o:spid="_x0000_s1026" type="#_x0000_t202" style="position:absolute;margin-left:15.85pt;margin-top:204.05pt;width:51.25pt;height:28.8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" filled="f" stroked="f">
                <v:textbox>
                  <w:txbxContent>
                    <w:p w14:paraId="4D0DD414" w14:textId="55F8AD93" w:rsidR="00A26E22" w:rsidRPr="00AB1165" w:rsidRDefault="00A26E22" w:rsidP="00A54D89">
                      <w:pPr>
                        <w:rPr>
                          <w:sz w:val="12"/>
                          <w:szCs w:val="12"/>
                          <w:lang w:val="sv-SE"/>
                        </w:rPr>
                      </w:pPr>
                      <w:r>
                        <w:rPr>
                          <w:sz w:val="12"/>
                          <w:szCs w:val="12"/>
                          <w:lang w:val="sv-SE"/>
                        </w:rPr>
                        <w:t>S</w:t>
                      </w:r>
                      <w:r w:rsidR="00EB18F8">
                        <w:rPr>
                          <w:sz w:val="12"/>
                          <w:szCs w:val="12"/>
                          <w:lang w:val="sv-SE"/>
                        </w:rPr>
                        <w:t>orafenib</w:t>
                      </w:r>
                    </w:p>
                  </w:txbxContent>
                </v:textbox>
                <w10:wrap anchorx="margin"/>
              </v:shape>
            </w:pict>
          </mc:Fallback>
        </mc:AlternateContent>
      </w:r>
      <w:r w:rsidRPr="008C28FD">
        <w:rPr>
          <w:i/>
          <w:noProof/>
          <w:lang w:val="ru-RU" w:eastAsia="ru-RU"/>
        </w:rPr>
        <mc:AlternateContent>
          <mc:Choice Requires="wps">
            <w:drawing>
              <wp:anchor distT="45720" distB="45720" distL="114300" distR="114300" simplePos="0" relativeHeight="251693056" behindDoc="0" locked="0" layoutInCell="1" allowOverlap="1" wp14:anchorId="12E55047" wp14:editId="216F5227">
                <wp:simplePos x="0" y="0"/>
                <wp:positionH relativeFrom="margin">
                  <wp:align>right</wp:align>
                </wp:positionH>
                <wp:positionV relativeFrom="paragraph">
                  <wp:posOffset>595906</wp:posOffset>
                </wp:positionV>
                <wp:extent cx="620202" cy="299720"/>
                <wp:effectExtent l="0" t="0" r="0" b="50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2" cy="299720"/>
                        </a:xfrm>
                        <a:prstGeom prst="rect">
                          <a:avLst/>
                        </a:prstGeom>
                        <a:noFill/>
                        <a:ln w="9525">
                          <a:noFill/>
                          <a:miter lim="800000"/>
                          <a:headEnd/>
                          <a:tailEnd/>
                        </a:ln>
                      </wps:spPr>
                      <wps:txbx>
                        <w:txbxContent>
                          <w:p w14:paraId="6DD4CDFE" w14:textId="571B0B7B" w:rsidR="00A26E22" w:rsidRPr="00AB1165" w:rsidRDefault="00A26E22" w:rsidP="00A54D89">
                            <w:pPr>
                              <w:rPr>
                                <w:sz w:val="12"/>
                                <w:szCs w:val="12"/>
                                <w:lang w:val="sv-SE"/>
                              </w:rPr>
                            </w:pPr>
                            <w:r>
                              <w:rPr>
                                <w:sz w:val="12"/>
                                <w:szCs w:val="12"/>
                                <w:lang w:val="sv-SE"/>
                              </w:rPr>
                              <w:t>S</w:t>
                            </w:r>
                            <w:r w:rsidR="00EB18F8">
                              <w:rPr>
                                <w:sz w:val="12"/>
                                <w:szCs w:val="12"/>
                                <w:lang w:val="sv-SE"/>
                              </w:rPr>
                              <w:t>orafenib</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2E55047" id="_x0000_s1027" type="#_x0000_t202" style="position:absolute;margin-left:-2.35pt;margin-top:46.9pt;width:48.85pt;height:23.6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" filled="f" stroked="f">
                <v:textbox>
                  <w:txbxContent>
                    <w:p w14:paraId="6DD4CDFE" w14:textId="571B0B7B" w:rsidR="00A26E22" w:rsidRPr="00AB1165" w:rsidRDefault="00A26E22" w:rsidP="00A54D89">
                      <w:pPr>
                        <w:rPr>
                          <w:sz w:val="12"/>
                          <w:szCs w:val="12"/>
                          <w:lang w:val="sv-SE"/>
                        </w:rPr>
                      </w:pPr>
                      <w:r>
                        <w:rPr>
                          <w:sz w:val="12"/>
                          <w:szCs w:val="12"/>
                          <w:lang w:val="sv-SE"/>
                        </w:rPr>
                        <w:t>S</w:t>
                      </w:r>
                      <w:r w:rsidR="00EB18F8">
                        <w:rPr>
                          <w:sz w:val="12"/>
                          <w:szCs w:val="12"/>
                          <w:lang w:val="sv-SE"/>
                        </w:rPr>
                        <w:t>orafenib</w:t>
                      </w:r>
                    </w:p>
                  </w:txbxContent>
                </v:textbox>
                <w10:wrap anchorx="margin"/>
              </v:shape>
            </w:pict>
          </mc:Fallback>
        </mc:AlternateContent>
      </w:r>
      <w:r w:rsidR="0020738B" w:rsidRPr="008C28FD">
        <w:rPr>
          <w:i/>
          <w:noProof/>
          <w:lang w:val="ru-RU" w:eastAsia="ru-RU"/>
        </w:rPr>
        <mc:AlternateContent>
          <mc:Choice Requires="wps">
            <w:drawing>
              <wp:anchor distT="45720" distB="45720" distL="114300" distR="114300" simplePos="0" relativeHeight="251696128" behindDoc="0" locked="0" layoutInCell="1" allowOverlap="1" wp14:anchorId="33A20D7F" wp14:editId="1B89DC6B">
                <wp:simplePos x="0" y="0"/>
                <wp:positionH relativeFrom="margin">
                  <wp:posOffset>1977843</wp:posOffset>
                </wp:positionH>
                <wp:positionV relativeFrom="paragraph">
                  <wp:posOffset>2864196</wp:posOffset>
                </wp:positionV>
                <wp:extent cx="2333451" cy="29273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451" cy="292735"/>
                        </a:xfrm>
                        <a:prstGeom prst="rect">
                          <a:avLst/>
                        </a:prstGeom>
                        <a:noFill/>
                        <a:ln w="9525">
                          <a:noFill/>
                          <a:miter lim="800000"/>
                          <a:headEnd/>
                          <a:tailEnd/>
                        </a:ln>
                      </wps:spPr>
                      <wps:txbx>
                        <w:txbxContent>
                          <w:p w14:paraId="3E5B7CF8" w14:textId="12D9BED4" w:rsidR="00A26E22" w:rsidRPr="004A26CA" w:rsidRDefault="00A26E22" w:rsidP="00A54D89">
                            <w:pPr>
                              <w:rPr>
                                <w:sz w:val="20"/>
                                <w:lang w:val="sv-SE"/>
                              </w:rPr>
                            </w:pPr>
                            <w:r w:rsidRPr="004A26CA">
                              <w:rPr>
                                <w:sz w:val="20"/>
                                <w:lang w:val="sv-SE"/>
                              </w:rPr>
                              <w:t>Ti</w:t>
                            </w:r>
                            <w:r>
                              <w:rPr>
                                <w:sz w:val="20"/>
                                <w:lang w:val="sv-SE"/>
                              </w:rPr>
                              <w:t>empo desde la aleatorización</w:t>
                            </w:r>
                            <w:r w:rsidRPr="004A26CA">
                              <w:rPr>
                                <w:sz w:val="20"/>
                                <w:lang w:val="sv-SE"/>
                              </w:rPr>
                              <w:t xml:space="preserve"> (m</w:t>
                            </w:r>
                            <w:r>
                              <w:rPr>
                                <w:sz w:val="20"/>
                                <w:lang w:val="sv-SE"/>
                              </w:rPr>
                              <w:t>eses</w:t>
                            </w:r>
                            <w:r w:rsidRPr="004A26CA">
                              <w:rPr>
                                <w:sz w:val="20"/>
                                <w:lang w:val="sv-SE"/>
                              </w:rPr>
                              <w:t>)</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3A20D7F" id="_x0000_s1028" type="#_x0000_t202" style="position:absolute;margin-left:155.75pt;margin-top:225.55pt;width:183.75pt;height:23.0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" filled="f" stroked="f">
                <v:textbox>
                  <w:txbxContent>
                    <w:p w14:paraId="3E5B7CF8" w14:textId="12D9BED4" w:rsidR="00A26E22" w:rsidRPr="004A26CA" w:rsidRDefault="00A26E22" w:rsidP="00A54D89">
                      <w:pPr>
                        <w:rPr>
                          <w:sz w:val="20"/>
                          <w:lang w:val="sv-SE"/>
                        </w:rPr>
                      </w:pPr>
                      <w:r w:rsidRPr="004A26CA">
                        <w:rPr>
                          <w:sz w:val="20"/>
                          <w:lang w:val="sv-SE"/>
                        </w:rPr>
                        <w:t>Ti</w:t>
                      </w:r>
                      <w:r>
                        <w:rPr>
                          <w:sz w:val="20"/>
                          <w:lang w:val="sv-SE"/>
                        </w:rPr>
                        <w:t>empo desde la aleatorización</w:t>
                      </w:r>
                      <w:r w:rsidRPr="004A26CA">
                        <w:rPr>
                          <w:sz w:val="20"/>
                          <w:lang w:val="sv-SE"/>
                        </w:rPr>
                        <w:t xml:space="preserve"> (m</w:t>
                      </w:r>
                      <w:r>
                        <w:rPr>
                          <w:sz w:val="20"/>
                          <w:lang w:val="sv-SE"/>
                        </w:rPr>
                        <w:t>eses</w:t>
                      </w:r>
                      <w:r w:rsidRPr="004A26CA">
                        <w:rPr>
                          <w:sz w:val="20"/>
                          <w:lang w:val="sv-SE"/>
                        </w:rPr>
                        <w:t>)</w:t>
                      </w:r>
                    </w:p>
                  </w:txbxContent>
                </v:textbox>
                <w10:wrap anchorx="margin"/>
              </v:shape>
            </w:pict>
          </mc:Fallback>
        </mc:AlternateContent>
      </w:r>
      <w:r w:rsidR="00A54D89" w:rsidRPr="008C28FD">
        <w:rPr>
          <w:i/>
          <w:noProof/>
          <w:lang w:val="ru-RU" w:eastAsia="ru-RU"/>
        </w:rPr>
        <mc:AlternateContent>
          <mc:Choice Requires="wps">
            <w:drawing>
              <wp:anchor distT="45720" distB="45720" distL="114300" distR="114300" simplePos="0" relativeHeight="251697152" behindDoc="0" locked="0" layoutInCell="1" allowOverlap="1" wp14:anchorId="7685CB5B" wp14:editId="575BB839">
                <wp:simplePos x="0" y="0"/>
                <wp:positionH relativeFrom="margin">
                  <wp:posOffset>80010</wp:posOffset>
                </wp:positionH>
                <wp:positionV relativeFrom="paragraph">
                  <wp:posOffset>404718</wp:posOffset>
                </wp:positionV>
                <wp:extent cx="361315" cy="2050734"/>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050734"/>
                        </a:xfrm>
                        <a:prstGeom prst="rect">
                          <a:avLst/>
                        </a:prstGeom>
                        <a:noFill/>
                        <a:ln w="9525">
                          <a:noFill/>
                          <a:miter lim="800000"/>
                          <a:headEnd/>
                          <a:tailEnd/>
                        </a:ln>
                      </wps:spPr>
                      <wps:txbx>
                        <w:txbxContent>
                          <w:p w14:paraId="22624EB9" w14:textId="72A71129" w:rsidR="00A26E22" w:rsidRPr="004A26CA" w:rsidRDefault="00A26E22" w:rsidP="00A54D89">
                            <w:pPr>
                              <w:rPr>
                                <w:sz w:val="20"/>
                                <w:lang w:val="sv-SE"/>
                              </w:rPr>
                            </w:pPr>
                            <w:r>
                              <w:rPr>
                                <w:sz w:val="20"/>
                                <w:lang w:val="sv-SE"/>
                              </w:rPr>
                              <w:t>Probabilidad de Supervivenca Global</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w:pict>
              <v:shape w14:anchorId="7685CB5B" id="_x0000_s1029" type="#_x0000_t202" style="position:absolute;margin-left:6.3pt;margin-top:31.85pt;width:28.45pt;height:161.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" filled="f" stroked="f">
                <v:textbox style="layout-flow:vertical;mso-layout-flow-alt:bottom-to-top">
                  <w:txbxContent>
                    <w:p w14:paraId="22624EB9" w14:textId="72A71129" w:rsidR="00A26E22" w:rsidRPr="004A26CA" w:rsidRDefault="00A26E22" w:rsidP="00A54D89">
                      <w:pPr>
                        <w:rPr>
                          <w:sz w:val="20"/>
                          <w:lang w:val="sv-SE"/>
                        </w:rPr>
                      </w:pPr>
                      <w:r>
                        <w:rPr>
                          <w:sz w:val="20"/>
                          <w:lang w:val="sv-SE"/>
                        </w:rPr>
                        <w:t>Probabilidad de Supervivenca Global</w:t>
                      </w:r>
                    </w:p>
                  </w:txbxContent>
                </v:textbox>
                <w10:wrap anchorx="margin"/>
              </v:shape>
            </w:pict>
          </mc:Fallback>
        </mc:AlternateContent>
      </w:r>
      <w:r w:rsidR="00A54D89" w:rsidRPr="008C28FD">
        <w:rPr>
          <w:i/>
          <w:noProof/>
          <w:lang w:val="ru-RU" w:eastAsia="ru-RU"/>
        </w:rPr>
        <mc:AlternateContent>
          <mc:Choice Requires="wps">
            <w:drawing>
              <wp:anchor distT="45720" distB="45720" distL="114300" distR="114300" simplePos="0" relativeHeight="251692032" behindDoc="0" locked="0" layoutInCell="1" allowOverlap="1" wp14:anchorId="3E7D325F" wp14:editId="1C13CD64">
                <wp:simplePos x="0" y="0"/>
                <wp:positionH relativeFrom="margin">
                  <wp:posOffset>5144494</wp:posOffset>
                </wp:positionH>
                <wp:positionV relativeFrom="paragraph">
                  <wp:posOffset>674148</wp:posOffset>
                </wp:positionV>
                <wp:extent cx="571075" cy="299720"/>
                <wp:effectExtent l="0" t="0" r="0"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75" cy="299720"/>
                        </a:xfrm>
                        <a:prstGeom prst="rect">
                          <a:avLst/>
                        </a:prstGeom>
                        <a:noFill/>
                        <a:ln w="9525">
                          <a:noFill/>
                          <a:miter lim="800000"/>
                          <a:headEnd/>
                          <a:tailEnd/>
                        </a:ln>
                      </wps:spPr>
                      <wps:txbx>
                        <w:txbxContent>
                          <w:p w14:paraId="5A156F1A" w14:textId="7963D1B3" w:rsidR="00A26E22" w:rsidRPr="00AB1165" w:rsidRDefault="00A26E22" w:rsidP="00A54D89">
                            <w:pPr>
                              <w:rPr>
                                <w:sz w:val="12"/>
                                <w:szCs w:val="12"/>
                                <w:lang w:val="sv-SE"/>
                              </w:rPr>
                            </w:pPr>
                            <w:r>
                              <w:rPr>
                                <w:sz w:val="12"/>
                                <w:szCs w:val="12"/>
                                <w:lang w:val="sv-SE"/>
                              </w:rPr>
                              <w:t>Censurado</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E7D325F" id="_x0000_s1030" type="#_x0000_t202" style="position:absolute;margin-left:405.1pt;margin-top:53.1pt;width:44.95pt;height:23.6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" filled="f" stroked="f">
                <v:textbox>
                  <w:txbxContent>
                    <w:p w14:paraId="5A156F1A" w14:textId="7963D1B3" w:rsidR="00A26E22" w:rsidRPr="00AB1165" w:rsidRDefault="00A26E22" w:rsidP="00A54D89">
                      <w:pPr>
                        <w:rPr>
                          <w:sz w:val="12"/>
                          <w:szCs w:val="12"/>
                          <w:lang w:val="sv-SE"/>
                        </w:rPr>
                      </w:pPr>
                      <w:r>
                        <w:rPr>
                          <w:sz w:val="12"/>
                          <w:szCs w:val="12"/>
                          <w:lang w:val="sv-SE"/>
                        </w:rPr>
                        <w:t>Censurado</w:t>
                      </w:r>
                    </w:p>
                  </w:txbxContent>
                </v:textbox>
                <w10:wrap anchorx="margin"/>
              </v:shape>
            </w:pict>
          </mc:Fallback>
        </mc:AlternateContent>
      </w:r>
      <w:r w:rsidR="00A54D89" w:rsidRPr="008C28FD">
        <w:rPr>
          <w:i/>
          <w:noProof/>
          <w:lang w:val="ru-RU" w:eastAsia="ru-RU"/>
        </w:rPr>
        <mc:AlternateContent>
          <mc:Choice Requires="wps">
            <w:drawing>
              <wp:anchor distT="45720" distB="45720" distL="114300" distR="114300" simplePos="0" relativeHeight="251691008" behindDoc="0" locked="0" layoutInCell="1" allowOverlap="1" wp14:anchorId="4F1858EC" wp14:editId="726824E6">
                <wp:simplePos x="0" y="0"/>
                <wp:positionH relativeFrom="margin">
                  <wp:posOffset>5151524</wp:posOffset>
                </wp:positionH>
                <wp:positionV relativeFrom="paragraph">
                  <wp:posOffset>521624</wp:posOffset>
                </wp:positionV>
                <wp:extent cx="1233055" cy="2927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055" cy="292735"/>
                        </a:xfrm>
                        <a:prstGeom prst="rect">
                          <a:avLst/>
                        </a:prstGeom>
                        <a:noFill/>
                        <a:ln w="9525">
                          <a:noFill/>
                          <a:miter lim="800000"/>
                          <a:headEnd/>
                          <a:tailEnd/>
                        </a:ln>
                      </wps:spPr>
                      <wps:txbx>
                        <w:txbxContent>
                          <w:p w14:paraId="1AC2D54C" w14:textId="77777777" w:rsidR="00A26E22" w:rsidRPr="00FC3E47" w:rsidRDefault="00A26E22" w:rsidP="00A54D89">
                            <w:pPr>
                              <w:rPr>
                                <w:sz w:val="12"/>
                                <w:szCs w:val="12"/>
                              </w:rPr>
                            </w:pPr>
                            <w:r>
                              <w:rPr>
                                <w:sz w:val="12"/>
                                <w:szCs w:val="12"/>
                                <w:lang w:val="sv-SE"/>
                              </w:rPr>
                              <w:t>IMJUDO 300 mg + d</w:t>
                            </w:r>
                          </w:p>
                          <w:p w14:paraId="3F7D8CB1" w14:textId="77777777" w:rsidR="00A26E22" w:rsidRPr="00FC3E47" w:rsidRDefault="00A26E22" w:rsidP="00A54D89">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F1858EC" id="_x0000_s1031" type="#_x0000_t202" style="position:absolute;margin-left:405.65pt;margin-top:41.05pt;width:97.1pt;height:23.0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" filled="f" stroked="f">
                <v:textbox>
                  <w:txbxContent>
                    <w:p w14:paraId="1AC2D54C" w14:textId="77777777" w:rsidR="00A26E22" w:rsidRPr="00FC3E47" w:rsidRDefault="00A26E22" w:rsidP="00A54D89">
                      <w:pPr>
                        <w:rPr>
                          <w:sz w:val="12"/>
                          <w:szCs w:val="12"/>
                        </w:rPr>
                      </w:pPr>
                      <w:r>
                        <w:rPr>
                          <w:sz w:val="12"/>
                          <w:szCs w:val="12"/>
                          <w:lang w:val="sv-SE"/>
                        </w:rPr>
                        <w:t>IMJUDO 300 mg + d</w:t>
                      </w:r>
                    </w:p>
                    <w:p w14:paraId="3F7D8CB1" w14:textId="77777777" w:rsidR="00A26E22" w:rsidRPr="00FC3E47" w:rsidRDefault="00A26E22" w:rsidP="00A54D89">
                      <w:pPr>
                        <w:rPr>
                          <w:sz w:val="12"/>
                          <w:szCs w:val="12"/>
                        </w:rPr>
                      </w:pPr>
                    </w:p>
                  </w:txbxContent>
                </v:textbox>
                <w10:wrap anchorx="margin"/>
              </v:shape>
            </w:pict>
          </mc:Fallback>
        </mc:AlternateContent>
      </w:r>
      <w:r w:rsidR="00A54D89" w:rsidRPr="008C28FD">
        <w:rPr>
          <w:i/>
          <w:noProof/>
          <w:lang w:val="ru-RU" w:eastAsia="ru-RU"/>
        </w:rPr>
        <mc:AlternateContent>
          <mc:Choice Requires="wps">
            <w:drawing>
              <wp:anchor distT="45720" distB="45720" distL="114300" distR="114300" simplePos="0" relativeHeight="251694080" behindDoc="0" locked="0" layoutInCell="1" allowOverlap="1" wp14:anchorId="723B065F" wp14:editId="5D7067DE">
                <wp:simplePos x="0" y="0"/>
                <wp:positionH relativeFrom="margin">
                  <wp:posOffset>-164465</wp:posOffset>
                </wp:positionH>
                <wp:positionV relativeFrom="paragraph">
                  <wp:posOffset>2506980</wp:posOffset>
                </wp:positionV>
                <wp:extent cx="1189355" cy="2927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92735"/>
                        </a:xfrm>
                        <a:prstGeom prst="rect">
                          <a:avLst/>
                        </a:prstGeom>
                        <a:noFill/>
                        <a:ln w="9525">
                          <a:noFill/>
                          <a:miter lim="800000"/>
                          <a:headEnd/>
                          <a:tailEnd/>
                        </a:ln>
                      </wps:spPr>
                      <wps:txbx>
                        <w:txbxContent>
                          <w:p w14:paraId="2D9B8D22" w14:textId="77777777" w:rsidR="00A26E22" w:rsidRPr="00FC3E47" w:rsidRDefault="00A26E22" w:rsidP="00A54D89">
                            <w:pPr>
                              <w:rPr>
                                <w:sz w:val="12"/>
                                <w:szCs w:val="12"/>
                              </w:rPr>
                            </w:pPr>
                            <w:r>
                              <w:rPr>
                                <w:sz w:val="12"/>
                                <w:szCs w:val="12"/>
                                <w:lang w:val="sv-SE"/>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3B065F" id="_x0000_s1032" type="#_x0000_t202" style="position:absolute;margin-left:-12.95pt;margin-top:197.4pt;width:93.65pt;height:23.0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" filled="f" stroked="f">
                <v:textbox>
                  <w:txbxContent>
                    <w:p w14:paraId="2D9B8D22" w14:textId="77777777" w:rsidR="00A26E22" w:rsidRPr="00FC3E47" w:rsidRDefault="00A26E22" w:rsidP="00A54D89">
                      <w:pPr>
                        <w:rPr>
                          <w:sz w:val="12"/>
                          <w:szCs w:val="12"/>
                        </w:rPr>
                      </w:pPr>
                      <w:r>
                        <w:rPr>
                          <w:sz w:val="12"/>
                          <w:szCs w:val="12"/>
                          <w:lang w:val="sv-SE"/>
                        </w:rPr>
                        <w:t>IMJUDO 300 mg + d</w:t>
                      </w:r>
                    </w:p>
                  </w:txbxContent>
                </v:textbox>
                <w10:wrap anchorx="margin"/>
              </v:shape>
            </w:pict>
          </mc:Fallback>
        </mc:AlternateContent>
      </w:r>
      <w:r w:rsidR="00A54D89" w:rsidRPr="008C28FD">
        <w:rPr>
          <w:i/>
          <w:noProof/>
          <w:lang w:val="ru-RU" w:eastAsia="ru-RU"/>
        </w:rPr>
        <mc:AlternateContent>
          <mc:Choice Requires="wps">
            <w:drawing>
              <wp:anchor distT="45720" distB="45720" distL="114300" distR="114300" simplePos="0" relativeHeight="251698176" behindDoc="0" locked="0" layoutInCell="1" allowOverlap="1" wp14:anchorId="3C4D8524" wp14:editId="78406564">
                <wp:simplePos x="0" y="0"/>
                <wp:positionH relativeFrom="margin">
                  <wp:posOffset>2220595</wp:posOffset>
                </wp:positionH>
                <wp:positionV relativeFrom="paragraph">
                  <wp:posOffset>53340</wp:posOffset>
                </wp:positionV>
                <wp:extent cx="2598420" cy="110490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104900"/>
                        </a:xfrm>
                        <a:prstGeom prst="rect">
                          <a:avLst/>
                        </a:prstGeom>
                        <a:noFill/>
                        <a:ln w="9525">
                          <a:noFill/>
                          <a:miter lim="800000"/>
                          <a:headEnd/>
                          <a:tailEnd/>
                        </a:ln>
                      </wps:spPr>
                      <wps:txbx>
                        <w:txbxContent>
                          <w:p w14:paraId="735E0CDE" w14:textId="77777777" w:rsidR="00A26E22" w:rsidRDefault="00A26E22" w:rsidP="00A54D89">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A26E22" w14:paraId="11985450" w14:textId="77777777" w:rsidTr="006A19BA">
                              <w:trPr>
                                <w:trHeight w:val="165"/>
                              </w:trPr>
                              <w:tc>
                                <w:tcPr>
                                  <w:tcW w:w="851" w:type="dxa"/>
                                  <w:tcBorders>
                                    <w:bottom w:val="single" w:sz="4" w:space="0" w:color="auto"/>
                                  </w:tcBorders>
                                </w:tcPr>
                                <w:p w14:paraId="7A209310" w14:textId="77777777" w:rsidR="00A26E22" w:rsidRPr="00D92661" w:rsidRDefault="00A26E22" w:rsidP="006A19BA">
                                  <w:pPr>
                                    <w:spacing w:line="240" w:lineRule="auto"/>
                                    <w:rPr>
                                      <w:sz w:val="12"/>
                                      <w:szCs w:val="12"/>
                                      <w:lang w:val="sv-SE"/>
                                    </w:rPr>
                                  </w:pPr>
                                </w:p>
                              </w:tc>
                              <w:tc>
                                <w:tcPr>
                                  <w:tcW w:w="1276" w:type="dxa"/>
                                  <w:gridSpan w:val="2"/>
                                  <w:tcBorders>
                                    <w:bottom w:val="single" w:sz="4" w:space="0" w:color="auto"/>
                                  </w:tcBorders>
                                </w:tcPr>
                                <w:p w14:paraId="4EB6B4BD" w14:textId="2FB9DF7D" w:rsidR="00A26E22" w:rsidRPr="00D92661" w:rsidRDefault="00A26E22" w:rsidP="006A19BA">
                                  <w:pPr>
                                    <w:spacing w:line="240" w:lineRule="auto"/>
                                    <w:jc w:val="center"/>
                                    <w:rPr>
                                      <w:sz w:val="12"/>
                                      <w:szCs w:val="12"/>
                                      <w:lang w:val="sv-SE"/>
                                    </w:rPr>
                                  </w:pPr>
                                  <w:r w:rsidRPr="00D92661">
                                    <w:rPr>
                                      <w:sz w:val="12"/>
                                      <w:szCs w:val="12"/>
                                      <w:lang w:val="sv-SE"/>
                                    </w:rPr>
                                    <w:t>Median</w:t>
                                  </w:r>
                                  <w:r>
                                    <w:rPr>
                                      <w:sz w:val="12"/>
                                      <w:szCs w:val="12"/>
                                      <w:lang w:val="sv-SE"/>
                                    </w:rPr>
                                    <w:t>a de SG</w:t>
                                  </w:r>
                                </w:p>
                              </w:tc>
                              <w:tc>
                                <w:tcPr>
                                  <w:tcW w:w="1275" w:type="dxa"/>
                                  <w:tcBorders>
                                    <w:bottom w:val="single" w:sz="4" w:space="0" w:color="auto"/>
                                  </w:tcBorders>
                                </w:tcPr>
                                <w:p w14:paraId="52408E1A" w14:textId="6882728C" w:rsidR="00A26E22" w:rsidRPr="00D92661" w:rsidRDefault="00A26E22" w:rsidP="006A19BA">
                                  <w:pPr>
                                    <w:spacing w:line="240" w:lineRule="auto"/>
                                    <w:jc w:val="center"/>
                                    <w:rPr>
                                      <w:sz w:val="12"/>
                                      <w:szCs w:val="12"/>
                                      <w:lang w:val="sv-SE"/>
                                    </w:rPr>
                                  </w:pPr>
                                  <w:r w:rsidRPr="00D92661">
                                    <w:rPr>
                                      <w:sz w:val="12"/>
                                      <w:szCs w:val="12"/>
                                      <w:lang w:val="sv-SE"/>
                                    </w:rPr>
                                    <w:t>(</w:t>
                                  </w:r>
                                  <w:r>
                                    <w:rPr>
                                      <w:sz w:val="12"/>
                                      <w:szCs w:val="12"/>
                                      <w:lang w:val="sv-SE"/>
                                    </w:rPr>
                                    <w:t xml:space="preserve">IC del </w:t>
                                  </w:r>
                                  <w:r w:rsidRPr="00D92661">
                                    <w:rPr>
                                      <w:sz w:val="12"/>
                                      <w:szCs w:val="12"/>
                                      <w:lang w:val="sv-SE"/>
                                    </w:rPr>
                                    <w:t>95%)</w:t>
                                  </w:r>
                                </w:p>
                              </w:tc>
                            </w:tr>
                            <w:tr w:rsidR="00A26E22" w14:paraId="17775E80" w14:textId="77777777" w:rsidTr="006A19BA">
                              <w:trPr>
                                <w:trHeight w:val="308"/>
                              </w:trPr>
                              <w:tc>
                                <w:tcPr>
                                  <w:tcW w:w="1134" w:type="dxa"/>
                                  <w:gridSpan w:val="2"/>
                                  <w:tcBorders>
                                    <w:top w:val="single" w:sz="4" w:space="0" w:color="auto"/>
                                  </w:tcBorders>
                                </w:tcPr>
                                <w:p w14:paraId="1BE744E0" w14:textId="77777777" w:rsidR="00A26E22" w:rsidRPr="00D92661" w:rsidRDefault="00A26E22" w:rsidP="006A19BA">
                                  <w:pPr>
                                    <w:spacing w:line="240" w:lineRule="auto"/>
                                    <w:rPr>
                                      <w:sz w:val="12"/>
                                      <w:szCs w:val="12"/>
                                      <w:lang w:val="sv-SE"/>
                                    </w:rPr>
                                  </w:pPr>
                                  <w:r>
                                    <w:rPr>
                                      <w:sz w:val="12"/>
                                      <w:szCs w:val="12"/>
                                      <w:lang w:val="sv-SE"/>
                                    </w:rPr>
                                    <w:t>IMJUDO 300 mg + durvalumab</w:t>
                                  </w:r>
                                </w:p>
                              </w:tc>
                              <w:tc>
                                <w:tcPr>
                                  <w:tcW w:w="993" w:type="dxa"/>
                                  <w:tcBorders>
                                    <w:top w:val="single" w:sz="4" w:space="0" w:color="auto"/>
                                  </w:tcBorders>
                                </w:tcPr>
                                <w:p w14:paraId="124A079D" w14:textId="1519C39F" w:rsidR="00A26E22" w:rsidRPr="00D0794E" w:rsidRDefault="00A26E22" w:rsidP="006A19BA">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275" w:type="dxa"/>
                                  <w:tcBorders>
                                    <w:top w:val="single" w:sz="4" w:space="0" w:color="auto"/>
                                  </w:tcBorders>
                                </w:tcPr>
                                <w:p w14:paraId="3D12DB64" w14:textId="0F756371" w:rsidR="00A26E22" w:rsidRPr="00D92661" w:rsidRDefault="00A26E22" w:rsidP="006A19BA">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A26E22" w14:paraId="477753F6" w14:textId="77777777" w:rsidTr="006A19BA">
                              <w:trPr>
                                <w:trHeight w:val="297"/>
                              </w:trPr>
                              <w:tc>
                                <w:tcPr>
                                  <w:tcW w:w="1134" w:type="dxa"/>
                                  <w:gridSpan w:val="2"/>
                                  <w:tcBorders>
                                    <w:bottom w:val="single" w:sz="4" w:space="0" w:color="auto"/>
                                  </w:tcBorders>
                                </w:tcPr>
                                <w:p w14:paraId="59711FCD" w14:textId="16B29135" w:rsidR="00A26E22" w:rsidRPr="00D92661" w:rsidRDefault="00A26E22" w:rsidP="006A19BA">
                                  <w:pPr>
                                    <w:spacing w:line="240" w:lineRule="auto"/>
                                    <w:rPr>
                                      <w:sz w:val="12"/>
                                      <w:szCs w:val="12"/>
                                      <w:lang w:val="sv-SE"/>
                                    </w:rPr>
                                  </w:pPr>
                                  <w:r w:rsidRPr="00D92661">
                                    <w:rPr>
                                      <w:sz w:val="12"/>
                                      <w:szCs w:val="12"/>
                                      <w:lang w:val="sv-SE"/>
                                    </w:rPr>
                                    <w:t>S</w:t>
                                  </w:r>
                                  <w:r w:rsidR="00EB18F8">
                                    <w:rPr>
                                      <w:sz w:val="12"/>
                                      <w:szCs w:val="12"/>
                                      <w:lang w:val="sv-SE"/>
                                    </w:rPr>
                                    <w:t>orafenib</w:t>
                                  </w:r>
                                </w:p>
                              </w:tc>
                              <w:tc>
                                <w:tcPr>
                                  <w:tcW w:w="993" w:type="dxa"/>
                                  <w:tcBorders>
                                    <w:bottom w:val="single" w:sz="4" w:space="0" w:color="auto"/>
                                  </w:tcBorders>
                                </w:tcPr>
                                <w:p w14:paraId="63DDEA5D" w14:textId="79E335CF" w:rsidR="00A26E22" w:rsidRPr="00D0794E" w:rsidRDefault="00A26E22" w:rsidP="006A19BA">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275" w:type="dxa"/>
                                  <w:tcBorders>
                                    <w:bottom w:val="single" w:sz="4" w:space="0" w:color="auto"/>
                                  </w:tcBorders>
                                </w:tcPr>
                                <w:p w14:paraId="5374EB65" w14:textId="5606C788" w:rsidR="00A26E22" w:rsidRPr="00D0794E" w:rsidRDefault="00A26E22" w:rsidP="006A19BA">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A26E22" w14:paraId="7F00A0C6" w14:textId="77777777" w:rsidTr="006A19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nil"/>
                                    <w:right w:val="nil"/>
                                  </w:tcBorders>
                                </w:tcPr>
                                <w:p w14:paraId="47DCEF24" w14:textId="3FFCD150" w:rsidR="00A26E22" w:rsidRPr="00D0794E" w:rsidRDefault="00A26E22" w:rsidP="006A19BA">
                                  <w:pPr>
                                    <w:spacing w:line="240" w:lineRule="auto"/>
                                    <w:jc w:val="center"/>
                                    <w:rPr>
                                      <w:sz w:val="12"/>
                                      <w:szCs w:val="8"/>
                                      <w:lang w:eastAsia="en-GB"/>
                                    </w:rPr>
                                  </w:pPr>
                                  <w:r>
                                    <w:rPr>
                                      <w:sz w:val="12"/>
                                      <w:szCs w:val="12"/>
                                      <w:lang w:val="sv-SE"/>
                                    </w:rPr>
                                    <w:t>Hazard Ratio (IC del 95%)</w:t>
                                  </w:r>
                                </w:p>
                              </w:tc>
                              <w:tc>
                                <w:tcPr>
                                  <w:tcW w:w="1275" w:type="dxa"/>
                                  <w:tcBorders>
                                    <w:top w:val="single" w:sz="4" w:space="0" w:color="auto"/>
                                    <w:left w:val="nil"/>
                                    <w:bottom w:val="nil"/>
                                    <w:right w:val="nil"/>
                                  </w:tcBorders>
                                </w:tcPr>
                                <w:p w14:paraId="01CF0BB4" w14:textId="41993E7D" w:rsidR="00A26E22" w:rsidRPr="00D0794E" w:rsidRDefault="00A26E22" w:rsidP="006A19BA">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5624C876" w14:textId="77777777" w:rsidR="00A26E22" w:rsidRDefault="00A26E22" w:rsidP="00A54D89">
                            <w:pPr>
                              <w:rPr>
                                <w:sz w:val="12"/>
                                <w:szCs w:val="12"/>
                                <w:lang w:val="sv-SE"/>
                              </w:rPr>
                            </w:pPr>
                          </w:p>
                          <w:p w14:paraId="5C2B4370" w14:textId="77777777" w:rsidR="00A26E22" w:rsidRDefault="00A26E22" w:rsidP="00A54D89">
                            <w:pPr>
                              <w:rPr>
                                <w:sz w:val="12"/>
                                <w:szCs w:val="12"/>
                                <w:lang w:val="sv-SE"/>
                              </w:rPr>
                            </w:pPr>
                            <w:r>
                              <w:rPr>
                                <w:sz w:val="12"/>
                                <w:szCs w:val="12"/>
                                <w:lang w:val="sv-SE"/>
                              </w:rPr>
                              <w:t>S</w:t>
                            </w:r>
                          </w:p>
                          <w:p w14:paraId="02C70119" w14:textId="77777777" w:rsidR="00A26E22" w:rsidRDefault="00A26E22" w:rsidP="00A54D89">
                            <w:pPr>
                              <w:rPr>
                                <w:sz w:val="12"/>
                                <w:szCs w:val="12"/>
                                <w:lang w:val="sv-SE"/>
                              </w:rPr>
                            </w:pPr>
                          </w:p>
                          <w:p w14:paraId="2781D4A8" w14:textId="77777777" w:rsidR="00A26E22" w:rsidRPr="00AB1165" w:rsidRDefault="00A26E22" w:rsidP="00A54D89">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C4D8524" id="_x0000_s1033" type="#_x0000_t202" style="position:absolute;margin-left:174.85pt;margin-top:4.2pt;width:204.6pt;height:87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" filled="f" stroked="f">
                <v:textbox>
                  <w:txbxContent>
                    <w:p w14:paraId="735E0CDE" w14:textId="77777777" w:rsidR="00A26E22" w:rsidRDefault="00A26E22" w:rsidP="00A54D89">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A26E22" w14:paraId="11985450" w14:textId="77777777" w:rsidTr="006A19BA">
                        <w:trPr>
                          <w:trHeight w:val="165"/>
                        </w:trPr>
                        <w:tc>
                          <w:tcPr>
                            <w:tcW w:w="851" w:type="dxa"/>
                            <w:tcBorders>
                              <w:bottom w:val="single" w:sz="4" w:space="0" w:color="auto"/>
                            </w:tcBorders>
                          </w:tcPr>
                          <w:p w14:paraId="7A209310" w14:textId="77777777" w:rsidR="00A26E22" w:rsidRPr="00D92661" w:rsidRDefault="00A26E22" w:rsidP="006A19BA">
                            <w:pPr>
                              <w:spacing w:line="240" w:lineRule="auto"/>
                              <w:rPr>
                                <w:sz w:val="12"/>
                                <w:szCs w:val="12"/>
                                <w:lang w:val="sv-SE"/>
                              </w:rPr>
                            </w:pPr>
                          </w:p>
                        </w:tc>
                        <w:tc>
                          <w:tcPr>
                            <w:tcW w:w="1276" w:type="dxa"/>
                            <w:gridSpan w:val="2"/>
                            <w:tcBorders>
                              <w:bottom w:val="single" w:sz="4" w:space="0" w:color="auto"/>
                            </w:tcBorders>
                          </w:tcPr>
                          <w:p w14:paraId="4EB6B4BD" w14:textId="2FB9DF7D" w:rsidR="00A26E22" w:rsidRPr="00D92661" w:rsidRDefault="00A26E22" w:rsidP="006A19BA">
                            <w:pPr>
                              <w:spacing w:line="240" w:lineRule="auto"/>
                              <w:jc w:val="center"/>
                              <w:rPr>
                                <w:sz w:val="12"/>
                                <w:szCs w:val="12"/>
                                <w:lang w:val="sv-SE"/>
                              </w:rPr>
                            </w:pPr>
                            <w:r w:rsidRPr="00D92661">
                              <w:rPr>
                                <w:sz w:val="12"/>
                                <w:szCs w:val="12"/>
                                <w:lang w:val="sv-SE"/>
                              </w:rPr>
                              <w:t>Median</w:t>
                            </w:r>
                            <w:r>
                              <w:rPr>
                                <w:sz w:val="12"/>
                                <w:szCs w:val="12"/>
                                <w:lang w:val="sv-SE"/>
                              </w:rPr>
                              <w:t>a de SG</w:t>
                            </w:r>
                          </w:p>
                        </w:tc>
                        <w:tc>
                          <w:tcPr>
                            <w:tcW w:w="1275" w:type="dxa"/>
                            <w:tcBorders>
                              <w:bottom w:val="single" w:sz="4" w:space="0" w:color="auto"/>
                            </w:tcBorders>
                          </w:tcPr>
                          <w:p w14:paraId="52408E1A" w14:textId="6882728C" w:rsidR="00A26E22" w:rsidRPr="00D92661" w:rsidRDefault="00A26E22" w:rsidP="006A19BA">
                            <w:pPr>
                              <w:spacing w:line="240" w:lineRule="auto"/>
                              <w:jc w:val="center"/>
                              <w:rPr>
                                <w:sz w:val="12"/>
                                <w:szCs w:val="12"/>
                                <w:lang w:val="sv-SE"/>
                              </w:rPr>
                            </w:pPr>
                            <w:r w:rsidRPr="00D92661">
                              <w:rPr>
                                <w:sz w:val="12"/>
                                <w:szCs w:val="12"/>
                                <w:lang w:val="sv-SE"/>
                              </w:rPr>
                              <w:t>(</w:t>
                            </w:r>
                            <w:r>
                              <w:rPr>
                                <w:sz w:val="12"/>
                                <w:szCs w:val="12"/>
                                <w:lang w:val="sv-SE"/>
                              </w:rPr>
                              <w:t xml:space="preserve">IC del </w:t>
                            </w:r>
                            <w:r w:rsidRPr="00D92661">
                              <w:rPr>
                                <w:sz w:val="12"/>
                                <w:szCs w:val="12"/>
                                <w:lang w:val="sv-SE"/>
                              </w:rPr>
                              <w:t>95%)</w:t>
                            </w:r>
                          </w:p>
                        </w:tc>
                      </w:tr>
                      <w:tr w:rsidR="00A26E22" w14:paraId="17775E80" w14:textId="77777777" w:rsidTr="006A19BA">
                        <w:trPr>
                          <w:trHeight w:val="308"/>
                        </w:trPr>
                        <w:tc>
                          <w:tcPr>
                            <w:tcW w:w="1134" w:type="dxa"/>
                            <w:gridSpan w:val="2"/>
                            <w:tcBorders>
                              <w:top w:val="single" w:sz="4" w:space="0" w:color="auto"/>
                            </w:tcBorders>
                          </w:tcPr>
                          <w:p w14:paraId="1BE744E0" w14:textId="77777777" w:rsidR="00A26E22" w:rsidRPr="00D92661" w:rsidRDefault="00A26E22" w:rsidP="006A19BA">
                            <w:pPr>
                              <w:spacing w:line="240" w:lineRule="auto"/>
                              <w:rPr>
                                <w:sz w:val="12"/>
                                <w:szCs w:val="12"/>
                                <w:lang w:val="sv-SE"/>
                              </w:rPr>
                            </w:pPr>
                            <w:r>
                              <w:rPr>
                                <w:sz w:val="12"/>
                                <w:szCs w:val="12"/>
                                <w:lang w:val="sv-SE"/>
                              </w:rPr>
                              <w:t>IMJUDO 300 mg + durvalumab</w:t>
                            </w:r>
                          </w:p>
                        </w:tc>
                        <w:tc>
                          <w:tcPr>
                            <w:tcW w:w="993" w:type="dxa"/>
                            <w:tcBorders>
                              <w:top w:val="single" w:sz="4" w:space="0" w:color="auto"/>
                            </w:tcBorders>
                          </w:tcPr>
                          <w:p w14:paraId="124A079D" w14:textId="1519C39F" w:rsidR="00A26E22" w:rsidRPr="00D0794E" w:rsidRDefault="00A26E22" w:rsidP="006A19BA">
                            <w:pPr>
                              <w:spacing w:line="240" w:lineRule="auto"/>
                              <w:jc w:val="center"/>
                              <w:rPr>
                                <w:sz w:val="12"/>
                                <w:szCs w:val="8"/>
                                <w:lang w:eastAsia="en-GB"/>
                              </w:rPr>
                            </w:pPr>
                            <w:r w:rsidRPr="00D0794E">
                              <w:rPr>
                                <w:sz w:val="12"/>
                                <w:szCs w:val="8"/>
                                <w:lang w:eastAsia="en-GB"/>
                              </w:rPr>
                              <w:t>16</w:t>
                            </w:r>
                            <w:r>
                              <w:rPr>
                                <w:sz w:val="12"/>
                                <w:szCs w:val="8"/>
                                <w:lang w:eastAsia="en-GB"/>
                              </w:rPr>
                              <w:t>,</w:t>
                            </w:r>
                            <w:r w:rsidRPr="00D0794E">
                              <w:rPr>
                                <w:sz w:val="12"/>
                                <w:szCs w:val="8"/>
                                <w:lang w:eastAsia="en-GB"/>
                              </w:rPr>
                              <w:t>4</w:t>
                            </w:r>
                          </w:p>
                        </w:tc>
                        <w:tc>
                          <w:tcPr>
                            <w:tcW w:w="1275" w:type="dxa"/>
                            <w:tcBorders>
                              <w:top w:val="single" w:sz="4" w:space="0" w:color="auto"/>
                            </w:tcBorders>
                          </w:tcPr>
                          <w:p w14:paraId="3D12DB64" w14:textId="0F756371" w:rsidR="00A26E22" w:rsidRPr="00D92661" w:rsidRDefault="00A26E22" w:rsidP="006A19BA">
                            <w:pPr>
                              <w:spacing w:line="240" w:lineRule="auto"/>
                              <w:jc w:val="center"/>
                              <w:rPr>
                                <w:sz w:val="12"/>
                                <w:szCs w:val="8"/>
                                <w:lang w:val="sv-SE"/>
                              </w:rPr>
                            </w:pPr>
                            <w:r w:rsidRPr="00D0794E">
                              <w:rPr>
                                <w:sz w:val="12"/>
                                <w:szCs w:val="8"/>
                                <w:lang w:eastAsia="en-GB"/>
                              </w:rPr>
                              <w:t>(14</w:t>
                            </w:r>
                            <w:r>
                              <w:rPr>
                                <w:sz w:val="12"/>
                                <w:szCs w:val="8"/>
                                <w:lang w:eastAsia="en-GB"/>
                              </w:rPr>
                              <w:t>,</w:t>
                            </w:r>
                            <w:r w:rsidRPr="00D0794E">
                              <w:rPr>
                                <w:sz w:val="12"/>
                                <w:szCs w:val="8"/>
                                <w:lang w:eastAsia="en-GB"/>
                              </w:rPr>
                              <w:t>2-19</w:t>
                            </w:r>
                            <w:r>
                              <w:rPr>
                                <w:sz w:val="12"/>
                                <w:szCs w:val="8"/>
                                <w:lang w:eastAsia="en-GB"/>
                              </w:rPr>
                              <w:t>,</w:t>
                            </w:r>
                            <w:r w:rsidRPr="00D0794E">
                              <w:rPr>
                                <w:sz w:val="12"/>
                                <w:szCs w:val="8"/>
                                <w:lang w:eastAsia="en-GB"/>
                              </w:rPr>
                              <w:t>6)</w:t>
                            </w:r>
                          </w:p>
                        </w:tc>
                      </w:tr>
                      <w:tr w:rsidR="00A26E22" w14:paraId="477753F6" w14:textId="77777777" w:rsidTr="006A19BA">
                        <w:trPr>
                          <w:trHeight w:val="297"/>
                        </w:trPr>
                        <w:tc>
                          <w:tcPr>
                            <w:tcW w:w="1134" w:type="dxa"/>
                            <w:gridSpan w:val="2"/>
                            <w:tcBorders>
                              <w:bottom w:val="single" w:sz="4" w:space="0" w:color="auto"/>
                            </w:tcBorders>
                          </w:tcPr>
                          <w:p w14:paraId="59711FCD" w14:textId="16B29135" w:rsidR="00A26E22" w:rsidRPr="00D92661" w:rsidRDefault="00A26E22" w:rsidP="006A19BA">
                            <w:pPr>
                              <w:spacing w:line="240" w:lineRule="auto"/>
                              <w:rPr>
                                <w:sz w:val="12"/>
                                <w:szCs w:val="12"/>
                                <w:lang w:val="sv-SE"/>
                              </w:rPr>
                            </w:pPr>
                            <w:r w:rsidRPr="00D92661">
                              <w:rPr>
                                <w:sz w:val="12"/>
                                <w:szCs w:val="12"/>
                                <w:lang w:val="sv-SE"/>
                              </w:rPr>
                              <w:t>S</w:t>
                            </w:r>
                            <w:r w:rsidR="00EB18F8">
                              <w:rPr>
                                <w:sz w:val="12"/>
                                <w:szCs w:val="12"/>
                                <w:lang w:val="sv-SE"/>
                              </w:rPr>
                              <w:t>orafenib</w:t>
                            </w:r>
                          </w:p>
                        </w:tc>
                        <w:tc>
                          <w:tcPr>
                            <w:tcW w:w="993" w:type="dxa"/>
                            <w:tcBorders>
                              <w:bottom w:val="single" w:sz="4" w:space="0" w:color="auto"/>
                            </w:tcBorders>
                          </w:tcPr>
                          <w:p w14:paraId="63DDEA5D" w14:textId="79E335CF" w:rsidR="00A26E22" w:rsidRPr="00D0794E" w:rsidRDefault="00A26E22" w:rsidP="006A19BA">
                            <w:pPr>
                              <w:spacing w:line="240" w:lineRule="auto"/>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275" w:type="dxa"/>
                            <w:tcBorders>
                              <w:bottom w:val="single" w:sz="4" w:space="0" w:color="auto"/>
                            </w:tcBorders>
                          </w:tcPr>
                          <w:p w14:paraId="5374EB65" w14:textId="5606C788" w:rsidR="00A26E22" w:rsidRPr="00D0794E" w:rsidRDefault="00A26E22" w:rsidP="006A19BA">
                            <w:pPr>
                              <w:spacing w:line="240" w:lineRule="auto"/>
                              <w:jc w:val="center"/>
                              <w:rPr>
                                <w:sz w:val="12"/>
                                <w:szCs w:val="8"/>
                                <w:lang w:val="sv-SE"/>
                              </w:rPr>
                            </w:pPr>
                            <w:r w:rsidRPr="00D0794E">
                              <w:rPr>
                                <w:sz w:val="12"/>
                                <w:szCs w:val="8"/>
                                <w:lang w:eastAsia="en-GB"/>
                              </w:rPr>
                              <w:t>(12</w:t>
                            </w:r>
                            <w:r>
                              <w:rPr>
                                <w:sz w:val="12"/>
                                <w:szCs w:val="8"/>
                                <w:lang w:eastAsia="en-GB"/>
                              </w:rPr>
                              <w:t>,</w:t>
                            </w:r>
                            <w:r w:rsidRPr="00D0794E">
                              <w:rPr>
                                <w:sz w:val="12"/>
                                <w:szCs w:val="8"/>
                                <w:lang w:eastAsia="en-GB"/>
                              </w:rPr>
                              <w:t>3-16</w:t>
                            </w:r>
                            <w:r>
                              <w:rPr>
                                <w:sz w:val="12"/>
                                <w:szCs w:val="8"/>
                                <w:lang w:eastAsia="en-GB"/>
                              </w:rPr>
                              <w:t>,</w:t>
                            </w:r>
                            <w:r w:rsidRPr="00D0794E">
                              <w:rPr>
                                <w:sz w:val="12"/>
                                <w:szCs w:val="8"/>
                                <w:lang w:eastAsia="en-GB"/>
                              </w:rPr>
                              <w:t>1)</w:t>
                            </w:r>
                          </w:p>
                        </w:tc>
                      </w:tr>
                      <w:tr w:rsidR="00A26E22" w14:paraId="7F00A0C6" w14:textId="77777777" w:rsidTr="006A19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nil"/>
                              <w:right w:val="nil"/>
                            </w:tcBorders>
                          </w:tcPr>
                          <w:p w14:paraId="47DCEF24" w14:textId="3FFCD150" w:rsidR="00A26E22" w:rsidRPr="00D0794E" w:rsidRDefault="00A26E22" w:rsidP="006A19BA">
                            <w:pPr>
                              <w:spacing w:line="240" w:lineRule="auto"/>
                              <w:jc w:val="center"/>
                              <w:rPr>
                                <w:sz w:val="12"/>
                                <w:szCs w:val="8"/>
                                <w:lang w:eastAsia="en-GB"/>
                              </w:rPr>
                            </w:pPr>
                            <w:r>
                              <w:rPr>
                                <w:sz w:val="12"/>
                                <w:szCs w:val="12"/>
                                <w:lang w:val="sv-SE"/>
                              </w:rPr>
                              <w:t>Hazard Ratio (IC del 95%)</w:t>
                            </w:r>
                          </w:p>
                        </w:tc>
                        <w:tc>
                          <w:tcPr>
                            <w:tcW w:w="1275" w:type="dxa"/>
                            <w:tcBorders>
                              <w:top w:val="single" w:sz="4" w:space="0" w:color="auto"/>
                              <w:left w:val="nil"/>
                              <w:bottom w:val="nil"/>
                              <w:right w:val="nil"/>
                            </w:tcBorders>
                          </w:tcPr>
                          <w:p w14:paraId="01CF0BB4" w14:textId="41993E7D" w:rsidR="00A26E22" w:rsidRPr="00D0794E" w:rsidRDefault="00A26E22" w:rsidP="006A19BA">
                            <w:pPr>
                              <w:spacing w:line="240" w:lineRule="auto"/>
                              <w:jc w:val="center"/>
                              <w:rPr>
                                <w:sz w:val="12"/>
                                <w:szCs w:val="8"/>
                                <w:lang w:eastAsia="en-GB"/>
                              </w:rPr>
                            </w:pPr>
                            <w:r w:rsidRPr="007C6992">
                              <w:rPr>
                                <w:sz w:val="12"/>
                                <w:szCs w:val="8"/>
                                <w:lang w:eastAsia="en-GB"/>
                              </w:rPr>
                              <w:t>0</w:t>
                            </w:r>
                            <w:r>
                              <w:rPr>
                                <w:sz w:val="12"/>
                                <w:szCs w:val="8"/>
                                <w:lang w:eastAsia="en-GB"/>
                              </w:rPr>
                              <w:t>,</w:t>
                            </w:r>
                            <w:r w:rsidRPr="007C6992">
                              <w:rPr>
                                <w:sz w:val="12"/>
                                <w:szCs w:val="8"/>
                                <w:lang w:eastAsia="en-GB"/>
                              </w:rPr>
                              <w:t>78 (0</w:t>
                            </w:r>
                            <w:r>
                              <w:rPr>
                                <w:sz w:val="12"/>
                                <w:szCs w:val="8"/>
                                <w:lang w:eastAsia="en-GB"/>
                              </w:rPr>
                              <w:t>,</w:t>
                            </w:r>
                            <w:r w:rsidRPr="007C6992">
                              <w:rPr>
                                <w:sz w:val="12"/>
                                <w:szCs w:val="8"/>
                                <w:lang w:eastAsia="en-GB"/>
                              </w:rPr>
                              <w:t>66,</w:t>
                            </w:r>
                            <w:r>
                              <w:rPr>
                                <w:lang w:eastAsia="en-GB"/>
                              </w:rPr>
                              <w:t xml:space="preserve"> </w:t>
                            </w:r>
                            <w:r w:rsidRPr="007C6992">
                              <w:rPr>
                                <w:sz w:val="12"/>
                                <w:szCs w:val="8"/>
                                <w:lang w:eastAsia="en-GB"/>
                              </w:rPr>
                              <w:t>0</w:t>
                            </w:r>
                            <w:r>
                              <w:rPr>
                                <w:sz w:val="12"/>
                                <w:szCs w:val="8"/>
                                <w:lang w:eastAsia="en-GB"/>
                              </w:rPr>
                              <w:t>,</w:t>
                            </w:r>
                            <w:r w:rsidRPr="007C6992">
                              <w:rPr>
                                <w:sz w:val="12"/>
                                <w:szCs w:val="8"/>
                                <w:lang w:eastAsia="en-GB"/>
                              </w:rPr>
                              <w:t>92)</w:t>
                            </w:r>
                          </w:p>
                        </w:tc>
                      </w:tr>
                    </w:tbl>
                    <w:p w14:paraId="5624C876" w14:textId="77777777" w:rsidR="00A26E22" w:rsidRDefault="00A26E22" w:rsidP="00A54D89">
                      <w:pPr>
                        <w:rPr>
                          <w:sz w:val="12"/>
                          <w:szCs w:val="12"/>
                          <w:lang w:val="sv-SE"/>
                        </w:rPr>
                      </w:pPr>
                    </w:p>
                    <w:p w14:paraId="5C2B4370" w14:textId="77777777" w:rsidR="00A26E22" w:rsidRDefault="00A26E22" w:rsidP="00A54D89">
                      <w:pPr>
                        <w:rPr>
                          <w:sz w:val="12"/>
                          <w:szCs w:val="12"/>
                          <w:lang w:val="sv-SE"/>
                        </w:rPr>
                      </w:pPr>
                      <w:r>
                        <w:rPr>
                          <w:sz w:val="12"/>
                          <w:szCs w:val="12"/>
                          <w:lang w:val="sv-SE"/>
                        </w:rPr>
                        <w:t>S</w:t>
                      </w:r>
                    </w:p>
                    <w:p w14:paraId="02C70119" w14:textId="77777777" w:rsidR="00A26E22" w:rsidRDefault="00A26E22" w:rsidP="00A54D89">
                      <w:pPr>
                        <w:rPr>
                          <w:sz w:val="12"/>
                          <w:szCs w:val="12"/>
                          <w:lang w:val="sv-SE"/>
                        </w:rPr>
                      </w:pPr>
                    </w:p>
                    <w:p w14:paraId="2781D4A8" w14:textId="77777777" w:rsidR="00A26E22" w:rsidRPr="00AB1165" w:rsidRDefault="00A26E22" w:rsidP="00A54D89">
                      <w:pPr>
                        <w:rPr>
                          <w:sz w:val="12"/>
                          <w:szCs w:val="12"/>
                          <w:lang w:val="sv-SE"/>
                        </w:rPr>
                      </w:pPr>
                    </w:p>
                  </w:txbxContent>
                </v:textbox>
                <w10:wrap anchorx="margin"/>
              </v:shape>
            </w:pict>
          </mc:Fallback>
        </mc:AlternateContent>
      </w:r>
      <w:r w:rsidR="00A54D89">
        <w:rPr>
          <w:b/>
          <w:noProof/>
          <w:lang w:val="ru-RU" w:eastAsia="ru-RU"/>
        </w:rPr>
        <w:drawing>
          <wp:inline distT="0" distB="0" distL="0" distR="0" wp14:anchorId="46FE1344" wp14:editId="1C35E688">
            <wp:extent cx="5779008" cy="3079699"/>
            <wp:effectExtent l="0" t="0" r="0" b="6985"/>
            <wp:docPr id="9"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22492" name="Picture 5" descr="Chart, line chart&#10;&#10;Description automatically generated"/>
                    <pic:cNvPicPr/>
                  </pic:nvPicPr>
                  <pic:blipFill>
                    <a:blip r:embed="rId10" cstate="print">
                      <a:extLst>
                        <a:ext uri="{28A0092B-C50C-407E-A947-70E740481C1C}">
                          <a14:useLocalDpi xmlns:a14="http://schemas.microsoft.com/office/drawing/2010/main" val="0"/>
                        </a:ext>
                      </a:extLst>
                    </a:blip>
                    <a:srcRect r="-175" b="24456"/>
                    <a:stretch>
                      <a:fillRect/>
                    </a:stretch>
                  </pic:blipFill>
                  <pic:spPr bwMode="auto">
                    <a:xfrm>
                      <a:off x="0" y="0"/>
                      <a:ext cx="5779060" cy="3079727"/>
                    </a:xfrm>
                    <a:prstGeom prst="rect">
                      <a:avLst/>
                    </a:prstGeom>
                    <a:ln>
                      <a:noFill/>
                    </a:ln>
                    <a:extLst>
                      <a:ext uri="{53640926-AAD7-44D8-BBD7-CCE9431645EC}">
                        <a14:shadowObscured xmlns:a14="http://schemas.microsoft.com/office/drawing/2010/main"/>
                      </a:ext>
                    </a:extLst>
                  </pic:spPr>
                </pic:pic>
              </a:graphicData>
            </a:graphic>
          </wp:inline>
        </w:drawing>
      </w:r>
    </w:p>
    <w:p w14:paraId="6EE068B7" w14:textId="77777777" w:rsidR="00A10801" w:rsidRDefault="00A10801" w:rsidP="00A54D89">
      <w:pPr>
        <w:spacing w:line="240" w:lineRule="auto"/>
        <w:rPr>
          <w:i/>
          <w:lang w:eastAsia="en-GB"/>
        </w:rPr>
      </w:pPr>
    </w:p>
    <w:p w14:paraId="2A48BE45" w14:textId="77777777" w:rsidR="00A10801" w:rsidRDefault="00A10801" w:rsidP="00A10801">
      <w:pPr>
        <w:keepNext/>
        <w:spacing w:line="240" w:lineRule="auto"/>
        <w:textAlignment w:val="baseline"/>
        <w:rPr>
          <w:i/>
          <w:u w:val="single"/>
        </w:rPr>
      </w:pPr>
      <w:r w:rsidRPr="003979A8">
        <w:rPr>
          <w:i/>
          <w:u w:val="single"/>
        </w:rPr>
        <w:t>CPNM</w:t>
      </w:r>
      <w:r>
        <w:rPr>
          <w:i/>
          <w:u w:val="single"/>
        </w:rPr>
        <w:t> </w:t>
      </w:r>
      <w:r w:rsidRPr="003979A8">
        <w:rPr>
          <w:i/>
          <w:u w:val="single"/>
        </w:rPr>
        <w:t>–</w:t>
      </w:r>
      <w:r>
        <w:rPr>
          <w:i/>
          <w:u w:val="single"/>
        </w:rPr>
        <w:t> </w:t>
      </w:r>
      <w:r w:rsidRPr="003979A8">
        <w:rPr>
          <w:i/>
          <w:u w:val="single"/>
        </w:rPr>
        <w:t>E</w:t>
      </w:r>
      <w:r>
        <w:rPr>
          <w:i/>
          <w:u w:val="single"/>
        </w:rPr>
        <w:t>nsayo</w:t>
      </w:r>
      <w:r w:rsidRPr="003979A8">
        <w:rPr>
          <w:i/>
          <w:u w:val="single"/>
        </w:rPr>
        <w:t xml:space="preserve"> POSEIDON</w:t>
      </w:r>
    </w:p>
    <w:p w14:paraId="43B833E9" w14:textId="77777777" w:rsidR="00A10801" w:rsidRPr="003979A8" w:rsidRDefault="00A10801" w:rsidP="00A10801">
      <w:pPr>
        <w:keepNext/>
        <w:spacing w:line="240" w:lineRule="auto"/>
        <w:textAlignment w:val="baseline"/>
      </w:pPr>
    </w:p>
    <w:p w14:paraId="0CAC3921" w14:textId="1A46C2CB" w:rsidR="00A10801" w:rsidRPr="003979A8" w:rsidRDefault="00A10801" w:rsidP="00A10801">
      <w:pPr>
        <w:keepNext/>
      </w:pPr>
      <w:r w:rsidRPr="003979A8">
        <w:t xml:space="preserve">POSEIDON fue un </w:t>
      </w:r>
      <w:r>
        <w:t>ensayo</w:t>
      </w:r>
      <w:r w:rsidRPr="003979A8">
        <w:t xml:space="preserve"> diseñado para evaluar la eficacia de durvalumab, con o sin</w:t>
      </w:r>
      <w:r>
        <w:t xml:space="preserve"> IMJUDO</w:t>
      </w:r>
      <w:r w:rsidRPr="003979A8">
        <w:t xml:space="preserve"> en combinación con quimioterapia </w:t>
      </w:r>
      <w:r>
        <w:t>basada en</w:t>
      </w:r>
      <w:r w:rsidRPr="003979A8">
        <w:t xml:space="preserve"> platino. POSEIDON fue un </w:t>
      </w:r>
      <w:r>
        <w:t>ensayo</w:t>
      </w:r>
      <w:r w:rsidRPr="003979A8">
        <w:t xml:space="preserve"> aleatorizado, abierto y multicéntrico en 1</w:t>
      </w:r>
      <w:r>
        <w:t> </w:t>
      </w:r>
      <w:r w:rsidRPr="003979A8">
        <w:t xml:space="preserve">013 pacientes con CPNM metastásico sin mutación del receptor del factor de crecimiento epidérmico (EGFR) sensibilizante o aberraciones tumorales genómicas de la cinasa del linfoma anaplásico (ALK). Pudieron participar pacientes con CPNM metastásico confirmado mediante histología o citología. Los pacientes no habían recibido quimioterapia previa ni ningún otro tratamiento sistémico para el CPNM metastásico. Antes de la aleatorización, se confirmó el estado de </w:t>
      </w:r>
      <w:r>
        <w:t>PD</w:t>
      </w:r>
      <w:r>
        <w:noBreakHyphen/>
        <w:t>L1</w:t>
      </w:r>
      <w:r w:rsidRPr="003979A8">
        <w:t xml:space="preserve"> del tumor mediante el </w:t>
      </w:r>
      <w:r>
        <w:t>test</w:t>
      </w:r>
      <w:r w:rsidRPr="003979A8">
        <w:t xml:space="preserve"> Ventana </w:t>
      </w:r>
      <w:r>
        <w:t>PD</w:t>
      </w:r>
      <w:r>
        <w:noBreakHyphen/>
        <w:t>L1</w:t>
      </w:r>
      <w:r w:rsidRPr="003979A8">
        <w:t xml:space="preserve"> (SP263). Los pacientes tenían un estado funcional de 0 o 1 según la clasificación de la Organización Mundial de la Salud</w:t>
      </w:r>
      <w:r>
        <w:t xml:space="preserve"> (OMS)</w:t>
      </w:r>
      <w:r w:rsidRPr="003979A8">
        <w:t>/Eastern Cooperative Oncology Group (ECOG) en el momento de la inclusión.</w:t>
      </w:r>
    </w:p>
    <w:p w14:paraId="46186567" w14:textId="77777777" w:rsidR="00A10801" w:rsidRPr="003979A8" w:rsidRDefault="00A10801" w:rsidP="00A10801">
      <w:pPr>
        <w:keepNext/>
      </w:pPr>
    </w:p>
    <w:p w14:paraId="30F70606" w14:textId="231D4DE0" w:rsidR="00A10801" w:rsidRPr="003979A8" w:rsidRDefault="00A10801" w:rsidP="00A10801">
      <w:pPr>
        <w:spacing w:line="240" w:lineRule="auto"/>
        <w:textAlignment w:val="baseline"/>
        <w:rPr>
          <w:szCs w:val="24"/>
        </w:rPr>
      </w:pPr>
      <w:r w:rsidRPr="003979A8">
        <w:t xml:space="preserve">Se excluyó del </w:t>
      </w:r>
      <w:r>
        <w:t>ensayo</w:t>
      </w:r>
      <w:r w:rsidRPr="003979A8">
        <w:t xml:space="preserve"> a los pacientes con </w:t>
      </w:r>
      <w:r>
        <w:t xml:space="preserve">confirmación de </w:t>
      </w:r>
      <w:r w:rsidRPr="003979A8">
        <w:t>enfermedad autoinmun</w:t>
      </w:r>
      <w:r>
        <w:t>e</w:t>
      </w:r>
      <w:r w:rsidRPr="003979A8">
        <w:t xml:space="preserve"> activa o previa; metástasis cerebrales </w:t>
      </w:r>
      <w:r w:rsidRPr="00783AA3">
        <w:t xml:space="preserve">activas </w:t>
      </w:r>
      <w:r w:rsidR="000C4252" w:rsidRPr="00783AA3">
        <w:t>y/</w:t>
      </w:r>
      <w:r w:rsidRPr="00783AA3">
        <w:t xml:space="preserve">o no tratadas; antecedentes de inmunodeficiencia; administración de inmunosupresión sistémica en los 14 días previos al comienzo del tratamiento con IMJUDO o durvalumab, excepto las dosis fisiológicas de corticosteroides sistémicos; tuberculosis activa o infección por la hepatitis B o C o por el VIH, o pacientes que recibieron una vacuna atenuada en los 30 días anteriores o posteriores al inicio de IMJUDO </w:t>
      </w:r>
      <w:r w:rsidR="000C4252" w:rsidRPr="00783AA3">
        <w:t>y/</w:t>
      </w:r>
      <w:r w:rsidRPr="00783AA3">
        <w:t>o durvalumab</w:t>
      </w:r>
      <w:r w:rsidRPr="003979A8">
        <w:t xml:space="preserve"> (ver sección 4.4).</w:t>
      </w:r>
    </w:p>
    <w:p w14:paraId="0FAED359" w14:textId="77777777" w:rsidR="00A10801" w:rsidRPr="003979A8" w:rsidRDefault="00A10801" w:rsidP="00A10801">
      <w:pPr>
        <w:spacing w:line="240" w:lineRule="auto"/>
        <w:textAlignment w:val="baseline"/>
        <w:rPr>
          <w:szCs w:val="22"/>
        </w:rPr>
      </w:pPr>
    </w:p>
    <w:p w14:paraId="40EEB587" w14:textId="0402B710" w:rsidR="00A10801" w:rsidRDefault="00A10801" w:rsidP="00A10801">
      <w:pPr>
        <w:spacing w:line="240" w:lineRule="auto"/>
        <w:textAlignment w:val="baseline"/>
      </w:pPr>
      <w:bookmarkStart w:id="76" w:name="_Hlk75283327"/>
      <w:r w:rsidRPr="003979A8">
        <w:t xml:space="preserve">La aleatorización se estratificó en función de la expresión de </w:t>
      </w:r>
      <w:r>
        <w:t>PD</w:t>
      </w:r>
      <w:r>
        <w:noBreakHyphen/>
        <w:t xml:space="preserve">L1 </w:t>
      </w:r>
      <w:r w:rsidRPr="003979A8">
        <w:t>en las células tumorales</w:t>
      </w:r>
      <w:r w:rsidR="000C4252">
        <w:t xml:space="preserve"> (CT)</w:t>
      </w:r>
      <w:r w:rsidRPr="003979A8">
        <w:t xml:space="preserve"> (CT</w:t>
      </w:r>
      <w:r>
        <w:t> </w:t>
      </w:r>
      <w:r w:rsidRPr="003979A8">
        <w:t>≥ 50% frente a CT</w:t>
      </w:r>
      <w:r>
        <w:t> </w:t>
      </w:r>
      <w:r w:rsidRPr="003979A8">
        <w:t>&lt; 50%), el estadio de la enfermedad (estadio IVA frente a estadio IVB, según la 8ª edición del American Joint Committee on Cancer) y la histología (</w:t>
      </w:r>
      <w:r w:rsidRPr="00E6094A">
        <w:t>no escamoso frente a escamoso).</w:t>
      </w:r>
    </w:p>
    <w:p w14:paraId="20B6DEBA" w14:textId="77777777" w:rsidR="00A10801" w:rsidRPr="003979A8" w:rsidRDefault="00A10801" w:rsidP="00A10801">
      <w:pPr>
        <w:spacing w:line="240" w:lineRule="auto"/>
        <w:textAlignment w:val="baseline"/>
        <w:rPr>
          <w:rFonts w:ascii="Segoe UI" w:hAnsi="Segoe UI" w:cs="Segoe UI"/>
          <w:sz w:val="18"/>
          <w:szCs w:val="18"/>
        </w:rPr>
      </w:pPr>
    </w:p>
    <w:p w14:paraId="228B4184" w14:textId="77777777" w:rsidR="00A10801" w:rsidRPr="003979A8" w:rsidRDefault="00A10801" w:rsidP="00A10801">
      <w:pPr>
        <w:keepNext/>
        <w:spacing w:line="240" w:lineRule="auto"/>
        <w:textAlignment w:val="baseline"/>
      </w:pPr>
      <w:bookmarkStart w:id="77" w:name="_Hlk75284240"/>
      <w:bookmarkEnd w:id="76"/>
      <w:r w:rsidRPr="003979A8">
        <w:t>Se aleatorizó a los pacientes en una proporción 1:1:1 a recibir:</w:t>
      </w:r>
    </w:p>
    <w:p w14:paraId="535D246B" w14:textId="120221C2" w:rsidR="00A10801" w:rsidRPr="003979A8" w:rsidRDefault="00A10801" w:rsidP="00A10801">
      <w:pPr>
        <w:numPr>
          <w:ilvl w:val="0"/>
          <w:numId w:val="20"/>
        </w:numPr>
        <w:tabs>
          <w:tab w:val="clear" w:pos="567"/>
        </w:tabs>
        <w:spacing w:line="240" w:lineRule="auto"/>
        <w:ind w:left="360" w:firstLine="0"/>
        <w:textAlignment w:val="baseline"/>
        <w:rPr>
          <w:szCs w:val="24"/>
        </w:rPr>
      </w:pPr>
      <w:r w:rsidRPr="003979A8">
        <w:t xml:space="preserve">Grupo 1: </w:t>
      </w:r>
      <w:r>
        <w:t>IMJUDO</w:t>
      </w:r>
      <w:r w:rsidRPr="003979A8">
        <w:t xml:space="preserve"> 75 mg con durvalumab 1</w:t>
      </w:r>
      <w:r>
        <w:t> </w:t>
      </w:r>
      <w:r w:rsidRPr="003979A8">
        <w:t xml:space="preserve">500 mg y quimioterapia </w:t>
      </w:r>
      <w:r>
        <w:t>basada en</w:t>
      </w:r>
      <w:r w:rsidRPr="003979A8">
        <w:t xml:space="preserve"> platino cada 3 semanas durante 4 ciclos, seguido de durvalumab 1</w:t>
      </w:r>
      <w:r>
        <w:t> </w:t>
      </w:r>
      <w:r w:rsidRPr="003979A8">
        <w:t xml:space="preserve">500 mg cada 4 semanas en monoterapia. Se administró una quinta dosis de </w:t>
      </w:r>
      <w:r>
        <w:t>IMJUDO</w:t>
      </w:r>
      <w:r w:rsidRPr="003979A8">
        <w:t xml:space="preserve"> 75 mg en la semana 16 junto con la sexta dosis de durvalumab.</w:t>
      </w:r>
    </w:p>
    <w:p w14:paraId="374AF0F1" w14:textId="77777777" w:rsidR="00A10801" w:rsidRPr="003979A8" w:rsidRDefault="00A10801" w:rsidP="00A10801">
      <w:pPr>
        <w:numPr>
          <w:ilvl w:val="0"/>
          <w:numId w:val="20"/>
        </w:numPr>
        <w:tabs>
          <w:tab w:val="clear" w:pos="567"/>
        </w:tabs>
        <w:spacing w:line="240" w:lineRule="auto"/>
        <w:ind w:left="360" w:firstLine="0"/>
        <w:textAlignment w:val="baseline"/>
        <w:rPr>
          <w:szCs w:val="24"/>
        </w:rPr>
      </w:pPr>
      <w:r w:rsidRPr="003979A8">
        <w:t>Grupo 2: Durvalumab 1</w:t>
      </w:r>
      <w:r>
        <w:t> </w:t>
      </w:r>
      <w:r w:rsidRPr="003979A8">
        <w:t xml:space="preserve">500 mg y quimioterapia </w:t>
      </w:r>
      <w:r>
        <w:t>basada en</w:t>
      </w:r>
      <w:r w:rsidRPr="003979A8">
        <w:t xml:space="preserve"> platino cada 3 semanas durante 4 ciclos, seguido de durvalumab 1</w:t>
      </w:r>
      <w:r>
        <w:t> </w:t>
      </w:r>
      <w:r w:rsidRPr="003979A8">
        <w:t>500 mg cada 4 semanas en monoterapia.</w:t>
      </w:r>
    </w:p>
    <w:p w14:paraId="510A1FBF" w14:textId="77777777" w:rsidR="00A10801" w:rsidRPr="003979A8" w:rsidRDefault="00A10801" w:rsidP="00A10801">
      <w:pPr>
        <w:numPr>
          <w:ilvl w:val="0"/>
          <w:numId w:val="20"/>
        </w:numPr>
        <w:tabs>
          <w:tab w:val="clear" w:pos="567"/>
        </w:tabs>
        <w:spacing w:line="240" w:lineRule="auto"/>
        <w:ind w:left="360" w:firstLine="0"/>
        <w:textAlignment w:val="baseline"/>
        <w:rPr>
          <w:szCs w:val="24"/>
        </w:rPr>
      </w:pPr>
      <w:r w:rsidRPr="003979A8">
        <w:lastRenderedPageBreak/>
        <w:t xml:space="preserve">Grupo 3: Quimioterapia </w:t>
      </w:r>
      <w:r>
        <w:t>basada en</w:t>
      </w:r>
      <w:r w:rsidRPr="003979A8">
        <w:t xml:space="preserve"> platino cada 3 semanas durante 4 ciclos. Los pacientes podían recibir 2 ciclos adicionales (un total de 6 ciclos después de la aleatorización), cuando estuviera clínicamente indicado, a criterio del investigador.</w:t>
      </w:r>
    </w:p>
    <w:p w14:paraId="0C70C632" w14:textId="77777777" w:rsidR="00A10801" w:rsidRPr="003979A8" w:rsidRDefault="00A10801" w:rsidP="00A10801">
      <w:pPr>
        <w:spacing w:line="240" w:lineRule="auto"/>
        <w:textAlignment w:val="baseline"/>
        <w:rPr>
          <w:szCs w:val="22"/>
        </w:rPr>
      </w:pPr>
    </w:p>
    <w:p w14:paraId="5D701D8A" w14:textId="77777777" w:rsidR="00A10801" w:rsidRPr="003979A8" w:rsidRDefault="00A10801" w:rsidP="00A10801">
      <w:pPr>
        <w:keepNext/>
        <w:spacing w:line="240" w:lineRule="auto"/>
        <w:textAlignment w:val="baseline"/>
      </w:pPr>
      <w:r w:rsidRPr="003979A8">
        <w:t>Los pacientes recibieron una de la</w:t>
      </w:r>
      <w:r>
        <w:t>s</w:t>
      </w:r>
      <w:r w:rsidRPr="003979A8">
        <w:t xml:space="preserve"> siguientes pautas de quimioterapia con un derivado del platino:</w:t>
      </w:r>
    </w:p>
    <w:p w14:paraId="312A2BDF" w14:textId="77777777" w:rsidR="00A10801" w:rsidRPr="007E6050" w:rsidRDefault="00A10801" w:rsidP="00A10801">
      <w:pPr>
        <w:numPr>
          <w:ilvl w:val="0"/>
          <w:numId w:val="22"/>
        </w:numPr>
        <w:shd w:val="clear" w:color="auto" w:fill="FFFFFF"/>
        <w:tabs>
          <w:tab w:val="clear" w:pos="567"/>
        </w:tabs>
        <w:spacing w:line="240" w:lineRule="auto"/>
        <w:rPr>
          <w:color w:val="242424"/>
          <w:sz w:val="21"/>
          <w:szCs w:val="21"/>
        </w:rPr>
      </w:pPr>
      <w:bookmarkStart w:id="78" w:name="_Hlk75284124"/>
      <w:r w:rsidRPr="007E6050">
        <w:rPr>
          <w:color w:val="242424"/>
        </w:rPr>
        <w:t>CPNM no escamoso</w:t>
      </w:r>
    </w:p>
    <w:p w14:paraId="39E1E3B4" w14:textId="77777777" w:rsidR="00A10801" w:rsidRPr="003979A8" w:rsidRDefault="00A10801" w:rsidP="00A10801">
      <w:pPr>
        <w:numPr>
          <w:ilvl w:val="1"/>
          <w:numId w:val="22"/>
        </w:numPr>
        <w:shd w:val="clear" w:color="auto" w:fill="FFFFFF"/>
        <w:tabs>
          <w:tab w:val="clear" w:pos="567"/>
        </w:tabs>
        <w:spacing w:line="240" w:lineRule="auto"/>
        <w:rPr>
          <w:color w:val="242424"/>
          <w:sz w:val="21"/>
          <w:szCs w:val="21"/>
        </w:rPr>
      </w:pPr>
      <w:r w:rsidRPr="003979A8">
        <w:rPr>
          <w:color w:val="242424"/>
        </w:rPr>
        <w:t>Pemetrexed 500</w:t>
      </w:r>
      <w:r w:rsidRPr="003979A8">
        <w:t> </w:t>
      </w:r>
      <w:r w:rsidRPr="003979A8">
        <w:rPr>
          <w:color w:val="242424"/>
        </w:rPr>
        <w:t>mg/m</w:t>
      </w:r>
      <w:r w:rsidRPr="003979A8">
        <w:rPr>
          <w:color w:val="242424"/>
          <w:sz w:val="19"/>
          <w:vertAlign w:val="superscript"/>
        </w:rPr>
        <w:t>2</w:t>
      </w:r>
      <w:r w:rsidRPr="003979A8">
        <w:rPr>
          <w:color w:val="242424"/>
        </w:rPr>
        <w:t xml:space="preserve"> con carboplatino AUC 5-6 o cisplatino 75</w:t>
      </w:r>
      <w:r w:rsidRPr="003979A8">
        <w:t> </w:t>
      </w:r>
      <w:r w:rsidRPr="003979A8">
        <w:rPr>
          <w:color w:val="242424"/>
        </w:rPr>
        <w:t>mg/m</w:t>
      </w:r>
      <w:r w:rsidRPr="003979A8">
        <w:rPr>
          <w:color w:val="242424"/>
          <w:sz w:val="17"/>
          <w:vertAlign w:val="superscript"/>
        </w:rPr>
        <w:t>2</w:t>
      </w:r>
      <w:r w:rsidRPr="003979A8">
        <w:rPr>
          <w:color w:val="242424"/>
        </w:rPr>
        <w:t xml:space="preserve"> cada 3 semanas. </w:t>
      </w:r>
      <w:r w:rsidRPr="003979A8">
        <w:t>Salvo que estuviera contraindicado según el investigador, se podía administrar mantenimiento con pemetrexed.</w:t>
      </w:r>
    </w:p>
    <w:p w14:paraId="29E93421" w14:textId="77777777" w:rsidR="00A10801" w:rsidRPr="007E6050" w:rsidRDefault="00A10801" w:rsidP="00A10801">
      <w:pPr>
        <w:numPr>
          <w:ilvl w:val="0"/>
          <w:numId w:val="22"/>
        </w:numPr>
        <w:shd w:val="clear" w:color="auto" w:fill="FFFFFF"/>
        <w:tabs>
          <w:tab w:val="clear" w:pos="567"/>
        </w:tabs>
        <w:spacing w:before="100" w:beforeAutospacing="1" w:line="240" w:lineRule="auto"/>
        <w:rPr>
          <w:color w:val="242424"/>
          <w:sz w:val="21"/>
          <w:szCs w:val="21"/>
        </w:rPr>
      </w:pPr>
      <w:r w:rsidRPr="007E6050">
        <w:rPr>
          <w:color w:val="242424"/>
        </w:rPr>
        <w:t xml:space="preserve">CPNM </w:t>
      </w:r>
      <w:r>
        <w:rPr>
          <w:color w:val="242424"/>
        </w:rPr>
        <w:t>escamoso</w:t>
      </w:r>
    </w:p>
    <w:p w14:paraId="72819141" w14:textId="77777777" w:rsidR="00A10801" w:rsidRPr="003979A8" w:rsidRDefault="00A10801" w:rsidP="00A10801">
      <w:pPr>
        <w:numPr>
          <w:ilvl w:val="1"/>
          <w:numId w:val="22"/>
        </w:numPr>
        <w:shd w:val="clear" w:color="auto" w:fill="FFFFFF"/>
        <w:tabs>
          <w:tab w:val="clear" w:pos="567"/>
        </w:tabs>
        <w:spacing w:line="240" w:lineRule="auto"/>
        <w:rPr>
          <w:color w:val="242424"/>
          <w:sz w:val="21"/>
          <w:szCs w:val="21"/>
        </w:rPr>
      </w:pPr>
      <w:r w:rsidRPr="003979A8">
        <w:rPr>
          <w:color w:val="242424"/>
        </w:rPr>
        <w:t>Gemcitabina 1</w:t>
      </w:r>
      <w:r>
        <w:rPr>
          <w:color w:val="242424"/>
        </w:rPr>
        <w:t> </w:t>
      </w:r>
      <w:r w:rsidRPr="003979A8">
        <w:rPr>
          <w:color w:val="242424"/>
        </w:rPr>
        <w:t>000 o 1</w:t>
      </w:r>
      <w:r>
        <w:rPr>
          <w:color w:val="242424"/>
        </w:rPr>
        <w:t> </w:t>
      </w:r>
      <w:r w:rsidRPr="003979A8">
        <w:rPr>
          <w:color w:val="242424"/>
        </w:rPr>
        <w:t>250</w:t>
      </w:r>
      <w:r w:rsidRPr="003979A8">
        <w:t> </w:t>
      </w:r>
      <w:r w:rsidRPr="003979A8">
        <w:rPr>
          <w:color w:val="242424"/>
        </w:rPr>
        <w:t>mg/m</w:t>
      </w:r>
      <w:r w:rsidRPr="003979A8">
        <w:rPr>
          <w:color w:val="242424"/>
          <w:sz w:val="19"/>
          <w:vertAlign w:val="superscript"/>
        </w:rPr>
        <w:t>2</w:t>
      </w:r>
      <w:r w:rsidRPr="003979A8">
        <w:rPr>
          <w:color w:val="242424"/>
        </w:rPr>
        <w:t xml:space="preserve"> los </w:t>
      </w:r>
      <w:r>
        <w:rPr>
          <w:color w:val="242424"/>
        </w:rPr>
        <w:t>D</w:t>
      </w:r>
      <w:r w:rsidRPr="003979A8">
        <w:rPr>
          <w:color w:val="242424"/>
        </w:rPr>
        <w:t>ías 1 y 8 con cisplatino 75</w:t>
      </w:r>
      <w:r w:rsidRPr="003979A8">
        <w:t> </w:t>
      </w:r>
      <w:r w:rsidRPr="003979A8">
        <w:rPr>
          <w:color w:val="242424"/>
        </w:rPr>
        <w:t>mg/m</w:t>
      </w:r>
      <w:r w:rsidRPr="003979A8">
        <w:rPr>
          <w:color w:val="242424"/>
          <w:sz w:val="19"/>
          <w:vertAlign w:val="superscript"/>
        </w:rPr>
        <w:t>2</w:t>
      </w:r>
      <w:r w:rsidRPr="003979A8">
        <w:rPr>
          <w:color w:val="242424"/>
        </w:rPr>
        <w:t xml:space="preserve"> o carboplatino AUC 5-6 el </w:t>
      </w:r>
      <w:r>
        <w:rPr>
          <w:color w:val="242424"/>
        </w:rPr>
        <w:t>D</w:t>
      </w:r>
      <w:r w:rsidRPr="003979A8">
        <w:rPr>
          <w:color w:val="242424"/>
        </w:rPr>
        <w:t>ía 1 cada 3 semanas.</w:t>
      </w:r>
    </w:p>
    <w:p w14:paraId="6FAE5E73" w14:textId="77777777" w:rsidR="00A10801" w:rsidRPr="007E6050" w:rsidRDefault="00A10801" w:rsidP="00A10801">
      <w:pPr>
        <w:numPr>
          <w:ilvl w:val="0"/>
          <w:numId w:val="22"/>
        </w:numPr>
        <w:shd w:val="clear" w:color="auto" w:fill="FFFFFF"/>
        <w:tabs>
          <w:tab w:val="clear" w:pos="567"/>
        </w:tabs>
        <w:spacing w:before="100" w:beforeAutospacing="1" w:line="240" w:lineRule="auto"/>
        <w:rPr>
          <w:color w:val="242424"/>
          <w:sz w:val="21"/>
          <w:szCs w:val="21"/>
        </w:rPr>
      </w:pPr>
      <w:r w:rsidRPr="007E6050">
        <w:rPr>
          <w:color w:val="242424"/>
        </w:rPr>
        <w:t>CPNM no escamoso o escamoso</w:t>
      </w:r>
    </w:p>
    <w:p w14:paraId="0F6A5B17" w14:textId="77777777" w:rsidR="00A10801" w:rsidRPr="003979A8" w:rsidRDefault="00A10801" w:rsidP="00A10801">
      <w:pPr>
        <w:numPr>
          <w:ilvl w:val="1"/>
          <w:numId w:val="22"/>
        </w:numPr>
        <w:shd w:val="clear" w:color="auto" w:fill="FFFFFF"/>
        <w:tabs>
          <w:tab w:val="clear" w:pos="567"/>
        </w:tabs>
        <w:spacing w:line="240" w:lineRule="auto"/>
        <w:rPr>
          <w:color w:val="242424"/>
          <w:sz w:val="21"/>
          <w:szCs w:val="21"/>
        </w:rPr>
      </w:pPr>
      <w:r w:rsidRPr="003979A8">
        <w:rPr>
          <w:color w:val="242424"/>
        </w:rPr>
        <w:t>Nab-paclitaxel 100</w:t>
      </w:r>
      <w:r w:rsidRPr="003979A8">
        <w:t> </w:t>
      </w:r>
      <w:r w:rsidRPr="003979A8">
        <w:rPr>
          <w:color w:val="242424"/>
        </w:rPr>
        <w:t>mg/m</w:t>
      </w:r>
      <w:r w:rsidRPr="003979A8">
        <w:rPr>
          <w:color w:val="242424"/>
          <w:sz w:val="19"/>
          <w:vertAlign w:val="superscript"/>
        </w:rPr>
        <w:t>2</w:t>
      </w:r>
      <w:r w:rsidRPr="003979A8">
        <w:rPr>
          <w:color w:val="242424"/>
        </w:rPr>
        <w:t xml:space="preserve"> los </w:t>
      </w:r>
      <w:r>
        <w:rPr>
          <w:color w:val="242424"/>
        </w:rPr>
        <w:t>D</w:t>
      </w:r>
      <w:r w:rsidRPr="003979A8">
        <w:rPr>
          <w:color w:val="242424"/>
        </w:rPr>
        <w:t xml:space="preserve">ías 1, 8 y 15 con carboplatino AUC 5-6 el </w:t>
      </w:r>
      <w:r>
        <w:rPr>
          <w:color w:val="242424"/>
        </w:rPr>
        <w:t>D</w:t>
      </w:r>
      <w:r w:rsidRPr="003979A8">
        <w:rPr>
          <w:color w:val="242424"/>
        </w:rPr>
        <w:t>ía 1 cada 3 semanas.</w:t>
      </w:r>
    </w:p>
    <w:bookmarkEnd w:id="77"/>
    <w:bookmarkEnd w:id="78"/>
    <w:p w14:paraId="7E3537D3" w14:textId="77777777" w:rsidR="00A10801" w:rsidRPr="003979A8" w:rsidRDefault="00A10801" w:rsidP="00A10801">
      <w:pPr>
        <w:rPr>
          <w:szCs w:val="24"/>
        </w:rPr>
      </w:pPr>
    </w:p>
    <w:p w14:paraId="5AAB9BE0" w14:textId="3D0F7A61" w:rsidR="00A10801" w:rsidRPr="003979A8" w:rsidRDefault="00A10801" w:rsidP="00A10801">
      <w:r w:rsidRPr="003979A8">
        <w:t xml:space="preserve">Se administró un máximo de 5 dosis de </w:t>
      </w:r>
      <w:r>
        <w:t>IMJUDO</w:t>
      </w:r>
      <w:r w:rsidRPr="003979A8">
        <w:t xml:space="preserve"> a menos que se produjera la progresión de la enfermedad o una toxicidad inaceptable. </w:t>
      </w:r>
      <w:r>
        <w:t>D</w:t>
      </w:r>
      <w:r w:rsidRPr="003979A8">
        <w:t>urvalumab y el tratamiento de mantenimiento con pemetrexed basado en la histología (</w:t>
      </w:r>
      <w:r>
        <w:t>cuando aplica</w:t>
      </w:r>
      <w:r w:rsidRPr="003979A8">
        <w:t>) se mantuvo hasta que se produjo la progresión de la enfermedad o una toxicidad inaceptable.</w:t>
      </w:r>
    </w:p>
    <w:p w14:paraId="0487D4E4" w14:textId="77777777" w:rsidR="00A10801" w:rsidRPr="003979A8" w:rsidRDefault="00A10801" w:rsidP="00A10801">
      <w:pPr>
        <w:spacing w:line="240" w:lineRule="auto"/>
        <w:textAlignment w:val="baseline"/>
        <w:rPr>
          <w:lang w:eastAsia="en-GB"/>
        </w:rPr>
      </w:pPr>
    </w:p>
    <w:p w14:paraId="69FEF39C" w14:textId="74FF5A9C" w:rsidR="00A10801" w:rsidRPr="003979A8" w:rsidRDefault="00A10801" w:rsidP="00A10801">
      <w:r w:rsidRPr="003979A8">
        <w:t xml:space="preserve">Se realizaron evaluaciones del tumor en las </w:t>
      </w:r>
      <w:r w:rsidR="002D7384">
        <w:t>s</w:t>
      </w:r>
      <w:r w:rsidRPr="003979A8">
        <w:t>emanas 6 y 12 desde la fecha de la aleatorización y posteriormente cada 8 semanas hasta la progresión objetiva de la enfermedad confirmada. Se hicieron evaluaciones de la supervivencia cada 2 meses tras la suspensión del tratamiento.</w:t>
      </w:r>
    </w:p>
    <w:p w14:paraId="74D49E21" w14:textId="77777777" w:rsidR="00A10801" w:rsidRPr="003979A8" w:rsidRDefault="00A10801" w:rsidP="00A10801"/>
    <w:p w14:paraId="1BC35EDD" w14:textId="0BFEB71B" w:rsidR="00A10801" w:rsidRPr="003979A8" w:rsidRDefault="00A10801" w:rsidP="00A10801">
      <w:pPr>
        <w:spacing w:line="240" w:lineRule="auto"/>
      </w:pPr>
      <w:r w:rsidRPr="003979A8">
        <w:t>L</w:t>
      </w:r>
      <w:r>
        <w:t>as</w:t>
      </w:r>
      <w:r w:rsidRPr="003979A8">
        <w:t xml:space="preserve"> dos </w:t>
      </w:r>
      <w:r>
        <w:t xml:space="preserve">variables primarias </w:t>
      </w:r>
      <w:r w:rsidRPr="003979A8">
        <w:t xml:space="preserve">del </w:t>
      </w:r>
      <w:r>
        <w:t>ensayo</w:t>
      </w:r>
      <w:r w:rsidRPr="003979A8">
        <w:t xml:space="preserve"> fueron la supervivencia libre de progresión (SLP) y la supervivencia global (SG) con durvalumab + quimioterapia </w:t>
      </w:r>
      <w:r>
        <w:t>basada en</w:t>
      </w:r>
      <w:r w:rsidRPr="003979A8">
        <w:t xml:space="preserve"> platino (</w:t>
      </w:r>
      <w:r>
        <w:t>G</w:t>
      </w:r>
      <w:r w:rsidRPr="003979A8">
        <w:t xml:space="preserve">rupo 2) frente a la quimioterapia </w:t>
      </w:r>
      <w:r>
        <w:t>basada en</w:t>
      </w:r>
      <w:r w:rsidRPr="003979A8">
        <w:t xml:space="preserve"> platino sola (</w:t>
      </w:r>
      <w:r>
        <w:t>G</w:t>
      </w:r>
      <w:r w:rsidRPr="003979A8">
        <w:t xml:space="preserve">rupo 3). </w:t>
      </w:r>
      <w:r>
        <w:t>Las variables</w:t>
      </w:r>
      <w:r w:rsidRPr="003979A8">
        <w:t xml:space="preserve"> secundari</w:t>
      </w:r>
      <w:r>
        <w:t>a</w:t>
      </w:r>
      <w:r w:rsidRPr="003979A8">
        <w:t xml:space="preserve">s </w:t>
      </w:r>
      <w:r>
        <w:t>principales</w:t>
      </w:r>
      <w:r w:rsidRPr="003979A8">
        <w:t xml:space="preserve"> del </w:t>
      </w:r>
      <w:r>
        <w:t>ensayo</w:t>
      </w:r>
      <w:r w:rsidRPr="003979A8">
        <w:t xml:space="preserve"> fueron la SLP y la SG con </w:t>
      </w:r>
      <w:r>
        <w:t>IMJUDO</w:t>
      </w:r>
      <w:r w:rsidRPr="003979A8">
        <w:t xml:space="preserve"> + durvalumab + quimioterapia </w:t>
      </w:r>
      <w:r>
        <w:t xml:space="preserve">basada en </w:t>
      </w:r>
      <w:r w:rsidRPr="003979A8">
        <w:t>platino (</w:t>
      </w:r>
      <w:r>
        <w:t>G</w:t>
      </w:r>
      <w:r w:rsidRPr="003979A8">
        <w:t xml:space="preserve">rupo 1) y con quimioterapia </w:t>
      </w:r>
      <w:r>
        <w:t>basada en platino</w:t>
      </w:r>
      <w:r w:rsidRPr="003979A8">
        <w:t xml:space="preserve"> sola (</w:t>
      </w:r>
      <w:r>
        <w:t>G</w:t>
      </w:r>
      <w:r w:rsidRPr="003979A8">
        <w:t xml:space="preserve">rupo 3). </w:t>
      </w:r>
      <w:r>
        <w:t>Las variables secundarias</w:t>
      </w:r>
      <w:r w:rsidRPr="003979A8">
        <w:t xml:space="preserve"> fueron la tasa de respuesta objetiva (TRO) y la duración de la respuesta (DR). La SLP, la TRO y la DR se evaluaron mediante una revisión central independiente enmascarada (BICR) conforme a los criterios RECIST v1.1.</w:t>
      </w:r>
    </w:p>
    <w:p w14:paraId="311AF5F7" w14:textId="77777777" w:rsidR="00A10801" w:rsidRPr="003979A8" w:rsidRDefault="00A10801" w:rsidP="00A10801">
      <w:pPr>
        <w:spacing w:line="240" w:lineRule="auto"/>
        <w:textAlignment w:val="baseline"/>
        <w:rPr>
          <w:szCs w:val="22"/>
        </w:rPr>
      </w:pPr>
    </w:p>
    <w:p w14:paraId="725AC89D" w14:textId="5A03F7B8" w:rsidR="00A10801" w:rsidRPr="003979A8" w:rsidRDefault="00A10801" w:rsidP="00A10801">
      <w:pPr>
        <w:spacing w:line="240" w:lineRule="auto"/>
        <w:textAlignment w:val="baseline"/>
        <w:rPr>
          <w:rFonts w:ascii="Segoe UI" w:hAnsi="Segoe UI" w:cs="Segoe UI"/>
          <w:sz w:val="18"/>
          <w:szCs w:val="18"/>
        </w:rPr>
      </w:pPr>
      <w:r w:rsidRPr="003979A8">
        <w:t>L</w:t>
      </w:r>
      <w:r>
        <w:t>a</w:t>
      </w:r>
      <w:r w:rsidRPr="003979A8">
        <w:t xml:space="preserve">s </w:t>
      </w:r>
      <w:r>
        <w:t>características</w:t>
      </w:r>
      <w:r w:rsidRPr="003979A8">
        <w:t xml:space="preserve"> demográfic</w:t>
      </w:r>
      <w:r>
        <w:t>a</w:t>
      </w:r>
      <w:r w:rsidRPr="003979A8">
        <w:t xml:space="preserve">s y basales de la enfermedad estaban bien equilibradas entre los grupos del </w:t>
      </w:r>
      <w:r>
        <w:t>ensayo</w:t>
      </w:r>
      <w:r w:rsidRPr="003979A8">
        <w:t>. Los datos demográficos basales de la población global del e</w:t>
      </w:r>
      <w:r>
        <w:t>nsayo</w:t>
      </w:r>
      <w:r w:rsidRPr="003979A8">
        <w:t xml:space="preserve"> </w:t>
      </w:r>
      <w:r>
        <w:t>fueron</w:t>
      </w:r>
      <w:r w:rsidRPr="003979A8">
        <w:t xml:space="preserve"> los siguientes: </w:t>
      </w:r>
      <w:r>
        <w:t>hombres</w:t>
      </w:r>
      <w:r w:rsidRPr="003979A8">
        <w:t xml:space="preserve"> (76,0%), edad ≥ 65 años (47,1%), edad ≥ 75 años (11,3%), mediana de edad de 64 años (intervalo: de 27 a 87 años), blancos (55,9%), asiáticos (34,6%), negros o afroamericanos (2,0%), otros (7,6%), no hispano</w:t>
      </w:r>
      <w:r>
        <w:t xml:space="preserve">s o </w:t>
      </w:r>
      <w:r w:rsidRPr="003979A8">
        <w:t>latinos (84,2%), fumadores o exfumadores (78,0%), EF OMS/ECOG 0</w:t>
      </w:r>
      <w:r>
        <w:t> </w:t>
      </w:r>
      <w:r w:rsidRPr="003979A8">
        <w:t>(33,4%), EF OMS/ECOG 1</w:t>
      </w:r>
      <w:r>
        <w:t> </w:t>
      </w:r>
      <w:r w:rsidRPr="003979A8">
        <w:t xml:space="preserve">(66,5%). Las características de la enfermedad eran las siguientes: estadio IVA (50,0%), estadio IVB (49,6%), subgrupos de histología </w:t>
      </w:r>
      <w:r>
        <w:t>escamosa</w:t>
      </w:r>
      <w:r w:rsidRPr="003979A8">
        <w:t xml:space="preserve"> (36,9%), no </w:t>
      </w:r>
      <w:r>
        <w:t>escamosa</w:t>
      </w:r>
      <w:r w:rsidRPr="003979A8">
        <w:t xml:space="preserve"> (62,9%), metástasis cerebrales (10,5%), expresión de </w:t>
      </w:r>
      <w:bookmarkStart w:id="79" w:name="_Hlk120106385"/>
      <w:r>
        <w:t>PD</w:t>
      </w:r>
      <w:r>
        <w:noBreakHyphen/>
        <w:t>L1</w:t>
      </w:r>
      <w:bookmarkEnd w:id="79"/>
      <w:r w:rsidRPr="003979A8">
        <w:t xml:space="preserve"> en CT</w:t>
      </w:r>
      <w:r>
        <w:t> </w:t>
      </w:r>
      <w:r w:rsidRPr="003979A8">
        <w:t xml:space="preserve">≥ 50% (28,8%), expresión de </w:t>
      </w:r>
      <w:r>
        <w:t>PD</w:t>
      </w:r>
      <w:r>
        <w:noBreakHyphen/>
        <w:t>L1</w:t>
      </w:r>
      <w:r w:rsidRPr="003979A8">
        <w:t xml:space="preserve"> en CT</w:t>
      </w:r>
      <w:r>
        <w:t> </w:t>
      </w:r>
      <w:r w:rsidRPr="003979A8">
        <w:t>&lt; 50% (71,1%).</w:t>
      </w:r>
    </w:p>
    <w:p w14:paraId="1FCF1E9B" w14:textId="77777777" w:rsidR="00A10801" w:rsidRPr="003979A8" w:rsidRDefault="00A10801" w:rsidP="00A10801">
      <w:pPr>
        <w:spacing w:line="240" w:lineRule="auto"/>
        <w:textAlignment w:val="baseline"/>
        <w:rPr>
          <w:szCs w:val="22"/>
        </w:rPr>
      </w:pPr>
    </w:p>
    <w:p w14:paraId="67D5E59D" w14:textId="5574C19B" w:rsidR="00A10801" w:rsidRPr="003979A8" w:rsidRDefault="00A10801" w:rsidP="00A10801">
      <w:pPr>
        <w:spacing w:line="240" w:lineRule="auto"/>
        <w:textAlignment w:val="baseline"/>
        <w:rPr>
          <w:szCs w:val="24"/>
        </w:rPr>
      </w:pPr>
      <w:r w:rsidRPr="006918EF">
        <w:t xml:space="preserve">El ensayo mostró una mejoría estadísticamente significativa de la SG con </w:t>
      </w:r>
      <w:r>
        <w:t>IMJUDO</w:t>
      </w:r>
      <w:r w:rsidRPr="006918EF">
        <w:t xml:space="preserve"> + durvalumab + quimioterapia </w:t>
      </w:r>
      <w:r>
        <w:t>basada en</w:t>
      </w:r>
      <w:r w:rsidRPr="006918EF">
        <w:t xml:space="preserve"> platino (</w:t>
      </w:r>
      <w:r>
        <w:t>G</w:t>
      </w:r>
      <w:r w:rsidRPr="006918EF">
        <w:t>rupo 1) frente a la quimioterapia basada en platino sola (</w:t>
      </w:r>
      <w:r>
        <w:t>G</w:t>
      </w:r>
      <w:r w:rsidRPr="006918EF">
        <w:t xml:space="preserve">rupo 3). </w:t>
      </w:r>
      <w:r>
        <w:t>IMJUDO</w:t>
      </w:r>
      <w:r w:rsidRPr="006918EF">
        <w:t xml:space="preserve"> + durvalumab + quimioterapia </w:t>
      </w:r>
      <w:r>
        <w:t>basada en</w:t>
      </w:r>
      <w:r w:rsidRPr="006918EF">
        <w:t xml:space="preserve"> platino mostraron una mejoría estadísticamente significativa de la SLP en comparación con la quimioterapia </w:t>
      </w:r>
      <w:r>
        <w:t>basada en</w:t>
      </w:r>
      <w:r w:rsidRPr="006918EF">
        <w:t xml:space="preserve"> platino sola. Los resultados se resumen a continuación.</w:t>
      </w:r>
    </w:p>
    <w:p w14:paraId="091F283B" w14:textId="77777777" w:rsidR="00705419" w:rsidRDefault="00705419" w:rsidP="009203F8">
      <w:pPr>
        <w:spacing w:line="240" w:lineRule="auto"/>
        <w:textAlignment w:val="baseline"/>
        <w:rPr>
          <w:b/>
        </w:rPr>
      </w:pPr>
    </w:p>
    <w:p w14:paraId="766CF6C8" w14:textId="14D5DD68" w:rsidR="00A10801" w:rsidRPr="003979A8" w:rsidRDefault="00A10801" w:rsidP="00A10801">
      <w:pPr>
        <w:keepNext/>
        <w:spacing w:line="240" w:lineRule="auto"/>
        <w:textAlignment w:val="baseline"/>
        <w:rPr>
          <w:rFonts w:ascii="Segoe UI" w:hAnsi="Segoe UI" w:cs="Segoe UI"/>
          <w:sz w:val="18"/>
          <w:szCs w:val="18"/>
        </w:rPr>
      </w:pPr>
      <w:r w:rsidRPr="003979A8">
        <w:rPr>
          <w:b/>
        </w:rPr>
        <w:t xml:space="preserve">Tabla </w:t>
      </w:r>
      <w:r w:rsidR="00705419">
        <w:rPr>
          <w:b/>
        </w:rPr>
        <w:t>5</w:t>
      </w:r>
      <w:r w:rsidRPr="003979A8">
        <w:rPr>
          <w:b/>
        </w:rPr>
        <w:t xml:space="preserve">. Resultados de eficacia del </w:t>
      </w:r>
      <w:r>
        <w:rPr>
          <w:b/>
        </w:rPr>
        <w:t>ensayo</w:t>
      </w:r>
      <w:r w:rsidRPr="003979A8">
        <w:rPr>
          <w:b/>
        </w:rPr>
        <w:t xml:space="preserve"> POSEIDON</w:t>
      </w:r>
    </w:p>
    <w:tbl>
      <w:tblPr>
        <w:tblW w:w="90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394"/>
        <w:gridCol w:w="3261"/>
        <w:gridCol w:w="2409"/>
      </w:tblGrid>
      <w:tr w:rsidR="00A10801" w:rsidRPr="003979A8" w14:paraId="47C181EC" w14:textId="77777777" w:rsidTr="008E0489">
        <w:trPr>
          <w:cantSplit/>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4D444E9E" w14:textId="77777777" w:rsidR="00A10801" w:rsidRPr="003979A8" w:rsidRDefault="00A10801" w:rsidP="00FA7A5B">
            <w:pPr>
              <w:spacing w:line="240" w:lineRule="auto"/>
              <w:textAlignment w:val="baseline"/>
              <w:rPr>
                <w:szCs w:val="24"/>
              </w:rPr>
            </w:pPr>
            <w:r w:rsidRPr="003979A8">
              <w:t> </w:t>
            </w:r>
          </w:p>
        </w:tc>
        <w:tc>
          <w:tcPr>
            <w:tcW w:w="3261" w:type="dxa"/>
            <w:tcBorders>
              <w:top w:val="single" w:sz="6" w:space="0" w:color="auto"/>
              <w:left w:val="nil"/>
              <w:bottom w:val="single" w:sz="6" w:space="0" w:color="auto"/>
              <w:right w:val="single" w:sz="6" w:space="0" w:color="auto"/>
            </w:tcBorders>
            <w:shd w:val="clear" w:color="auto" w:fill="auto"/>
            <w:hideMark/>
          </w:tcPr>
          <w:p w14:paraId="5088D5E5" w14:textId="65612F73" w:rsidR="00A10801" w:rsidRPr="003979A8" w:rsidRDefault="00A10801" w:rsidP="00FA7A5B">
            <w:pPr>
              <w:spacing w:line="240" w:lineRule="auto"/>
              <w:jc w:val="center"/>
              <w:textAlignment w:val="baseline"/>
              <w:rPr>
                <w:szCs w:val="24"/>
              </w:rPr>
            </w:pPr>
            <w:r w:rsidRPr="003979A8">
              <w:rPr>
                <w:b/>
              </w:rPr>
              <w:t>Grupo 1: </w:t>
            </w:r>
            <w:r>
              <w:rPr>
                <w:b/>
              </w:rPr>
              <w:t>IMJUDO</w:t>
            </w:r>
            <w:r w:rsidRPr="003979A8">
              <w:rPr>
                <w:b/>
              </w:rPr>
              <w:t xml:space="preserve"> + durvalumab + quimioterapia </w:t>
            </w:r>
            <w:r>
              <w:rPr>
                <w:b/>
              </w:rPr>
              <w:t>basada en</w:t>
            </w:r>
            <w:r w:rsidRPr="003979A8">
              <w:rPr>
                <w:b/>
              </w:rPr>
              <w:t xml:space="preserve"> platino (n=338)</w:t>
            </w:r>
            <w:r w:rsidRPr="003979A8">
              <w:t> </w:t>
            </w:r>
          </w:p>
        </w:tc>
        <w:tc>
          <w:tcPr>
            <w:tcW w:w="2409" w:type="dxa"/>
            <w:tcBorders>
              <w:top w:val="single" w:sz="6" w:space="0" w:color="auto"/>
              <w:left w:val="nil"/>
              <w:bottom w:val="single" w:sz="6" w:space="0" w:color="auto"/>
              <w:right w:val="single" w:sz="6" w:space="0" w:color="auto"/>
            </w:tcBorders>
            <w:shd w:val="clear" w:color="auto" w:fill="auto"/>
            <w:hideMark/>
          </w:tcPr>
          <w:p w14:paraId="2C828B82" w14:textId="77777777" w:rsidR="00A10801" w:rsidRPr="003979A8" w:rsidRDefault="00A10801" w:rsidP="00FA7A5B">
            <w:pPr>
              <w:spacing w:line="240" w:lineRule="auto"/>
              <w:jc w:val="center"/>
              <w:textAlignment w:val="baseline"/>
            </w:pPr>
            <w:r w:rsidRPr="003979A8">
              <w:rPr>
                <w:b/>
              </w:rPr>
              <w:t>Grupo</w:t>
            </w:r>
            <w:r>
              <w:rPr>
                <w:b/>
              </w:rPr>
              <w:t> </w:t>
            </w:r>
            <w:r w:rsidRPr="003979A8">
              <w:rPr>
                <w:b/>
              </w:rPr>
              <w:t>3: Quimio</w:t>
            </w:r>
            <w:r>
              <w:rPr>
                <w:b/>
              </w:rPr>
              <w:t>terapia</w:t>
            </w:r>
            <w:r w:rsidRPr="003979A8">
              <w:rPr>
                <w:b/>
              </w:rPr>
              <w:t xml:space="preserve"> </w:t>
            </w:r>
            <w:r>
              <w:rPr>
                <w:b/>
              </w:rPr>
              <w:t>basada en</w:t>
            </w:r>
            <w:r w:rsidRPr="003979A8">
              <w:rPr>
                <w:b/>
              </w:rPr>
              <w:t xml:space="preserve"> platino</w:t>
            </w:r>
          </w:p>
          <w:p w14:paraId="272EC17C" w14:textId="56C97738" w:rsidR="00A10801" w:rsidRPr="003979A8" w:rsidRDefault="00A10801" w:rsidP="00FA7A5B">
            <w:pPr>
              <w:spacing w:line="240" w:lineRule="auto"/>
              <w:jc w:val="center"/>
              <w:textAlignment w:val="baseline"/>
              <w:rPr>
                <w:szCs w:val="24"/>
              </w:rPr>
            </w:pPr>
            <w:r w:rsidRPr="003979A8">
              <w:rPr>
                <w:b/>
              </w:rPr>
              <w:t>(n=337)</w:t>
            </w:r>
            <w:r w:rsidRPr="003979A8">
              <w:t> </w:t>
            </w:r>
          </w:p>
        </w:tc>
      </w:tr>
      <w:tr w:rsidR="00A10801" w:rsidRPr="003979A8" w14:paraId="13D9F5A6" w14:textId="77777777" w:rsidTr="008E0489">
        <w:trPr>
          <w:cantSplit/>
        </w:trPr>
        <w:tc>
          <w:tcPr>
            <w:tcW w:w="9064" w:type="dxa"/>
            <w:gridSpan w:val="3"/>
            <w:tcBorders>
              <w:top w:val="nil"/>
              <w:left w:val="single" w:sz="6" w:space="0" w:color="auto"/>
              <w:bottom w:val="single" w:sz="6" w:space="0" w:color="auto"/>
              <w:right w:val="single" w:sz="6" w:space="0" w:color="auto"/>
            </w:tcBorders>
            <w:shd w:val="clear" w:color="auto" w:fill="auto"/>
            <w:hideMark/>
          </w:tcPr>
          <w:p w14:paraId="65A20656" w14:textId="77777777" w:rsidR="00A10801" w:rsidRPr="003979A8" w:rsidRDefault="00A10801" w:rsidP="00FA7A5B">
            <w:pPr>
              <w:spacing w:line="240" w:lineRule="auto"/>
              <w:textAlignment w:val="baseline"/>
              <w:rPr>
                <w:szCs w:val="24"/>
                <w:lang w:val="en-US"/>
              </w:rPr>
            </w:pPr>
            <w:r w:rsidRPr="003979A8">
              <w:rPr>
                <w:b/>
              </w:rPr>
              <w:t>SG</w:t>
            </w:r>
            <w:r w:rsidRPr="003979A8">
              <w:rPr>
                <w:vertAlign w:val="superscript"/>
              </w:rPr>
              <w:t>a</w:t>
            </w:r>
            <w:r w:rsidRPr="003979A8">
              <w:t> </w:t>
            </w:r>
          </w:p>
        </w:tc>
      </w:tr>
      <w:tr w:rsidR="00A10801" w:rsidRPr="003979A8" w14:paraId="0E894CE0"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2BB1A411" w14:textId="77777777" w:rsidR="00A10801" w:rsidRPr="003979A8" w:rsidRDefault="00A10801" w:rsidP="00FA7A5B">
            <w:pPr>
              <w:spacing w:line="240" w:lineRule="auto"/>
              <w:ind w:left="240"/>
              <w:textAlignment w:val="baseline"/>
              <w:rPr>
                <w:szCs w:val="24"/>
              </w:rPr>
            </w:pPr>
            <w:r w:rsidRPr="003979A8">
              <w:t>Número de muertes (%) </w:t>
            </w:r>
          </w:p>
        </w:tc>
        <w:tc>
          <w:tcPr>
            <w:tcW w:w="3261" w:type="dxa"/>
            <w:tcBorders>
              <w:top w:val="nil"/>
              <w:left w:val="nil"/>
              <w:bottom w:val="single" w:sz="6" w:space="0" w:color="auto"/>
              <w:right w:val="single" w:sz="6" w:space="0" w:color="auto"/>
            </w:tcBorders>
            <w:shd w:val="clear" w:color="auto" w:fill="auto"/>
            <w:hideMark/>
          </w:tcPr>
          <w:p w14:paraId="58EFF3F2" w14:textId="77777777" w:rsidR="00A10801" w:rsidRPr="003979A8" w:rsidRDefault="00A10801" w:rsidP="00FA7A5B">
            <w:pPr>
              <w:spacing w:line="240" w:lineRule="auto"/>
              <w:jc w:val="center"/>
              <w:textAlignment w:val="baseline"/>
              <w:rPr>
                <w:szCs w:val="24"/>
              </w:rPr>
            </w:pPr>
            <w:r w:rsidRPr="003979A8">
              <w:t>251 (74,3)</w:t>
            </w:r>
          </w:p>
        </w:tc>
        <w:tc>
          <w:tcPr>
            <w:tcW w:w="2409" w:type="dxa"/>
            <w:tcBorders>
              <w:top w:val="nil"/>
              <w:left w:val="nil"/>
              <w:bottom w:val="single" w:sz="6" w:space="0" w:color="auto"/>
              <w:right w:val="single" w:sz="6" w:space="0" w:color="auto"/>
            </w:tcBorders>
            <w:shd w:val="clear" w:color="auto" w:fill="auto"/>
            <w:hideMark/>
          </w:tcPr>
          <w:p w14:paraId="086E679B" w14:textId="77777777" w:rsidR="00A10801" w:rsidRPr="003979A8" w:rsidRDefault="00A10801" w:rsidP="00FA7A5B">
            <w:pPr>
              <w:spacing w:line="240" w:lineRule="auto"/>
              <w:jc w:val="center"/>
              <w:textAlignment w:val="baseline"/>
              <w:rPr>
                <w:szCs w:val="24"/>
              </w:rPr>
            </w:pPr>
            <w:r w:rsidRPr="003979A8">
              <w:t>285 (84,6)</w:t>
            </w:r>
          </w:p>
        </w:tc>
      </w:tr>
      <w:tr w:rsidR="00A10801" w:rsidRPr="003979A8" w14:paraId="6460F5FD"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4456DD41" w14:textId="77777777" w:rsidR="00A10801" w:rsidRPr="008E0489" w:rsidRDefault="00A10801" w:rsidP="00FA7A5B">
            <w:pPr>
              <w:spacing w:line="240" w:lineRule="auto"/>
              <w:ind w:left="240"/>
              <w:textAlignment w:val="baseline"/>
              <w:rPr>
                <w:b/>
                <w:bCs/>
              </w:rPr>
            </w:pPr>
            <w:r w:rsidRPr="008E0489">
              <w:rPr>
                <w:b/>
                <w:bCs/>
              </w:rPr>
              <w:t>Mediana de SG (meses)</w:t>
            </w:r>
          </w:p>
          <w:p w14:paraId="5372E313" w14:textId="77777777" w:rsidR="00A10801" w:rsidRPr="003979A8" w:rsidRDefault="00A10801" w:rsidP="00FA7A5B">
            <w:pPr>
              <w:spacing w:line="240" w:lineRule="auto"/>
              <w:ind w:left="240"/>
              <w:textAlignment w:val="baseline"/>
              <w:rPr>
                <w:szCs w:val="24"/>
              </w:rPr>
            </w:pPr>
            <w:r w:rsidRPr="008E0489">
              <w:rPr>
                <w:b/>
                <w:bCs/>
              </w:rPr>
              <w:t>(IC del 95 %)</w:t>
            </w:r>
            <w:r w:rsidRPr="003979A8">
              <w:t> </w:t>
            </w:r>
          </w:p>
        </w:tc>
        <w:tc>
          <w:tcPr>
            <w:tcW w:w="3261" w:type="dxa"/>
            <w:tcBorders>
              <w:top w:val="nil"/>
              <w:left w:val="nil"/>
              <w:bottom w:val="single" w:sz="6" w:space="0" w:color="auto"/>
              <w:right w:val="single" w:sz="6" w:space="0" w:color="auto"/>
            </w:tcBorders>
            <w:shd w:val="clear" w:color="auto" w:fill="auto"/>
            <w:hideMark/>
          </w:tcPr>
          <w:p w14:paraId="797E2F48" w14:textId="77777777" w:rsidR="00A10801" w:rsidRPr="003979A8" w:rsidRDefault="00A10801" w:rsidP="00FA7A5B">
            <w:pPr>
              <w:spacing w:line="240" w:lineRule="auto"/>
              <w:jc w:val="center"/>
              <w:textAlignment w:val="baseline"/>
              <w:rPr>
                <w:szCs w:val="24"/>
              </w:rPr>
            </w:pPr>
            <w:r w:rsidRPr="003979A8">
              <w:t>14,0</w:t>
            </w:r>
          </w:p>
          <w:p w14:paraId="78E8E61F" w14:textId="77777777" w:rsidR="00A10801" w:rsidRPr="003979A8" w:rsidRDefault="00A10801" w:rsidP="00FA7A5B">
            <w:pPr>
              <w:spacing w:line="240" w:lineRule="auto"/>
              <w:jc w:val="center"/>
              <w:textAlignment w:val="baseline"/>
              <w:rPr>
                <w:szCs w:val="24"/>
              </w:rPr>
            </w:pPr>
            <w:r w:rsidRPr="003979A8">
              <w:t>(11,7, 16,1)</w:t>
            </w:r>
          </w:p>
        </w:tc>
        <w:tc>
          <w:tcPr>
            <w:tcW w:w="2409" w:type="dxa"/>
            <w:tcBorders>
              <w:top w:val="nil"/>
              <w:left w:val="nil"/>
              <w:bottom w:val="single" w:sz="6" w:space="0" w:color="auto"/>
              <w:right w:val="single" w:sz="6" w:space="0" w:color="auto"/>
            </w:tcBorders>
            <w:shd w:val="clear" w:color="auto" w:fill="auto"/>
            <w:hideMark/>
          </w:tcPr>
          <w:p w14:paraId="19D134F7" w14:textId="77777777" w:rsidR="00A10801" w:rsidRPr="003979A8" w:rsidRDefault="00A10801" w:rsidP="00FA7A5B">
            <w:pPr>
              <w:spacing w:line="240" w:lineRule="auto"/>
              <w:jc w:val="center"/>
              <w:textAlignment w:val="baseline"/>
            </w:pPr>
            <w:r w:rsidRPr="003979A8">
              <w:t>11,7</w:t>
            </w:r>
          </w:p>
          <w:p w14:paraId="09E9AB65" w14:textId="77777777" w:rsidR="00A10801" w:rsidRPr="003979A8" w:rsidRDefault="00A10801" w:rsidP="00FA7A5B">
            <w:pPr>
              <w:spacing w:line="240" w:lineRule="auto"/>
              <w:jc w:val="center"/>
              <w:textAlignment w:val="baseline"/>
              <w:rPr>
                <w:szCs w:val="24"/>
              </w:rPr>
            </w:pPr>
            <w:r w:rsidRPr="003979A8">
              <w:t>(10,5, 13,1)</w:t>
            </w:r>
          </w:p>
        </w:tc>
      </w:tr>
      <w:tr w:rsidR="00A10801" w:rsidRPr="003979A8" w14:paraId="46540FAC"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76C9E2DE" w14:textId="77777777" w:rsidR="00A10801" w:rsidRPr="003979A8" w:rsidRDefault="00A10801" w:rsidP="00FA7A5B">
            <w:pPr>
              <w:spacing w:line="240" w:lineRule="auto"/>
              <w:ind w:left="240"/>
              <w:textAlignment w:val="baseline"/>
              <w:rPr>
                <w:szCs w:val="24"/>
              </w:rPr>
            </w:pPr>
            <w:r w:rsidRPr="003979A8">
              <w:lastRenderedPageBreak/>
              <w:t>HR (IC del 95 %)</w:t>
            </w:r>
            <w:r>
              <w:t xml:space="preserve"> </w:t>
            </w:r>
            <w:r w:rsidRPr="00D74370">
              <w:rPr>
                <w:vertAlign w:val="superscript"/>
              </w:rPr>
              <w:t>b</w:t>
            </w:r>
            <w:r w:rsidRPr="003979A8">
              <w:t> </w:t>
            </w:r>
          </w:p>
        </w:tc>
        <w:tc>
          <w:tcPr>
            <w:tcW w:w="5670" w:type="dxa"/>
            <w:gridSpan w:val="2"/>
            <w:tcBorders>
              <w:top w:val="nil"/>
              <w:left w:val="nil"/>
              <w:bottom w:val="single" w:sz="6" w:space="0" w:color="auto"/>
              <w:right w:val="single" w:sz="6" w:space="0" w:color="auto"/>
            </w:tcBorders>
            <w:shd w:val="clear" w:color="auto" w:fill="auto"/>
            <w:hideMark/>
          </w:tcPr>
          <w:p w14:paraId="3A11576F" w14:textId="77777777" w:rsidR="00A10801" w:rsidRPr="003979A8" w:rsidRDefault="00A10801" w:rsidP="00FA7A5B">
            <w:pPr>
              <w:spacing w:line="240" w:lineRule="auto"/>
              <w:jc w:val="center"/>
              <w:textAlignment w:val="baseline"/>
              <w:rPr>
                <w:szCs w:val="24"/>
              </w:rPr>
            </w:pPr>
            <w:r w:rsidRPr="003979A8">
              <w:t>0,77 (0,650, 0,916)</w:t>
            </w:r>
          </w:p>
        </w:tc>
      </w:tr>
      <w:tr w:rsidR="00A10801" w:rsidRPr="003979A8" w14:paraId="2DB92B25"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21EA04DD" w14:textId="77777777" w:rsidR="00A10801" w:rsidRPr="003979A8" w:rsidRDefault="00A10801" w:rsidP="00FA7A5B">
            <w:pPr>
              <w:spacing w:line="240" w:lineRule="auto"/>
              <w:ind w:left="240"/>
              <w:textAlignment w:val="baseline"/>
              <w:rPr>
                <w:szCs w:val="24"/>
              </w:rPr>
            </w:pPr>
            <w:r w:rsidRPr="003979A8">
              <w:t xml:space="preserve">Valor de </w:t>
            </w:r>
            <w:r w:rsidRPr="003979A8">
              <w:rPr>
                <w:i/>
                <w:iCs/>
              </w:rPr>
              <w:t>p</w:t>
            </w:r>
            <w:r w:rsidRPr="003979A8">
              <w:rPr>
                <w:vertAlign w:val="superscript"/>
              </w:rPr>
              <w:t>c</w:t>
            </w:r>
            <w:r w:rsidRPr="003979A8">
              <w:t> </w:t>
            </w:r>
          </w:p>
        </w:tc>
        <w:tc>
          <w:tcPr>
            <w:tcW w:w="5670" w:type="dxa"/>
            <w:gridSpan w:val="2"/>
            <w:tcBorders>
              <w:top w:val="nil"/>
              <w:left w:val="nil"/>
              <w:bottom w:val="single" w:sz="6" w:space="0" w:color="auto"/>
              <w:right w:val="single" w:sz="6" w:space="0" w:color="auto"/>
            </w:tcBorders>
            <w:shd w:val="clear" w:color="auto" w:fill="auto"/>
          </w:tcPr>
          <w:p w14:paraId="29C961C9" w14:textId="77777777" w:rsidR="00A10801" w:rsidRPr="003979A8" w:rsidRDefault="00A10801" w:rsidP="00FA7A5B">
            <w:pPr>
              <w:spacing w:line="240" w:lineRule="auto"/>
              <w:jc w:val="center"/>
              <w:textAlignment w:val="baseline"/>
              <w:rPr>
                <w:szCs w:val="24"/>
              </w:rPr>
            </w:pPr>
            <w:r w:rsidRPr="003979A8">
              <w:t>0,00304</w:t>
            </w:r>
          </w:p>
        </w:tc>
      </w:tr>
      <w:tr w:rsidR="00A10801" w:rsidRPr="003979A8" w14:paraId="5AD21C3E" w14:textId="77777777" w:rsidTr="008E0489">
        <w:tc>
          <w:tcPr>
            <w:tcW w:w="9064" w:type="dxa"/>
            <w:gridSpan w:val="3"/>
            <w:tcBorders>
              <w:top w:val="nil"/>
              <w:left w:val="single" w:sz="6" w:space="0" w:color="auto"/>
              <w:bottom w:val="single" w:sz="6" w:space="0" w:color="auto"/>
              <w:right w:val="single" w:sz="6" w:space="0" w:color="auto"/>
            </w:tcBorders>
            <w:shd w:val="clear" w:color="auto" w:fill="auto"/>
            <w:hideMark/>
          </w:tcPr>
          <w:p w14:paraId="33B8FD17" w14:textId="77777777" w:rsidR="00A10801" w:rsidRPr="003979A8" w:rsidRDefault="00A10801" w:rsidP="00FA7A5B">
            <w:pPr>
              <w:spacing w:line="240" w:lineRule="auto"/>
              <w:textAlignment w:val="baseline"/>
              <w:rPr>
                <w:szCs w:val="24"/>
                <w:lang w:val="en-US"/>
              </w:rPr>
            </w:pPr>
            <w:r w:rsidRPr="003979A8">
              <w:rPr>
                <w:b/>
              </w:rPr>
              <w:t>SLP</w:t>
            </w:r>
            <w:r w:rsidRPr="003979A8">
              <w:rPr>
                <w:vertAlign w:val="superscript"/>
              </w:rPr>
              <w:t>a</w:t>
            </w:r>
            <w:r w:rsidRPr="003979A8">
              <w:rPr>
                <w:b/>
              </w:rPr>
              <w:t xml:space="preserve"> </w:t>
            </w:r>
          </w:p>
        </w:tc>
      </w:tr>
      <w:tr w:rsidR="00A10801" w:rsidRPr="003979A8" w14:paraId="2960B4A5"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49925BE7" w14:textId="77777777" w:rsidR="00A10801" w:rsidRPr="003979A8" w:rsidRDefault="00A10801" w:rsidP="00FA7A5B">
            <w:pPr>
              <w:spacing w:line="240" w:lineRule="auto"/>
              <w:ind w:left="240"/>
              <w:textAlignment w:val="baseline"/>
              <w:rPr>
                <w:szCs w:val="24"/>
              </w:rPr>
            </w:pPr>
            <w:r w:rsidRPr="003979A8">
              <w:t xml:space="preserve">Número de </w:t>
            </w:r>
            <w:r>
              <w:t>acontecimientos</w:t>
            </w:r>
            <w:r w:rsidRPr="003979A8">
              <w:t xml:space="preserve"> (%) </w:t>
            </w:r>
          </w:p>
        </w:tc>
        <w:tc>
          <w:tcPr>
            <w:tcW w:w="3261" w:type="dxa"/>
            <w:tcBorders>
              <w:top w:val="nil"/>
              <w:left w:val="nil"/>
              <w:bottom w:val="single" w:sz="6" w:space="0" w:color="auto"/>
              <w:right w:val="single" w:sz="6" w:space="0" w:color="auto"/>
            </w:tcBorders>
            <w:shd w:val="clear" w:color="auto" w:fill="auto"/>
            <w:hideMark/>
          </w:tcPr>
          <w:p w14:paraId="0EDC7D8B" w14:textId="77777777" w:rsidR="00A10801" w:rsidRPr="003979A8" w:rsidRDefault="00A10801" w:rsidP="00FA7A5B">
            <w:pPr>
              <w:spacing w:line="240" w:lineRule="auto"/>
              <w:jc w:val="center"/>
              <w:textAlignment w:val="baseline"/>
              <w:rPr>
                <w:szCs w:val="24"/>
              </w:rPr>
            </w:pPr>
            <w:r w:rsidRPr="003979A8">
              <w:t>238 (70,4)</w:t>
            </w:r>
          </w:p>
        </w:tc>
        <w:tc>
          <w:tcPr>
            <w:tcW w:w="2409" w:type="dxa"/>
            <w:tcBorders>
              <w:top w:val="nil"/>
              <w:left w:val="nil"/>
              <w:bottom w:val="single" w:sz="6" w:space="0" w:color="auto"/>
              <w:right w:val="single" w:sz="6" w:space="0" w:color="auto"/>
            </w:tcBorders>
            <w:shd w:val="clear" w:color="auto" w:fill="auto"/>
            <w:hideMark/>
          </w:tcPr>
          <w:p w14:paraId="3BC9020E" w14:textId="77777777" w:rsidR="00A10801" w:rsidRPr="003979A8" w:rsidRDefault="00A10801" w:rsidP="00FA7A5B">
            <w:pPr>
              <w:spacing w:line="240" w:lineRule="auto"/>
              <w:jc w:val="center"/>
              <w:textAlignment w:val="baseline"/>
              <w:rPr>
                <w:szCs w:val="24"/>
              </w:rPr>
            </w:pPr>
            <w:r w:rsidRPr="003979A8">
              <w:t>258 (76,6)</w:t>
            </w:r>
          </w:p>
        </w:tc>
      </w:tr>
      <w:tr w:rsidR="00A10801" w:rsidRPr="003979A8" w14:paraId="330A12EE"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7DFEE472" w14:textId="77777777" w:rsidR="00A10801" w:rsidRPr="008E0489" w:rsidRDefault="00A10801" w:rsidP="00FA7A5B">
            <w:pPr>
              <w:spacing w:line="240" w:lineRule="auto"/>
              <w:ind w:left="240"/>
              <w:textAlignment w:val="baseline"/>
              <w:rPr>
                <w:b/>
                <w:bCs/>
              </w:rPr>
            </w:pPr>
            <w:r w:rsidRPr="008E0489">
              <w:rPr>
                <w:b/>
                <w:bCs/>
              </w:rPr>
              <w:t>Mediana de SLP (meses)</w:t>
            </w:r>
          </w:p>
          <w:p w14:paraId="368EE6B2" w14:textId="77777777" w:rsidR="00A10801" w:rsidRPr="003979A8" w:rsidRDefault="00A10801" w:rsidP="00FA7A5B">
            <w:pPr>
              <w:spacing w:line="240" w:lineRule="auto"/>
              <w:ind w:left="240"/>
              <w:textAlignment w:val="baseline"/>
              <w:rPr>
                <w:szCs w:val="24"/>
              </w:rPr>
            </w:pPr>
            <w:r w:rsidRPr="008E0489">
              <w:rPr>
                <w:b/>
                <w:bCs/>
              </w:rPr>
              <w:t>(IC del 95 %)</w:t>
            </w:r>
            <w:r w:rsidRPr="003979A8">
              <w:t> </w:t>
            </w:r>
          </w:p>
        </w:tc>
        <w:tc>
          <w:tcPr>
            <w:tcW w:w="3261" w:type="dxa"/>
            <w:tcBorders>
              <w:top w:val="nil"/>
              <w:left w:val="nil"/>
              <w:bottom w:val="single" w:sz="6" w:space="0" w:color="auto"/>
              <w:right w:val="single" w:sz="6" w:space="0" w:color="auto"/>
            </w:tcBorders>
            <w:shd w:val="clear" w:color="auto" w:fill="auto"/>
            <w:hideMark/>
          </w:tcPr>
          <w:p w14:paraId="2335091E" w14:textId="77777777" w:rsidR="00A10801" w:rsidRPr="003979A8" w:rsidRDefault="00A10801" w:rsidP="00FA7A5B">
            <w:pPr>
              <w:spacing w:line="240" w:lineRule="auto"/>
              <w:jc w:val="center"/>
              <w:textAlignment w:val="baseline"/>
            </w:pPr>
            <w:r w:rsidRPr="003979A8">
              <w:t>6,2</w:t>
            </w:r>
          </w:p>
          <w:p w14:paraId="44AB7E31" w14:textId="77777777" w:rsidR="00A10801" w:rsidRPr="003979A8" w:rsidRDefault="00A10801" w:rsidP="00FA7A5B">
            <w:pPr>
              <w:spacing w:line="240" w:lineRule="auto"/>
              <w:jc w:val="center"/>
              <w:textAlignment w:val="baseline"/>
              <w:rPr>
                <w:szCs w:val="24"/>
              </w:rPr>
            </w:pPr>
            <w:r w:rsidRPr="003979A8">
              <w:t>(5,0, 6,5)</w:t>
            </w:r>
          </w:p>
        </w:tc>
        <w:tc>
          <w:tcPr>
            <w:tcW w:w="2409" w:type="dxa"/>
            <w:tcBorders>
              <w:top w:val="nil"/>
              <w:left w:val="nil"/>
              <w:bottom w:val="single" w:sz="6" w:space="0" w:color="auto"/>
              <w:right w:val="single" w:sz="6" w:space="0" w:color="auto"/>
            </w:tcBorders>
            <w:shd w:val="clear" w:color="auto" w:fill="auto"/>
            <w:hideMark/>
          </w:tcPr>
          <w:p w14:paraId="021503C8" w14:textId="77777777" w:rsidR="00A10801" w:rsidRPr="003979A8" w:rsidRDefault="00A10801" w:rsidP="00FA7A5B">
            <w:pPr>
              <w:spacing w:line="240" w:lineRule="auto"/>
              <w:jc w:val="center"/>
              <w:textAlignment w:val="baseline"/>
            </w:pPr>
            <w:r w:rsidRPr="003979A8">
              <w:t>4,8</w:t>
            </w:r>
          </w:p>
          <w:p w14:paraId="7B3ECB4C" w14:textId="77777777" w:rsidR="00A10801" w:rsidRPr="003979A8" w:rsidRDefault="00A10801" w:rsidP="00FA7A5B">
            <w:pPr>
              <w:spacing w:line="240" w:lineRule="auto"/>
              <w:jc w:val="center"/>
              <w:textAlignment w:val="baseline"/>
              <w:rPr>
                <w:szCs w:val="24"/>
              </w:rPr>
            </w:pPr>
            <w:r w:rsidRPr="003979A8">
              <w:t>(4,6, 5,8)</w:t>
            </w:r>
          </w:p>
        </w:tc>
      </w:tr>
      <w:tr w:rsidR="00A10801" w:rsidRPr="003979A8" w14:paraId="3540FB1C" w14:textId="77777777" w:rsidTr="008E0489">
        <w:tc>
          <w:tcPr>
            <w:tcW w:w="3394" w:type="dxa"/>
            <w:tcBorders>
              <w:top w:val="nil"/>
              <w:left w:val="single" w:sz="6" w:space="0" w:color="auto"/>
              <w:bottom w:val="single" w:sz="6" w:space="0" w:color="auto"/>
              <w:right w:val="single" w:sz="6" w:space="0" w:color="auto"/>
            </w:tcBorders>
            <w:shd w:val="clear" w:color="auto" w:fill="auto"/>
            <w:hideMark/>
          </w:tcPr>
          <w:p w14:paraId="248509A8" w14:textId="77777777" w:rsidR="00A10801" w:rsidRPr="003979A8" w:rsidRDefault="00A10801" w:rsidP="00FA7A5B">
            <w:pPr>
              <w:spacing w:line="240" w:lineRule="auto"/>
              <w:ind w:left="240"/>
              <w:textAlignment w:val="baseline"/>
              <w:rPr>
                <w:szCs w:val="24"/>
              </w:rPr>
            </w:pPr>
            <w:r w:rsidRPr="003979A8">
              <w:t>HR (IC del 95 %)</w:t>
            </w:r>
            <w:r>
              <w:t xml:space="preserve"> </w:t>
            </w:r>
            <w:r w:rsidRPr="00BF4F2A">
              <w:rPr>
                <w:vertAlign w:val="superscript"/>
              </w:rPr>
              <w:t>b</w:t>
            </w:r>
          </w:p>
        </w:tc>
        <w:tc>
          <w:tcPr>
            <w:tcW w:w="5670" w:type="dxa"/>
            <w:gridSpan w:val="2"/>
            <w:tcBorders>
              <w:top w:val="nil"/>
              <w:left w:val="nil"/>
              <w:bottom w:val="single" w:sz="6" w:space="0" w:color="auto"/>
              <w:right w:val="single" w:sz="6" w:space="0" w:color="auto"/>
            </w:tcBorders>
            <w:shd w:val="clear" w:color="auto" w:fill="auto"/>
            <w:hideMark/>
          </w:tcPr>
          <w:p w14:paraId="1ED039AA" w14:textId="77777777" w:rsidR="00A10801" w:rsidRPr="003979A8" w:rsidRDefault="00A10801" w:rsidP="00FA7A5B">
            <w:pPr>
              <w:spacing w:line="240" w:lineRule="auto"/>
              <w:jc w:val="center"/>
              <w:textAlignment w:val="baseline"/>
              <w:rPr>
                <w:szCs w:val="24"/>
              </w:rPr>
            </w:pPr>
            <w:r w:rsidRPr="003979A8">
              <w:t>0,72 (0,600, 0,860)</w:t>
            </w:r>
          </w:p>
        </w:tc>
      </w:tr>
      <w:tr w:rsidR="00A10801" w:rsidRPr="003979A8" w14:paraId="1F9C8A18" w14:textId="77777777" w:rsidTr="008E0489">
        <w:trPr>
          <w:trHeight w:val="65"/>
        </w:trPr>
        <w:tc>
          <w:tcPr>
            <w:tcW w:w="3394" w:type="dxa"/>
            <w:tcBorders>
              <w:top w:val="nil"/>
              <w:left w:val="single" w:sz="6" w:space="0" w:color="auto"/>
              <w:bottom w:val="single" w:sz="6" w:space="0" w:color="auto"/>
              <w:right w:val="single" w:sz="6" w:space="0" w:color="auto"/>
            </w:tcBorders>
            <w:shd w:val="clear" w:color="auto" w:fill="auto"/>
            <w:hideMark/>
          </w:tcPr>
          <w:p w14:paraId="18EE3E89" w14:textId="77777777" w:rsidR="00A10801" w:rsidRPr="003979A8" w:rsidRDefault="00A10801" w:rsidP="00FA7A5B">
            <w:pPr>
              <w:spacing w:line="240" w:lineRule="auto"/>
              <w:ind w:left="240"/>
              <w:textAlignment w:val="baseline"/>
              <w:rPr>
                <w:szCs w:val="24"/>
              </w:rPr>
            </w:pPr>
            <w:r w:rsidRPr="003979A8">
              <w:t xml:space="preserve">Valor de </w:t>
            </w:r>
            <w:r w:rsidRPr="003979A8">
              <w:rPr>
                <w:i/>
                <w:iCs/>
              </w:rPr>
              <w:t>p</w:t>
            </w:r>
            <w:r w:rsidRPr="003979A8">
              <w:rPr>
                <w:vertAlign w:val="superscript"/>
              </w:rPr>
              <w:t>c</w:t>
            </w:r>
            <w:r w:rsidRPr="003979A8">
              <w:t> </w:t>
            </w:r>
          </w:p>
        </w:tc>
        <w:tc>
          <w:tcPr>
            <w:tcW w:w="5670" w:type="dxa"/>
            <w:gridSpan w:val="2"/>
            <w:tcBorders>
              <w:top w:val="nil"/>
              <w:left w:val="single" w:sz="6" w:space="0" w:color="auto"/>
              <w:bottom w:val="single" w:sz="6" w:space="0" w:color="auto"/>
              <w:right w:val="single" w:sz="6" w:space="0" w:color="auto"/>
            </w:tcBorders>
            <w:shd w:val="clear" w:color="auto" w:fill="auto"/>
          </w:tcPr>
          <w:p w14:paraId="06E1CDB0" w14:textId="77777777" w:rsidR="00A10801" w:rsidRPr="003979A8" w:rsidRDefault="00A10801" w:rsidP="00FA7A5B">
            <w:pPr>
              <w:spacing w:line="240" w:lineRule="auto"/>
              <w:jc w:val="center"/>
              <w:textAlignment w:val="baseline"/>
              <w:rPr>
                <w:szCs w:val="24"/>
              </w:rPr>
            </w:pPr>
            <w:r w:rsidRPr="003979A8">
              <w:t>0,00031</w:t>
            </w:r>
          </w:p>
        </w:tc>
      </w:tr>
      <w:tr w:rsidR="00A10801" w:rsidRPr="003979A8" w14:paraId="506782CC" w14:textId="77777777" w:rsidTr="008E0489">
        <w:trPr>
          <w:trHeight w:val="287"/>
        </w:trPr>
        <w:tc>
          <w:tcPr>
            <w:tcW w:w="3394" w:type="dxa"/>
            <w:tcBorders>
              <w:top w:val="single" w:sz="6" w:space="0" w:color="auto"/>
              <w:left w:val="single" w:sz="6" w:space="0" w:color="auto"/>
              <w:bottom w:val="single" w:sz="4" w:space="0" w:color="auto"/>
              <w:right w:val="single" w:sz="6" w:space="0" w:color="auto"/>
            </w:tcBorders>
            <w:shd w:val="clear" w:color="auto" w:fill="auto"/>
            <w:hideMark/>
          </w:tcPr>
          <w:p w14:paraId="536A7430" w14:textId="77777777" w:rsidR="00A10801" w:rsidRPr="003979A8" w:rsidRDefault="00A10801" w:rsidP="00FA7A5B">
            <w:pPr>
              <w:spacing w:line="240" w:lineRule="auto"/>
              <w:textAlignment w:val="baseline"/>
              <w:rPr>
                <w:b/>
                <w:bCs/>
                <w:szCs w:val="24"/>
              </w:rPr>
            </w:pPr>
            <w:r w:rsidRPr="003979A8">
              <w:rPr>
                <w:b/>
              </w:rPr>
              <w:t>TRO n (%)</w:t>
            </w:r>
            <w:r w:rsidRPr="003979A8">
              <w:rPr>
                <w:b/>
                <w:vertAlign w:val="superscript"/>
              </w:rPr>
              <w:t>d,e</w:t>
            </w:r>
          </w:p>
        </w:tc>
        <w:tc>
          <w:tcPr>
            <w:tcW w:w="3261" w:type="dxa"/>
            <w:tcBorders>
              <w:top w:val="single" w:sz="6" w:space="0" w:color="auto"/>
              <w:left w:val="single" w:sz="6" w:space="0" w:color="auto"/>
              <w:bottom w:val="single" w:sz="4" w:space="0" w:color="auto"/>
              <w:right w:val="single" w:sz="6" w:space="0" w:color="auto"/>
            </w:tcBorders>
            <w:shd w:val="clear" w:color="auto" w:fill="auto"/>
          </w:tcPr>
          <w:p w14:paraId="35F83B7E" w14:textId="77777777" w:rsidR="00A10801" w:rsidRPr="003979A8" w:rsidRDefault="00A10801" w:rsidP="00FA7A5B">
            <w:pPr>
              <w:spacing w:line="240" w:lineRule="auto"/>
              <w:ind w:left="240"/>
              <w:jc w:val="center"/>
              <w:textAlignment w:val="baseline"/>
              <w:rPr>
                <w:szCs w:val="24"/>
              </w:rPr>
            </w:pPr>
            <w:r w:rsidRPr="003979A8">
              <w:t>130 (38,8)</w:t>
            </w:r>
          </w:p>
        </w:tc>
        <w:tc>
          <w:tcPr>
            <w:tcW w:w="2409" w:type="dxa"/>
            <w:tcBorders>
              <w:top w:val="single" w:sz="6" w:space="0" w:color="auto"/>
              <w:left w:val="single" w:sz="6" w:space="0" w:color="auto"/>
              <w:bottom w:val="single" w:sz="4" w:space="0" w:color="auto"/>
              <w:right w:val="single" w:sz="6" w:space="0" w:color="auto"/>
            </w:tcBorders>
            <w:shd w:val="clear" w:color="auto" w:fill="auto"/>
          </w:tcPr>
          <w:p w14:paraId="0F0F1363" w14:textId="77777777" w:rsidR="00A10801" w:rsidRPr="003979A8" w:rsidRDefault="00A10801" w:rsidP="00FA7A5B">
            <w:pPr>
              <w:spacing w:line="240" w:lineRule="auto"/>
              <w:ind w:left="240"/>
              <w:jc w:val="center"/>
              <w:textAlignment w:val="baseline"/>
              <w:rPr>
                <w:szCs w:val="24"/>
              </w:rPr>
            </w:pPr>
            <w:r w:rsidRPr="003979A8">
              <w:t>81 (24,4)</w:t>
            </w:r>
          </w:p>
        </w:tc>
      </w:tr>
      <w:tr w:rsidR="00A10801" w:rsidRPr="003979A8" w14:paraId="1992AF6F" w14:textId="77777777" w:rsidTr="008E0489">
        <w:tc>
          <w:tcPr>
            <w:tcW w:w="3394" w:type="dxa"/>
            <w:tcBorders>
              <w:top w:val="single" w:sz="4" w:space="0" w:color="auto"/>
              <w:left w:val="single" w:sz="6" w:space="0" w:color="auto"/>
              <w:bottom w:val="single" w:sz="6" w:space="0" w:color="auto"/>
              <w:right w:val="single" w:sz="6" w:space="0" w:color="auto"/>
            </w:tcBorders>
            <w:shd w:val="clear" w:color="auto" w:fill="auto"/>
            <w:hideMark/>
          </w:tcPr>
          <w:p w14:paraId="2E11B10A" w14:textId="77777777" w:rsidR="00A10801" w:rsidRPr="003979A8" w:rsidRDefault="00A10801" w:rsidP="00FA7A5B">
            <w:pPr>
              <w:spacing w:line="240" w:lineRule="auto"/>
              <w:ind w:left="240"/>
              <w:textAlignment w:val="baseline"/>
              <w:rPr>
                <w:szCs w:val="24"/>
              </w:rPr>
            </w:pPr>
            <w:r w:rsidRPr="003979A8">
              <w:t xml:space="preserve">Respuesta </w:t>
            </w:r>
            <w:r>
              <w:t>C</w:t>
            </w:r>
            <w:r w:rsidRPr="003979A8">
              <w:t>ompleta, n (%) </w:t>
            </w:r>
          </w:p>
        </w:tc>
        <w:tc>
          <w:tcPr>
            <w:tcW w:w="3261" w:type="dxa"/>
            <w:tcBorders>
              <w:top w:val="single" w:sz="4" w:space="0" w:color="auto"/>
              <w:left w:val="nil"/>
              <w:bottom w:val="single" w:sz="6" w:space="0" w:color="auto"/>
              <w:right w:val="single" w:sz="6" w:space="0" w:color="auto"/>
            </w:tcBorders>
            <w:shd w:val="clear" w:color="auto" w:fill="auto"/>
            <w:hideMark/>
          </w:tcPr>
          <w:p w14:paraId="77C199CE" w14:textId="77777777" w:rsidR="00A10801" w:rsidRPr="003979A8" w:rsidRDefault="00A10801" w:rsidP="00FA7A5B">
            <w:pPr>
              <w:spacing w:line="240" w:lineRule="auto"/>
              <w:jc w:val="center"/>
              <w:textAlignment w:val="baseline"/>
              <w:rPr>
                <w:szCs w:val="24"/>
              </w:rPr>
            </w:pPr>
            <w:r w:rsidRPr="003979A8">
              <w:t>2 (0,6)</w:t>
            </w:r>
          </w:p>
        </w:tc>
        <w:tc>
          <w:tcPr>
            <w:tcW w:w="2409" w:type="dxa"/>
            <w:tcBorders>
              <w:top w:val="single" w:sz="4" w:space="0" w:color="auto"/>
              <w:left w:val="nil"/>
              <w:bottom w:val="single" w:sz="6" w:space="0" w:color="auto"/>
              <w:right w:val="single" w:sz="6" w:space="0" w:color="auto"/>
            </w:tcBorders>
            <w:shd w:val="clear" w:color="auto" w:fill="auto"/>
            <w:hideMark/>
          </w:tcPr>
          <w:p w14:paraId="5936777C" w14:textId="77777777" w:rsidR="00A10801" w:rsidRPr="003979A8" w:rsidRDefault="00A10801" w:rsidP="00FA7A5B">
            <w:pPr>
              <w:spacing w:line="240" w:lineRule="auto"/>
              <w:jc w:val="center"/>
              <w:textAlignment w:val="baseline"/>
              <w:rPr>
                <w:szCs w:val="24"/>
              </w:rPr>
            </w:pPr>
            <w:r w:rsidRPr="003979A8">
              <w:t>0</w:t>
            </w:r>
          </w:p>
        </w:tc>
      </w:tr>
      <w:tr w:rsidR="00A10801" w:rsidRPr="003979A8" w14:paraId="63C99753" w14:textId="77777777" w:rsidTr="008E0489">
        <w:trPr>
          <w:trHeight w:val="65"/>
        </w:trPr>
        <w:tc>
          <w:tcPr>
            <w:tcW w:w="3394" w:type="dxa"/>
            <w:tcBorders>
              <w:top w:val="nil"/>
              <w:left w:val="single" w:sz="6" w:space="0" w:color="auto"/>
              <w:bottom w:val="single" w:sz="6" w:space="0" w:color="auto"/>
              <w:right w:val="single" w:sz="6" w:space="0" w:color="auto"/>
            </w:tcBorders>
            <w:shd w:val="clear" w:color="auto" w:fill="auto"/>
            <w:hideMark/>
          </w:tcPr>
          <w:p w14:paraId="2B60F191" w14:textId="77777777" w:rsidR="00A10801" w:rsidRPr="003979A8" w:rsidRDefault="00A10801" w:rsidP="00FA7A5B">
            <w:pPr>
              <w:spacing w:line="240" w:lineRule="auto"/>
              <w:ind w:left="240"/>
              <w:textAlignment w:val="baseline"/>
              <w:rPr>
                <w:szCs w:val="24"/>
              </w:rPr>
            </w:pPr>
            <w:r w:rsidRPr="003979A8">
              <w:t xml:space="preserve">Respuesta </w:t>
            </w:r>
            <w:r>
              <w:t>P</w:t>
            </w:r>
            <w:r w:rsidRPr="003979A8">
              <w:t>arcial, n (%) </w:t>
            </w:r>
          </w:p>
        </w:tc>
        <w:tc>
          <w:tcPr>
            <w:tcW w:w="3261" w:type="dxa"/>
            <w:tcBorders>
              <w:top w:val="nil"/>
              <w:left w:val="single" w:sz="6" w:space="0" w:color="auto"/>
              <w:bottom w:val="single" w:sz="6" w:space="0" w:color="auto"/>
              <w:right w:val="single" w:sz="6" w:space="0" w:color="auto"/>
            </w:tcBorders>
            <w:shd w:val="clear" w:color="auto" w:fill="auto"/>
          </w:tcPr>
          <w:p w14:paraId="41202303" w14:textId="77777777" w:rsidR="00A10801" w:rsidRPr="003979A8" w:rsidRDefault="00A10801" w:rsidP="00FA7A5B">
            <w:pPr>
              <w:spacing w:line="240" w:lineRule="auto"/>
              <w:jc w:val="center"/>
              <w:textAlignment w:val="baseline"/>
              <w:rPr>
                <w:szCs w:val="24"/>
              </w:rPr>
            </w:pPr>
            <w:r w:rsidRPr="003979A8">
              <w:t>128 (38,2)</w:t>
            </w:r>
          </w:p>
        </w:tc>
        <w:tc>
          <w:tcPr>
            <w:tcW w:w="2409" w:type="dxa"/>
            <w:tcBorders>
              <w:top w:val="nil"/>
              <w:left w:val="single" w:sz="6" w:space="0" w:color="auto"/>
              <w:bottom w:val="single" w:sz="6" w:space="0" w:color="auto"/>
              <w:right w:val="single" w:sz="6" w:space="0" w:color="auto"/>
            </w:tcBorders>
            <w:shd w:val="clear" w:color="auto" w:fill="auto"/>
          </w:tcPr>
          <w:p w14:paraId="08EC140B" w14:textId="77777777" w:rsidR="00A10801" w:rsidRPr="003979A8" w:rsidRDefault="00A10801" w:rsidP="00FA7A5B">
            <w:pPr>
              <w:spacing w:line="240" w:lineRule="auto"/>
              <w:jc w:val="center"/>
              <w:textAlignment w:val="baseline"/>
              <w:rPr>
                <w:szCs w:val="24"/>
              </w:rPr>
            </w:pPr>
            <w:r w:rsidRPr="003979A8">
              <w:t>81 (24,4)</w:t>
            </w:r>
          </w:p>
        </w:tc>
      </w:tr>
      <w:tr w:rsidR="00A10801" w:rsidRPr="003979A8" w14:paraId="538D0BA3" w14:textId="77777777" w:rsidTr="008E0489">
        <w:trPr>
          <w:trHeight w:val="555"/>
        </w:trPr>
        <w:tc>
          <w:tcPr>
            <w:tcW w:w="3394" w:type="dxa"/>
            <w:tcBorders>
              <w:top w:val="nil"/>
              <w:left w:val="single" w:sz="6" w:space="0" w:color="auto"/>
              <w:bottom w:val="single" w:sz="6" w:space="0" w:color="auto"/>
              <w:right w:val="single" w:sz="6" w:space="0" w:color="auto"/>
            </w:tcBorders>
            <w:shd w:val="clear" w:color="auto" w:fill="auto"/>
            <w:hideMark/>
          </w:tcPr>
          <w:p w14:paraId="47BF473C" w14:textId="77777777" w:rsidR="00A10801" w:rsidRPr="003979A8" w:rsidRDefault="00A10801" w:rsidP="00FA7A5B">
            <w:pPr>
              <w:spacing w:line="240" w:lineRule="auto"/>
              <w:textAlignment w:val="baseline"/>
            </w:pPr>
            <w:r w:rsidRPr="003979A8">
              <w:rPr>
                <w:b/>
              </w:rPr>
              <w:t>Mediana de la DR (meses)</w:t>
            </w:r>
          </w:p>
          <w:p w14:paraId="101C9AD9" w14:textId="77777777" w:rsidR="00A10801" w:rsidRPr="003979A8" w:rsidRDefault="00A10801" w:rsidP="00FA7A5B">
            <w:pPr>
              <w:spacing w:line="240" w:lineRule="auto"/>
              <w:ind w:left="-30"/>
              <w:textAlignment w:val="baseline"/>
              <w:rPr>
                <w:szCs w:val="24"/>
              </w:rPr>
            </w:pPr>
            <w:r w:rsidRPr="003979A8">
              <w:rPr>
                <w:b/>
              </w:rPr>
              <w:t>(IC del 95 %)</w:t>
            </w:r>
            <w:r w:rsidRPr="003979A8">
              <w:rPr>
                <w:vertAlign w:val="superscript"/>
              </w:rPr>
              <w:t xml:space="preserve"> d,e</w:t>
            </w:r>
            <w:r w:rsidRPr="003979A8">
              <w:t> </w:t>
            </w:r>
          </w:p>
        </w:tc>
        <w:tc>
          <w:tcPr>
            <w:tcW w:w="3261" w:type="dxa"/>
            <w:tcBorders>
              <w:top w:val="nil"/>
              <w:left w:val="nil"/>
              <w:bottom w:val="single" w:sz="6" w:space="0" w:color="auto"/>
              <w:right w:val="single" w:sz="6" w:space="0" w:color="auto"/>
            </w:tcBorders>
            <w:shd w:val="clear" w:color="auto" w:fill="auto"/>
            <w:hideMark/>
          </w:tcPr>
          <w:p w14:paraId="346D2656" w14:textId="77777777" w:rsidR="00A10801" w:rsidRPr="003979A8" w:rsidRDefault="00A10801" w:rsidP="00FA7A5B">
            <w:pPr>
              <w:spacing w:line="240" w:lineRule="auto"/>
              <w:jc w:val="center"/>
              <w:textAlignment w:val="baseline"/>
            </w:pPr>
            <w:r w:rsidRPr="003979A8">
              <w:t>9,5</w:t>
            </w:r>
          </w:p>
          <w:p w14:paraId="5A649139" w14:textId="77777777" w:rsidR="00A10801" w:rsidRPr="003979A8" w:rsidRDefault="00A10801" w:rsidP="00FA7A5B">
            <w:pPr>
              <w:spacing w:line="240" w:lineRule="auto"/>
              <w:jc w:val="center"/>
              <w:textAlignment w:val="baseline"/>
              <w:rPr>
                <w:szCs w:val="24"/>
              </w:rPr>
            </w:pPr>
            <w:r w:rsidRPr="003979A8">
              <w:t>(7,2, NA)</w:t>
            </w:r>
          </w:p>
        </w:tc>
        <w:tc>
          <w:tcPr>
            <w:tcW w:w="2409" w:type="dxa"/>
            <w:tcBorders>
              <w:top w:val="nil"/>
              <w:left w:val="nil"/>
              <w:bottom w:val="single" w:sz="6" w:space="0" w:color="auto"/>
              <w:right w:val="single" w:sz="6" w:space="0" w:color="auto"/>
            </w:tcBorders>
            <w:shd w:val="clear" w:color="auto" w:fill="auto"/>
            <w:hideMark/>
          </w:tcPr>
          <w:p w14:paraId="5F242BB2" w14:textId="77777777" w:rsidR="00A10801" w:rsidRPr="003979A8" w:rsidRDefault="00A10801" w:rsidP="00FA7A5B">
            <w:pPr>
              <w:spacing w:line="240" w:lineRule="auto"/>
              <w:jc w:val="center"/>
              <w:textAlignment w:val="baseline"/>
            </w:pPr>
            <w:r w:rsidRPr="003979A8">
              <w:t>5,1</w:t>
            </w:r>
          </w:p>
          <w:p w14:paraId="09AD2C66" w14:textId="77777777" w:rsidR="00A10801" w:rsidRPr="003979A8" w:rsidRDefault="00A10801" w:rsidP="00FA7A5B">
            <w:pPr>
              <w:spacing w:line="240" w:lineRule="auto"/>
              <w:jc w:val="center"/>
              <w:textAlignment w:val="baseline"/>
              <w:rPr>
                <w:szCs w:val="24"/>
              </w:rPr>
            </w:pPr>
            <w:r w:rsidRPr="003979A8">
              <w:t>(4,4, 6,0)</w:t>
            </w:r>
          </w:p>
        </w:tc>
      </w:tr>
    </w:tbl>
    <w:p w14:paraId="65044A19" w14:textId="77777777" w:rsidR="00A10801" w:rsidRPr="003979A8" w:rsidRDefault="00A10801" w:rsidP="00A10801">
      <w:pPr>
        <w:pStyle w:val="xmsonormal"/>
        <w:textAlignment w:val="baseline"/>
        <w:rPr>
          <w:rStyle w:val="xnormaltextrun"/>
          <w:rFonts w:ascii="Times New Roman" w:hAnsi="Times New Roman" w:cs="Times New Roman"/>
          <w:color w:val="000000"/>
          <w:sz w:val="20"/>
          <w:szCs w:val="20"/>
          <w:bdr w:val="none" w:sz="0" w:space="0" w:color="auto" w:frame="1"/>
        </w:rPr>
      </w:pPr>
      <w:bookmarkStart w:id="80" w:name="_Hlk87013958"/>
      <w:r w:rsidRPr="003979A8">
        <w:rPr>
          <w:rFonts w:ascii="Times New Roman" w:hAnsi="Times New Roman"/>
          <w:sz w:val="20"/>
          <w:vertAlign w:val="superscript"/>
        </w:rPr>
        <w:t>a</w:t>
      </w:r>
      <w:r w:rsidRPr="003979A8">
        <w:rPr>
          <w:rStyle w:val="apple-converted-space"/>
          <w:rFonts w:ascii="Times New Roman" w:hAnsi="Times New Roman"/>
          <w:color w:val="000000"/>
          <w:sz w:val="20"/>
          <w:bdr w:val="none" w:sz="0" w:space="0" w:color="auto" w:frame="1"/>
        </w:rPr>
        <w:t xml:space="preserve"> </w:t>
      </w:r>
      <w:r>
        <w:rPr>
          <w:rStyle w:val="apple-converted-space"/>
          <w:rFonts w:ascii="Times New Roman" w:hAnsi="Times New Roman"/>
          <w:color w:val="000000"/>
          <w:sz w:val="20"/>
          <w:bdr w:val="none" w:sz="0" w:space="0" w:color="auto" w:frame="1"/>
        </w:rPr>
        <w:t>Análisis de los datos de SLP en el corte de datos del 24 julio 2019 (mediana de seguimiento de 10,15 meses). Análisis de los datos de SG en el corte de datos del 12 marzo 2021 (mediana de seguimiento de 34,86 meses)</w:t>
      </w:r>
      <w:r w:rsidRPr="003979A8">
        <w:rPr>
          <w:rStyle w:val="xnormaltextrun"/>
          <w:rFonts w:ascii="Times New Roman" w:hAnsi="Times New Roman"/>
          <w:color w:val="000000"/>
          <w:sz w:val="20"/>
          <w:bdr w:val="none" w:sz="0" w:space="0" w:color="auto" w:frame="1"/>
        </w:rPr>
        <w:t>. Los límites para declarar la eficacia (</w:t>
      </w:r>
      <w:r>
        <w:rPr>
          <w:rStyle w:val="xnormaltextrun"/>
          <w:rFonts w:ascii="Times New Roman" w:hAnsi="Times New Roman"/>
          <w:color w:val="000000"/>
          <w:sz w:val="20"/>
          <w:bdr w:val="none" w:sz="0" w:space="0" w:color="auto" w:frame="1"/>
        </w:rPr>
        <w:t>G</w:t>
      </w:r>
      <w:r w:rsidRPr="003979A8">
        <w:rPr>
          <w:rStyle w:val="xnormaltextrun"/>
          <w:rFonts w:ascii="Times New Roman" w:hAnsi="Times New Roman"/>
          <w:color w:val="000000"/>
          <w:sz w:val="20"/>
          <w:bdr w:val="none" w:sz="0" w:space="0" w:color="auto" w:frame="1"/>
        </w:rPr>
        <w:t xml:space="preserve">rupo 1 frente al </w:t>
      </w:r>
      <w:r>
        <w:rPr>
          <w:rStyle w:val="xnormaltextrun"/>
          <w:rFonts w:ascii="Times New Roman" w:hAnsi="Times New Roman"/>
          <w:color w:val="000000"/>
          <w:sz w:val="20"/>
          <w:bdr w:val="none" w:sz="0" w:space="0" w:color="auto" w:frame="1"/>
        </w:rPr>
        <w:t>G</w:t>
      </w:r>
      <w:r w:rsidRPr="003979A8">
        <w:rPr>
          <w:rStyle w:val="xnormaltextrun"/>
          <w:rFonts w:ascii="Times New Roman" w:hAnsi="Times New Roman"/>
          <w:color w:val="000000"/>
          <w:sz w:val="20"/>
          <w:bdr w:val="none" w:sz="0" w:space="0" w:color="auto" w:frame="1"/>
        </w:rPr>
        <w:t>rupo 3:</w:t>
      </w:r>
      <w:r w:rsidRPr="003979A8">
        <w:rPr>
          <w:rStyle w:val="xnormaltextrun"/>
          <w:color w:val="000000"/>
          <w:sz w:val="20"/>
          <w:bdr w:val="none" w:sz="0" w:space="0" w:color="auto" w:frame="1"/>
        </w:rPr>
        <w:t xml:space="preserve"> </w:t>
      </w:r>
      <w:r w:rsidRPr="003979A8">
        <w:rPr>
          <w:rStyle w:val="xnormaltextrun"/>
          <w:rFonts w:ascii="Times New Roman" w:hAnsi="Times New Roman"/>
          <w:color w:val="000000"/>
          <w:sz w:val="20"/>
          <w:bdr w:val="none" w:sz="0" w:space="0" w:color="auto" w:frame="1"/>
        </w:rPr>
        <w:t xml:space="preserve">SLP </w:t>
      </w:r>
      <w:r w:rsidRPr="003979A8">
        <w:rPr>
          <w:rFonts w:ascii="Times New Roman" w:hAnsi="Times New Roman"/>
          <w:sz w:val="20"/>
        </w:rPr>
        <w:t>0,00735, SG 0,00797; bilateral)</w:t>
      </w:r>
      <w:r w:rsidRPr="003979A8">
        <w:rPr>
          <w:rStyle w:val="xnormaltextrun"/>
          <w:rFonts w:ascii="Times New Roman" w:hAnsi="Times New Roman"/>
          <w:color w:val="000000"/>
          <w:sz w:val="20"/>
          <w:bdr w:val="none" w:sz="0" w:space="0" w:color="auto" w:frame="1"/>
        </w:rPr>
        <w:t xml:space="preserve"> se determinaron mediante una función de gasto alfa de Lan-DeMets que se aproxima a un enfoque de O’Brien Fleming. La SLP se evaluó mediante una BICR conforme a los criterios RECIST v1.1.</w:t>
      </w:r>
      <w:r>
        <w:rPr>
          <w:rStyle w:val="xnormaltextrun"/>
          <w:rFonts w:ascii="Times New Roman" w:hAnsi="Times New Roman"/>
          <w:color w:val="000000"/>
          <w:sz w:val="20"/>
          <w:bdr w:val="none" w:sz="0" w:space="0" w:color="auto" w:frame="1"/>
        </w:rPr>
        <w:t xml:space="preserve"> </w:t>
      </w:r>
      <w:r w:rsidRPr="003979A8">
        <w:rPr>
          <w:rStyle w:val="xnormaltextrun"/>
          <w:rFonts w:ascii="Times New Roman" w:hAnsi="Times New Roman"/>
          <w:color w:val="000000"/>
          <w:sz w:val="20"/>
          <w:bdr w:val="none" w:sz="0" w:space="0" w:color="auto" w:frame="1"/>
        </w:rPr>
        <w:t xml:space="preserve">La </w:t>
      </w:r>
      <w:r w:rsidRPr="007E6050">
        <w:rPr>
          <w:rStyle w:val="xnormaltextrun"/>
          <w:rFonts w:ascii="Times New Roman" w:hAnsi="Times New Roman"/>
          <w:color w:val="000000"/>
          <w:sz w:val="20"/>
          <w:bdr w:val="none" w:sz="0" w:space="0" w:color="auto" w:frame="1"/>
        </w:rPr>
        <w:t>SLP se evaluó mediante una BICR conforme a los criterios RECIST v1.1.</w:t>
      </w:r>
    </w:p>
    <w:p w14:paraId="709B91C6" w14:textId="77777777" w:rsidR="00A10801" w:rsidRPr="003979A8" w:rsidRDefault="00A10801" w:rsidP="00A10801">
      <w:pPr>
        <w:pStyle w:val="xmsonormal"/>
        <w:textAlignment w:val="baseline"/>
        <w:rPr>
          <w:rStyle w:val="xnormaltextrun"/>
          <w:rFonts w:ascii="Times New Roman" w:hAnsi="Times New Roman"/>
          <w:color w:val="000000" w:themeColor="text1"/>
          <w:sz w:val="20"/>
        </w:rPr>
      </w:pPr>
      <w:r w:rsidRPr="003979A8">
        <w:rPr>
          <w:rStyle w:val="xnormaltextrun"/>
          <w:rFonts w:ascii="Times New Roman" w:hAnsi="Times New Roman"/>
          <w:color w:val="000000" w:themeColor="text1"/>
          <w:sz w:val="20"/>
          <w:vertAlign w:val="superscript"/>
        </w:rPr>
        <w:t>b</w:t>
      </w:r>
      <w:r w:rsidRPr="003979A8">
        <w:rPr>
          <w:sz w:val="20"/>
        </w:rPr>
        <w:t xml:space="preserve"> </w:t>
      </w:r>
      <w:r w:rsidRPr="003979A8">
        <w:rPr>
          <w:rFonts w:ascii="Times New Roman" w:hAnsi="Times New Roman"/>
          <w:sz w:val="20"/>
        </w:rPr>
        <w:t xml:space="preserve">La HR se calcula mediante un modelo de riesgos proporcionales de Cox estratificado en función de </w:t>
      </w:r>
      <w:r w:rsidRPr="007951BF">
        <w:rPr>
          <w:rStyle w:val="xnormaltextrun"/>
          <w:rFonts w:ascii="Times New Roman" w:hAnsi="Times New Roman"/>
          <w:color w:val="000000"/>
          <w:sz w:val="20"/>
          <w:bdr w:val="none" w:sz="0" w:space="0" w:color="auto" w:frame="1"/>
        </w:rPr>
        <w:t>PD</w:t>
      </w:r>
      <w:r w:rsidRPr="007951BF">
        <w:rPr>
          <w:rStyle w:val="xnormaltextrun"/>
          <w:rFonts w:ascii="Times New Roman" w:hAnsi="Times New Roman"/>
          <w:color w:val="000000"/>
          <w:sz w:val="20"/>
          <w:bdr w:val="none" w:sz="0" w:space="0" w:color="auto" w:frame="1"/>
        </w:rPr>
        <w:noBreakHyphen/>
        <w:t>L1</w:t>
      </w:r>
      <w:r w:rsidRPr="003979A8">
        <w:rPr>
          <w:rFonts w:ascii="Times New Roman" w:hAnsi="Times New Roman"/>
          <w:sz w:val="20"/>
        </w:rPr>
        <w:t>, histología y estadio de la enfermedad</w:t>
      </w:r>
      <w:r>
        <w:rPr>
          <w:rFonts w:ascii="Times New Roman" w:hAnsi="Times New Roman"/>
          <w:sz w:val="20"/>
        </w:rPr>
        <w:t>.</w:t>
      </w:r>
    </w:p>
    <w:p w14:paraId="1B3439F7" w14:textId="77777777" w:rsidR="00A10801" w:rsidRPr="003979A8" w:rsidRDefault="00A10801" w:rsidP="00A10801">
      <w:pPr>
        <w:pStyle w:val="xmsonormal"/>
        <w:textAlignment w:val="baseline"/>
        <w:rPr>
          <w:rFonts w:ascii="Times New Roman" w:hAnsi="Times New Roman" w:cs="Times New Roman"/>
          <w:sz w:val="20"/>
          <w:szCs w:val="20"/>
        </w:rPr>
      </w:pPr>
      <w:r w:rsidRPr="003979A8">
        <w:rPr>
          <w:rStyle w:val="xnormaltextrun"/>
          <w:rFonts w:ascii="Times New Roman" w:hAnsi="Times New Roman"/>
          <w:color w:val="000000"/>
          <w:sz w:val="20"/>
          <w:bdr w:val="none" w:sz="0" w:space="0" w:color="auto" w:frame="1"/>
          <w:vertAlign w:val="superscript"/>
        </w:rPr>
        <w:t>c</w:t>
      </w:r>
      <w:r>
        <w:rPr>
          <w:rStyle w:val="xnormaltextrun"/>
          <w:rFonts w:ascii="Times New Roman" w:hAnsi="Times New Roman"/>
          <w:color w:val="000000"/>
          <w:sz w:val="20"/>
          <w:bdr w:val="none" w:sz="0" w:space="0" w:color="auto" w:frame="1"/>
          <w:vertAlign w:val="superscript"/>
        </w:rPr>
        <w:t xml:space="preserve"> </w:t>
      </w:r>
      <w:r w:rsidRPr="003979A8">
        <w:rPr>
          <w:rStyle w:val="xnormaltextrun"/>
          <w:rFonts w:ascii="Times New Roman" w:hAnsi="Times New Roman"/>
          <w:color w:val="000000"/>
          <w:sz w:val="20"/>
          <w:bdr w:val="none" w:sz="0" w:space="0" w:color="auto" w:frame="1"/>
        </w:rPr>
        <w:t xml:space="preserve">Valor de </w:t>
      </w:r>
      <w:r w:rsidRPr="003979A8">
        <w:rPr>
          <w:rStyle w:val="xnormaltextrun"/>
          <w:rFonts w:ascii="Times New Roman" w:hAnsi="Times New Roman"/>
          <w:i/>
          <w:iCs/>
          <w:color w:val="000000"/>
          <w:sz w:val="20"/>
          <w:bdr w:val="none" w:sz="0" w:space="0" w:color="auto" w:frame="1"/>
        </w:rPr>
        <w:t>p</w:t>
      </w:r>
      <w:r w:rsidRPr="003979A8">
        <w:rPr>
          <w:rStyle w:val="xnormaltextrun"/>
          <w:rFonts w:ascii="Times New Roman" w:hAnsi="Times New Roman"/>
          <w:color w:val="000000"/>
          <w:sz w:val="20"/>
          <w:bdr w:val="none" w:sz="0" w:space="0" w:color="auto" w:frame="1"/>
        </w:rPr>
        <w:t xml:space="preserve"> bilateral basado en una prueba del orden logarítmico estratificada en función de </w:t>
      </w:r>
      <w:r w:rsidRPr="007951BF">
        <w:rPr>
          <w:rStyle w:val="xnormaltextrun"/>
          <w:rFonts w:ascii="Times New Roman" w:hAnsi="Times New Roman"/>
          <w:color w:val="000000"/>
          <w:sz w:val="20"/>
          <w:bdr w:val="none" w:sz="0" w:space="0" w:color="auto" w:frame="1"/>
        </w:rPr>
        <w:t>PD</w:t>
      </w:r>
      <w:r w:rsidRPr="007951BF">
        <w:rPr>
          <w:rStyle w:val="xnormaltextrun"/>
          <w:rFonts w:ascii="Times New Roman" w:hAnsi="Times New Roman"/>
          <w:color w:val="000000"/>
          <w:sz w:val="20"/>
          <w:bdr w:val="none" w:sz="0" w:space="0" w:color="auto" w:frame="1"/>
        </w:rPr>
        <w:noBreakHyphen/>
        <w:t>L1</w:t>
      </w:r>
      <w:r w:rsidRPr="003979A8">
        <w:rPr>
          <w:rStyle w:val="xnormaltextrun"/>
          <w:rFonts w:ascii="Times New Roman" w:hAnsi="Times New Roman"/>
          <w:color w:val="000000"/>
          <w:sz w:val="20"/>
          <w:bdr w:val="none" w:sz="0" w:space="0" w:color="auto" w:frame="1"/>
        </w:rPr>
        <w:t>, histología y estadio de la enfermedad.</w:t>
      </w:r>
    </w:p>
    <w:p w14:paraId="3DA074E6" w14:textId="77777777" w:rsidR="00A10801" w:rsidRPr="003979A8" w:rsidRDefault="00A10801" w:rsidP="00A10801">
      <w:pPr>
        <w:pStyle w:val="xmsonormal"/>
        <w:textAlignment w:val="baseline"/>
        <w:rPr>
          <w:rFonts w:ascii="Times New Roman" w:hAnsi="Times New Roman" w:cs="Times New Roman"/>
          <w:sz w:val="20"/>
          <w:szCs w:val="20"/>
        </w:rPr>
      </w:pPr>
      <w:r w:rsidRPr="003979A8">
        <w:rPr>
          <w:rFonts w:ascii="Times New Roman" w:hAnsi="Times New Roman"/>
          <w:sz w:val="20"/>
          <w:vertAlign w:val="superscript"/>
        </w:rPr>
        <w:t xml:space="preserve">d </w:t>
      </w:r>
      <w:r w:rsidRPr="003979A8">
        <w:rPr>
          <w:rFonts w:ascii="Times New Roman" w:hAnsi="Times New Roman"/>
          <w:sz w:val="20"/>
        </w:rPr>
        <w:t>Respuesta objetiva confirmada.</w:t>
      </w:r>
    </w:p>
    <w:p w14:paraId="4FB16FEC" w14:textId="77777777" w:rsidR="00A10801" w:rsidRPr="003979A8" w:rsidRDefault="00A10801" w:rsidP="00A10801">
      <w:pPr>
        <w:pStyle w:val="xmsonormal"/>
        <w:textAlignment w:val="baseline"/>
        <w:rPr>
          <w:rFonts w:ascii="Times New Roman" w:hAnsi="Times New Roman" w:cs="Times New Roman"/>
          <w:sz w:val="20"/>
          <w:szCs w:val="20"/>
        </w:rPr>
      </w:pPr>
      <w:r w:rsidRPr="00C378A2">
        <w:rPr>
          <w:rFonts w:ascii="Times New Roman" w:hAnsi="Times New Roman" w:cs="Times New Roman"/>
          <w:sz w:val="20"/>
          <w:szCs w:val="20"/>
          <w:vertAlign w:val="superscript"/>
        </w:rPr>
        <w:t>e</w:t>
      </w:r>
      <w:r w:rsidRPr="003979A8">
        <w:rPr>
          <w:rFonts w:ascii="Times New Roman" w:hAnsi="Times New Roman"/>
          <w:sz w:val="20"/>
        </w:rPr>
        <w:t xml:space="preserve"> Análisis </w:t>
      </w:r>
      <w:r w:rsidRPr="003979A8">
        <w:rPr>
          <w:rFonts w:ascii="Times New Roman" w:hAnsi="Times New Roman"/>
          <w:i/>
          <w:iCs/>
          <w:sz w:val="20"/>
        </w:rPr>
        <w:t>a posteriori</w:t>
      </w:r>
      <w:r w:rsidRPr="003979A8">
        <w:rPr>
          <w:rFonts w:ascii="Times New Roman" w:hAnsi="Times New Roman"/>
          <w:sz w:val="20"/>
        </w:rPr>
        <w:t>.</w:t>
      </w:r>
    </w:p>
    <w:p w14:paraId="651F9ECD" w14:textId="77777777" w:rsidR="00A10801" w:rsidRPr="003979A8" w:rsidRDefault="00A10801" w:rsidP="00A10801">
      <w:pPr>
        <w:pStyle w:val="xmsonormal"/>
        <w:textAlignment w:val="baseline"/>
        <w:rPr>
          <w:rFonts w:ascii="Times New Roman" w:hAnsi="Times New Roman" w:cs="Times New Roman"/>
          <w:sz w:val="20"/>
          <w:szCs w:val="20"/>
        </w:rPr>
      </w:pPr>
      <w:r w:rsidRPr="003979A8">
        <w:rPr>
          <w:rFonts w:ascii="Times New Roman" w:hAnsi="Times New Roman"/>
          <w:sz w:val="20"/>
        </w:rPr>
        <w:t xml:space="preserve">NA = </w:t>
      </w:r>
      <w:r>
        <w:rPr>
          <w:rFonts w:ascii="Times New Roman" w:hAnsi="Times New Roman"/>
          <w:sz w:val="20"/>
        </w:rPr>
        <w:t>N</w:t>
      </w:r>
      <w:r w:rsidRPr="003979A8">
        <w:rPr>
          <w:rFonts w:ascii="Times New Roman" w:hAnsi="Times New Roman"/>
          <w:sz w:val="20"/>
        </w:rPr>
        <w:t xml:space="preserve">o </w:t>
      </w:r>
      <w:r>
        <w:rPr>
          <w:rFonts w:ascii="Times New Roman" w:hAnsi="Times New Roman"/>
          <w:sz w:val="20"/>
        </w:rPr>
        <w:t>A</w:t>
      </w:r>
      <w:r w:rsidRPr="003979A8">
        <w:rPr>
          <w:rFonts w:ascii="Times New Roman" w:hAnsi="Times New Roman"/>
          <w:sz w:val="20"/>
        </w:rPr>
        <w:t xml:space="preserve">lcanzado, IC = </w:t>
      </w:r>
      <w:r>
        <w:rPr>
          <w:rFonts w:ascii="Times New Roman" w:hAnsi="Times New Roman"/>
          <w:sz w:val="20"/>
        </w:rPr>
        <w:t>I</w:t>
      </w:r>
      <w:r w:rsidRPr="003979A8">
        <w:rPr>
          <w:rFonts w:ascii="Times New Roman" w:hAnsi="Times New Roman"/>
          <w:sz w:val="20"/>
        </w:rPr>
        <w:t xml:space="preserve">ntervalo de </w:t>
      </w:r>
      <w:r>
        <w:rPr>
          <w:rFonts w:ascii="Times New Roman" w:hAnsi="Times New Roman"/>
          <w:sz w:val="20"/>
        </w:rPr>
        <w:t>C</w:t>
      </w:r>
      <w:r w:rsidRPr="003979A8">
        <w:rPr>
          <w:rFonts w:ascii="Times New Roman" w:hAnsi="Times New Roman"/>
          <w:sz w:val="20"/>
        </w:rPr>
        <w:t>onfianza.</w:t>
      </w:r>
    </w:p>
    <w:bookmarkEnd w:id="80"/>
    <w:p w14:paraId="091C1829" w14:textId="77777777" w:rsidR="00A10801" w:rsidRPr="003979A8" w:rsidRDefault="00A10801" w:rsidP="00A10801">
      <w:pPr>
        <w:spacing w:line="240" w:lineRule="auto"/>
        <w:textAlignment w:val="baseline"/>
        <w:rPr>
          <w:rFonts w:ascii="Segoe UI" w:hAnsi="Segoe UI" w:cs="Segoe UI"/>
          <w:sz w:val="18"/>
          <w:szCs w:val="18"/>
        </w:rPr>
      </w:pPr>
    </w:p>
    <w:p w14:paraId="15D78FC6" w14:textId="65AB22E5" w:rsidR="00A10801" w:rsidRPr="000758CF" w:rsidRDefault="00A10801" w:rsidP="00A10801">
      <w:pPr>
        <w:keepNext/>
        <w:spacing w:line="240" w:lineRule="auto"/>
        <w:textAlignment w:val="baseline"/>
        <w:rPr>
          <w:b/>
        </w:rPr>
      </w:pPr>
      <w:r w:rsidRPr="000758CF">
        <w:rPr>
          <w:b/>
        </w:rPr>
        <w:t>Figura </w:t>
      </w:r>
      <w:r w:rsidR="00705419">
        <w:rPr>
          <w:b/>
        </w:rPr>
        <w:t>2</w:t>
      </w:r>
      <w:r w:rsidRPr="000758CF">
        <w:rPr>
          <w:b/>
        </w:rPr>
        <w:t>. Curva de Kaplan-Meier de la SG</w:t>
      </w:r>
    </w:p>
    <w:p w14:paraId="09B35F39" w14:textId="77777777" w:rsidR="00A10801" w:rsidRDefault="00A10801" w:rsidP="00A10801">
      <w:pPr>
        <w:spacing w:line="240" w:lineRule="auto"/>
        <w:jc w:val="center"/>
        <w:textAlignment w:val="baseline"/>
        <w:rPr>
          <w:szCs w:val="24"/>
          <w:lang w:val="en-US"/>
        </w:rPr>
      </w:pPr>
      <w:r w:rsidRPr="00FB2B31">
        <w:rPr>
          <w:noProof/>
          <w:szCs w:val="24"/>
          <w:lang w:val="en-US"/>
        </w:rPr>
        <mc:AlternateContent>
          <mc:Choice Requires="wps">
            <w:drawing>
              <wp:anchor distT="45720" distB="45720" distL="114300" distR="114300" simplePos="0" relativeHeight="251703296" behindDoc="0" locked="0" layoutInCell="1" allowOverlap="1" wp14:anchorId="1DCE039F" wp14:editId="036D9C71">
                <wp:simplePos x="0" y="0"/>
                <wp:positionH relativeFrom="column">
                  <wp:posOffset>861563</wp:posOffset>
                </wp:positionH>
                <wp:positionV relativeFrom="paragraph">
                  <wp:posOffset>2097760</wp:posOffset>
                </wp:positionV>
                <wp:extent cx="2856016"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016" cy="1404620"/>
                        </a:xfrm>
                        <a:prstGeom prst="rect">
                          <a:avLst/>
                        </a:prstGeom>
                        <a:noFill/>
                        <a:ln w="9525">
                          <a:noFill/>
                          <a:miter lim="800000"/>
                          <a:headEnd/>
                          <a:tailEnd/>
                        </a:ln>
                      </wps:spPr>
                      <wps:txbx>
                        <w:txbxContent>
                          <w:p w14:paraId="3D89A5E7" w14:textId="2B1A827D" w:rsidR="00A10801" w:rsidRPr="00D72AF6" w:rsidRDefault="00A10801" w:rsidP="00A10801">
                            <w:pPr>
                              <w:spacing w:line="240" w:lineRule="auto"/>
                              <w:rPr>
                                <w:b/>
                                <w:bCs/>
                                <w:sz w:val="12"/>
                                <w:szCs w:val="12"/>
                              </w:rPr>
                            </w:pPr>
                            <w:r>
                              <w:rPr>
                                <w:b/>
                                <w:bCs/>
                                <w:sz w:val="12"/>
                                <w:szCs w:val="12"/>
                                <w:lang w:val="sv-SE"/>
                              </w:rPr>
                              <w:t>IMJUDO</w:t>
                            </w:r>
                            <w:r w:rsidRPr="00D72AF6">
                              <w:rPr>
                                <w:b/>
                                <w:bCs/>
                                <w:sz w:val="12"/>
                                <w:szCs w:val="12"/>
                              </w:rPr>
                              <w:t xml:space="preserve"> + durvalumab + </w:t>
                            </w:r>
                            <w:r>
                              <w:rPr>
                                <w:b/>
                                <w:bCs/>
                                <w:sz w:val="12"/>
                                <w:szCs w:val="12"/>
                                <w:lang w:val="sv-SE"/>
                              </w:rPr>
                              <w:t>quimioterapia basada en platino</w:t>
                            </w:r>
                          </w:p>
                          <w:p w14:paraId="64AE6EAD" w14:textId="77777777" w:rsidR="00A10801" w:rsidRPr="00613838" w:rsidRDefault="00A10801" w:rsidP="00A10801">
                            <w:pPr>
                              <w:spacing w:line="240" w:lineRule="auto"/>
                            </w:pPr>
                            <w:r>
                              <w:rPr>
                                <w:b/>
                                <w:bCs/>
                                <w:sz w:val="12"/>
                                <w:szCs w:val="12"/>
                                <w:lang w:val="sv-SE"/>
                              </w:rPr>
                              <w:t>Quimioterapia basada en platino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CE039F" id="_x0000_s1034" type="#_x0000_t202" style="position:absolute;left:0;text-align:left;margin-left:67.85pt;margin-top:165.2pt;width:224.9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" filled="f" stroked="f">
                <v:textbox style="mso-fit-shape-to-text:t">
                  <w:txbxContent>
                    <w:p w14:paraId="3D89A5E7" w14:textId="2B1A827D" w:rsidR="00A10801" w:rsidRPr="00D72AF6" w:rsidRDefault="00A10801" w:rsidP="00A10801">
                      <w:pPr>
                        <w:spacing w:line="240" w:lineRule="auto"/>
                        <w:rPr>
                          <w:b/>
                          <w:bCs/>
                          <w:sz w:val="12"/>
                          <w:szCs w:val="12"/>
                        </w:rPr>
                      </w:pPr>
                      <w:r>
                        <w:rPr>
                          <w:b/>
                          <w:bCs/>
                          <w:sz w:val="12"/>
                          <w:szCs w:val="12"/>
                          <w:lang w:val="sv-SE"/>
                        </w:rPr>
                        <w:t>IMJUDO</w:t>
                      </w:r>
                      <w:r w:rsidRPr="00D72AF6">
                        <w:rPr>
                          <w:b/>
                          <w:bCs/>
                          <w:sz w:val="12"/>
                          <w:szCs w:val="12"/>
                        </w:rPr>
                        <w:t xml:space="preserve"> + durvalumab + </w:t>
                      </w:r>
                      <w:r>
                        <w:rPr>
                          <w:b/>
                          <w:bCs/>
                          <w:sz w:val="12"/>
                          <w:szCs w:val="12"/>
                          <w:lang w:val="sv-SE"/>
                        </w:rPr>
                        <w:t>quimioterapia basada en platino</w:t>
                      </w:r>
                    </w:p>
                    <w:p w14:paraId="64AE6EAD" w14:textId="77777777" w:rsidR="00A10801" w:rsidRPr="00613838" w:rsidRDefault="00A10801" w:rsidP="00A10801">
                      <w:pPr>
                        <w:spacing w:line="240" w:lineRule="auto"/>
                      </w:pPr>
                      <w:r>
                        <w:rPr>
                          <w:b/>
                          <w:bCs/>
                          <w:sz w:val="12"/>
                          <w:szCs w:val="12"/>
                          <w:lang w:val="sv-SE"/>
                        </w:rPr>
                        <w:t>Quimioterapia basada en platino</w:t>
                      </w:r>
                    </w:p>
                  </w:txbxContent>
                </v:textbox>
              </v:shape>
            </w:pict>
          </mc:Fallback>
        </mc:AlternateContent>
      </w:r>
      <w:r w:rsidRPr="002F342B">
        <w:rPr>
          <w:rFonts w:ascii="Segoe UI" w:hAnsi="Segoe UI" w:cs="Segoe UI"/>
          <w:noProof/>
          <w:sz w:val="18"/>
          <w:szCs w:val="18"/>
          <w:lang w:val="en-US"/>
        </w:rPr>
        <mc:AlternateContent>
          <mc:Choice Requires="wps">
            <w:drawing>
              <wp:anchor distT="45720" distB="45720" distL="114300" distR="114300" simplePos="0" relativeHeight="251702272" behindDoc="0" locked="0" layoutInCell="1" allowOverlap="1" wp14:anchorId="1F175EF0" wp14:editId="5EA1E664">
                <wp:simplePos x="0" y="0"/>
                <wp:positionH relativeFrom="margin">
                  <wp:posOffset>1948815</wp:posOffset>
                </wp:positionH>
                <wp:positionV relativeFrom="paragraph">
                  <wp:posOffset>338455</wp:posOffset>
                </wp:positionV>
                <wp:extent cx="3403147" cy="80433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47" cy="804333"/>
                        </a:xfrm>
                        <a:prstGeom prst="rect">
                          <a:avLst/>
                        </a:prstGeom>
                        <a:noFill/>
                        <a:ln w="9525">
                          <a:noFill/>
                          <a:miter lim="800000"/>
                          <a:headEnd/>
                          <a:tailEnd/>
                        </a:ln>
                      </wps:spPr>
                      <wps:txb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137"/>
                              <w:gridCol w:w="851"/>
                              <w:gridCol w:w="992"/>
                            </w:tblGrid>
                            <w:tr w:rsidR="00A10801" w:rsidRPr="004C5AB3" w14:paraId="752C0E36" w14:textId="77777777" w:rsidTr="00D72AF6">
                              <w:tc>
                                <w:tcPr>
                                  <w:tcW w:w="2982" w:type="dxa"/>
                                  <w:tcBorders>
                                    <w:top w:val="single" w:sz="4" w:space="0" w:color="auto"/>
                                    <w:bottom w:val="single" w:sz="4" w:space="0" w:color="auto"/>
                                  </w:tcBorders>
                                </w:tcPr>
                                <w:p w14:paraId="2094B48F" w14:textId="77777777" w:rsidR="00A10801" w:rsidRPr="00D177EA" w:rsidRDefault="00A10801" w:rsidP="00C378A2">
                                  <w:pPr>
                                    <w:spacing w:line="240" w:lineRule="auto"/>
                                    <w:rPr>
                                      <w:sz w:val="12"/>
                                      <w:szCs w:val="12"/>
                                      <w:lang w:val="sv-SE"/>
                                    </w:rPr>
                                  </w:pPr>
                                </w:p>
                              </w:tc>
                              <w:tc>
                                <w:tcPr>
                                  <w:tcW w:w="988" w:type="dxa"/>
                                  <w:gridSpan w:val="2"/>
                                  <w:tcBorders>
                                    <w:top w:val="single" w:sz="4" w:space="0" w:color="auto"/>
                                    <w:bottom w:val="single" w:sz="4" w:space="0" w:color="auto"/>
                                  </w:tcBorders>
                                  <w:hideMark/>
                                </w:tcPr>
                                <w:p w14:paraId="03DF9769" w14:textId="77777777" w:rsidR="00A10801" w:rsidRPr="00613838" w:rsidRDefault="00A10801" w:rsidP="00C378A2">
                                  <w:pPr>
                                    <w:spacing w:line="240" w:lineRule="auto"/>
                                    <w:rPr>
                                      <w:sz w:val="12"/>
                                      <w:szCs w:val="12"/>
                                      <w:lang w:val="sv-SE"/>
                                    </w:rPr>
                                  </w:pPr>
                                  <w:r w:rsidRPr="00613838">
                                    <w:rPr>
                                      <w:sz w:val="12"/>
                                      <w:szCs w:val="12"/>
                                      <w:lang w:val="sv-SE"/>
                                    </w:rPr>
                                    <w:t>Median</w:t>
                                  </w:r>
                                  <w:r>
                                    <w:rPr>
                                      <w:sz w:val="12"/>
                                      <w:szCs w:val="12"/>
                                      <w:lang w:val="sv-SE"/>
                                    </w:rPr>
                                    <w:t>a de</w:t>
                                  </w:r>
                                  <w:r w:rsidRPr="00613838">
                                    <w:rPr>
                                      <w:sz w:val="12"/>
                                      <w:szCs w:val="12"/>
                                      <w:lang w:val="sv-SE"/>
                                    </w:rPr>
                                    <w:t xml:space="preserve"> </w:t>
                                  </w:r>
                                  <w:r>
                                    <w:rPr>
                                      <w:sz w:val="12"/>
                                      <w:szCs w:val="12"/>
                                      <w:lang w:val="sv-SE"/>
                                    </w:rPr>
                                    <w:t>SG</w:t>
                                  </w:r>
                                </w:p>
                              </w:tc>
                              <w:tc>
                                <w:tcPr>
                                  <w:tcW w:w="992" w:type="dxa"/>
                                  <w:tcBorders>
                                    <w:top w:val="single" w:sz="4" w:space="0" w:color="auto"/>
                                    <w:bottom w:val="single" w:sz="4" w:space="0" w:color="auto"/>
                                  </w:tcBorders>
                                  <w:hideMark/>
                                </w:tcPr>
                                <w:p w14:paraId="33C0593B" w14:textId="77777777" w:rsidR="00A10801" w:rsidRPr="00D72AF6" w:rsidRDefault="00A10801" w:rsidP="00C378A2">
                                  <w:pPr>
                                    <w:spacing w:line="240" w:lineRule="auto"/>
                                    <w:rPr>
                                      <w:sz w:val="12"/>
                                      <w:szCs w:val="12"/>
                                      <w:lang w:val="sv-SE"/>
                                    </w:rPr>
                                  </w:pPr>
                                  <w:r w:rsidRPr="00D72AF6">
                                    <w:rPr>
                                      <w:sz w:val="12"/>
                                      <w:szCs w:val="12"/>
                                      <w:lang w:val="sv-SE"/>
                                    </w:rPr>
                                    <w:t>(IC del 95%)</w:t>
                                  </w:r>
                                </w:p>
                              </w:tc>
                            </w:tr>
                            <w:tr w:rsidR="00A10801" w:rsidRPr="004C5AB3" w14:paraId="3A24C4F6" w14:textId="77777777" w:rsidTr="00C378A2">
                              <w:trPr>
                                <w:trHeight w:val="150"/>
                              </w:trPr>
                              <w:tc>
                                <w:tcPr>
                                  <w:tcW w:w="3119" w:type="dxa"/>
                                  <w:gridSpan w:val="2"/>
                                  <w:tcBorders>
                                    <w:top w:val="single" w:sz="4" w:space="0" w:color="auto"/>
                                  </w:tcBorders>
                                  <w:hideMark/>
                                </w:tcPr>
                                <w:p w14:paraId="362A2F65" w14:textId="330CC18A"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851" w:type="dxa"/>
                                  <w:tcBorders>
                                    <w:top w:val="single" w:sz="4" w:space="0" w:color="auto"/>
                                  </w:tcBorders>
                                  <w:hideMark/>
                                </w:tcPr>
                                <w:p w14:paraId="0B690040" w14:textId="77777777" w:rsidR="00A10801" w:rsidRPr="004C5AB3" w:rsidRDefault="00A10801" w:rsidP="00D72AF6">
                                  <w:pPr>
                                    <w:spacing w:line="240" w:lineRule="auto"/>
                                    <w:ind w:left="-100"/>
                                    <w:rPr>
                                      <w:sz w:val="12"/>
                                      <w:szCs w:val="12"/>
                                      <w:lang w:val="sv-SE"/>
                                    </w:rPr>
                                  </w:pPr>
                                  <w:r w:rsidRPr="004C5AB3">
                                    <w:rPr>
                                      <w:sz w:val="12"/>
                                      <w:szCs w:val="12"/>
                                      <w:lang w:val="sv-SE"/>
                                    </w:rPr>
                                    <w:t>14</w:t>
                                  </w:r>
                                  <w:r>
                                    <w:rPr>
                                      <w:sz w:val="12"/>
                                      <w:szCs w:val="12"/>
                                      <w:lang w:val="sv-SE"/>
                                    </w:rPr>
                                    <w:t>,</w:t>
                                  </w:r>
                                  <w:r w:rsidRPr="004C5AB3">
                                    <w:rPr>
                                      <w:sz w:val="12"/>
                                      <w:szCs w:val="12"/>
                                      <w:lang w:val="sv-SE"/>
                                    </w:rPr>
                                    <w:t>0</w:t>
                                  </w:r>
                                </w:p>
                              </w:tc>
                              <w:tc>
                                <w:tcPr>
                                  <w:tcW w:w="992" w:type="dxa"/>
                                  <w:tcBorders>
                                    <w:top w:val="single" w:sz="4" w:space="0" w:color="auto"/>
                                  </w:tcBorders>
                                  <w:hideMark/>
                                </w:tcPr>
                                <w:p w14:paraId="563B4076" w14:textId="77777777" w:rsidR="00A10801" w:rsidRPr="004C5AB3" w:rsidRDefault="00A10801" w:rsidP="00C378A2">
                                  <w:pPr>
                                    <w:spacing w:line="240" w:lineRule="auto"/>
                                    <w:rPr>
                                      <w:sz w:val="12"/>
                                      <w:szCs w:val="12"/>
                                      <w:lang w:val="sv-SE"/>
                                    </w:rPr>
                                  </w:pPr>
                                  <w:r w:rsidRPr="004C5AB3">
                                    <w:rPr>
                                      <w:sz w:val="12"/>
                                      <w:szCs w:val="12"/>
                                      <w:lang w:val="sv-SE"/>
                                    </w:rPr>
                                    <w:t>(11</w:t>
                                  </w:r>
                                  <w:r>
                                    <w:rPr>
                                      <w:sz w:val="12"/>
                                      <w:szCs w:val="12"/>
                                      <w:lang w:val="sv-SE"/>
                                    </w:rPr>
                                    <w:t>,</w:t>
                                  </w:r>
                                  <w:r w:rsidRPr="004C5AB3">
                                    <w:rPr>
                                      <w:sz w:val="12"/>
                                      <w:szCs w:val="12"/>
                                      <w:lang w:val="sv-SE"/>
                                    </w:rPr>
                                    <w:t>7, 16</w:t>
                                  </w:r>
                                  <w:r>
                                    <w:rPr>
                                      <w:sz w:val="12"/>
                                      <w:szCs w:val="12"/>
                                      <w:lang w:val="sv-SE"/>
                                    </w:rPr>
                                    <w:t>,</w:t>
                                  </w:r>
                                  <w:r w:rsidRPr="004C5AB3">
                                    <w:rPr>
                                      <w:sz w:val="12"/>
                                      <w:szCs w:val="12"/>
                                      <w:lang w:val="sv-SE"/>
                                    </w:rPr>
                                    <w:t>1)</w:t>
                                  </w:r>
                                </w:p>
                              </w:tc>
                            </w:tr>
                            <w:tr w:rsidR="00A10801" w:rsidRPr="004C5AB3" w14:paraId="02D2ED06" w14:textId="77777777" w:rsidTr="00C378A2">
                              <w:trPr>
                                <w:trHeight w:val="150"/>
                              </w:trPr>
                              <w:tc>
                                <w:tcPr>
                                  <w:tcW w:w="3119" w:type="dxa"/>
                                  <w:gridSpan w:val="2"/>
                                </w:tcPr>
                                <w:p w14:paraId="2FA4DFE5" w14:textId="77777777" w:rsidR="00A10801" w:rsidRDefault="00A10801" w:rsidP="00C378A2">
                                  <w:pPr>
                                    <w:spacing w:line="240" w:lineRule="auto"/>
                                    <w:rPr>
                                      <w:b/>
                                      <w:bCs/>
                                      <w:sz w:val="12"/>
                                      <w:szCs w:val="12"/>
                                      <w:lang w:val="sv-SE"/>
                                    </w:rPr>
                                  </w:pPr>
                                  <w:r>
                                    <w:rPr>
                                      <w:b/>
                                      <w:bCs/>
                                      <w:sz w:val="12"/>
                                      <w:szCs w:val="12"/>
                                      <w:lang w:val="sv-SE"/>
                                    </w:rPr>
                                    <w:t>Quimioterapia basada en platino</w:t>
                                  </w:r>
                                </w:p>
                              </w:tc>
                              <w:tc>
                                <w:tcPr>
                                  <w:tcW w:w="851" w:type="dxa"/>
                                </w:tcPr>
                                <w:p w14:paraId="632E1574" w14:textId="77777777" w:rsidR="00A10801" w:rsidRPr="004C5AB3" w:rsidRDefault="00A10801" w:rsidP="00D72AF6">
                                  <w:pPr>
                                    <w:spacing w:line="240" w:lineRule="auto"/>
                                    <w:ind w:left="-100"/>
                                    <w:rPr>
                                      <w:sz w:val="12"/>
                                      <w:szCs w:val="12"/>
                                      <w:lang w:val="sv-SE"/>
                                    </w:rPr>
                                  </w:pPr>
                                  <w:r>
                                    <w:rPr>
                                      <w:sz w:val="12"/>
                                      <w:szCs w:val="12"/>
                                      <w:lang w:val="sv-SE"/>
                                    </w:rPr>
                                    <w:t>11.7</w:t>
                                  </w:r>
                                </w:p>
                              </w:tc>
                              <w:tc>
                                <w:tcPr>
                                  <w:tcW w:w="992" w:type="dxa"/>
                                </w:tcPr>
                                <w:p w14:paraId="79F9E4FE" w14:textId="77777777" w:rsidR="00A10801" w:rsidRPr="004C5AB3" w:rsidRDefault="00A10801" w:rsidP="00C378A2">
                                  <w:pPr>
                                    <w:spacing w:line="240" w:lineRule="auto"/>
                                    <w:rPr>
                                      <w:sz w:val="12"/>
                                      <w:szCs w:val="12"/>
                                      <w:lang w:val="sv-SE"/>
                                    </w:rPr>
                                  </w:pPr>
                                  <w:r w:rsidRPr="00116FE6">
                                    <w:rPr>
                                      <w:sz w:val="12"/>
                                      <w:szCs w:val="12"/>
                                      <w:lang w:val="sv-SE"/>
                                    </w:rPr>
                                    <w:t>(10</w:t>
                                  </w:r>
                                  <w:r>
                                    <w:rPr>
                                      <w:sz w:val="12"/>
                                      <w:szCs w:val="12"/>
                                      <w:lang w:val="sv-SE"/>
                                    </w:rPr>
                                    <w:t>,</w:t>
                                  </w:r>
                                  <w:r w:rsidRPr="00116FE6">
                                    <w:rPr>
                                      <w:sz w:val="12"/>
                                      <w:szCs w:val="12"/>
                                      <w:lang w:val="sv-SE"/>
                                    </w:rPr>
                                    <w:t>5, 13</w:t>
                                  </w:r>
                                  <w:r>
                                    <w:rPr>
                                      <w:sz w:val="12"/>
                                      <w:szCs w:val="12"/>
                                      <w:lang w:val="sv-SE"/>
                                    </w:rPr>
                                    <w:t>,</w:t>
                                  </w:r>
                                  <w:r w:rsidRPr="00116FE6">
                                    <w:rPr>
                                      <w:sz w:val="12"/>
                                      <w:szCs w:val="12"/>
                                      <w:lang w:val="sv-SE"/>
                                    </w:rPr>
                                    <w:t>1)</w:t>
                                  </w:r>
                                </w:p>
                              </w:tc>
                            </w:tr>
                            <w:tr w:rsidR="00A10801" w:rsidRPr="004C5AB3" w14:paraId="7F0F7CBB" w14:textId="77777777" w:rsidTr="00C378A2">
                              <w:tc>
                                <w:tcPr>
                                  <w:tcW w:w="3119" w:type="dxa"/>
                                  <w:gridSpan w:val="2"/>
                                  <w:tcBorders>
                                    <w:bottom w:val="single" w:sz="4" w:space="0" w:color="auto"/>
                                  </w:tcBorders>
                                  <w:hideMark/>
                                </w:tcPr>
                                <w:p w14:paraId="70DB9F52" w14:textId="77777777" w:rsidR="00A10801" w:rsidRPr="004C5AB3" w:rsidRDefault="00A10801" w:rsidP="00C378A2">
                                  <w:pPr>
                                    <w:spacing w:line="240" w:lineRule="auto"/>
                                    <w:rPr>
                                      <w:b/>
                                      <w:bCs/>
                                      <w:sz w:val="12"/>
                                      <w:szCs w:val="12"/>
                                      <w:lang w:val="sv-SE"/>
                                    </w:rPr>
                                  </w:pPr>
                                  <w:r w:rsidRPr="004C5AB3">
                                    <w:rPr>
                                      <w:b/>
                                      <w:bCs/>
                                      <w:sz w:val="12"/>
                                      <w:szCs w:val="12"/>
                                      <w:lang w:val="sv-SE"/>
                                    </w:rPr>
                                    <w:t>Hazard Ratio (</w:t>
                                  </w:r>
                                  <w:r>
                                    <w:rPr>
                                      <w:b/>
                                      <w:bCs/>
                                      <w:sz w:val="12"/>
                                      <w:szCs w:val="12"/>
                                      <w:lang w:val="sv-SE"/>
                                    </w:rPr>
                                    <w:t xml:space="preserve">IC del </w:t>
                                  </w:r>
                                  <w:r w:rsidRPr="004C5AB3">
                                    <w:rPr>
                                      <w:b/>
                                      <w:bCs/>
                                      <w:sz w:val="12"/>
                                      <w:szCs w:val="12"/>
                                      <w:lang w:val="sv-SE"/>
                                    </w:rPr>
                                    <w:t>95%)</w:t>
                                  </w:r>
                                </w:p>
                              </w:tc>
                              <w:tc>
                                <w:tcPr>
                                  <w:tcW w:w="851" w:type="dxa"/>
                                  <w:tcBorders>
                                    <w:bottom w:val="single" w:sz="4" w:space="0" w:color="auto"/>
                                  </w:tcBorders>
                                </w:tcPr>
                                <w:p w14:paraId="347C0A13" w14:textId="77777777" w:rsidR="00A10801" w:rsidRPr="004C5AB3" w:rsidRDefault="00A10801" w:rsidP="00C378A2">
                                  <w:pPr>
                                    <w:spacing w:line="240" w:lineRule="auto"/>
                                    <w:rPr>
                                      <w:sz w:val="12"/>
                                      <w:szCs w:val="12"/>
                                      <w:lang w:val="sv-SE"/>
                                    </w:rPr>
                                  </w:pPr>
                                </w:p>
                              </w:tc>
                              <w:tc>
                                <w:tcPr>
                                  <w:tcW w:w="992" w:type="dxa"/>
                                  <w:tcBorders>
                                    <w:bottom w:val="single" w:sz="4" w:space="0" w:color="auto"/>
                                  </w:tcBorders>
                                </w:tcPr>
                                <w:p w14:paraId="159B3A12" w14:textId="77777777" w:rsidR="00A10801" w:rsidRPr="004C5AB3" w:rsidRDefault="00A10801" w:rsidP="00C378A2">
                                  <w:pPr>
                                    <w:spacing w:line="240" w:lineRule="auto"/>
                                    <w:rPr>
                                      <w:sz w:val="12"/>
                                      <w:szCs w:val="12"/>
                                      <w:lang w:val="sv-SE"/>
                                    </w:rPr>
                                  </w:pPr>
                                </w:p>
                              </w:tc>
                            </w:tr>
                            <w:tr w:rsidR="00A10801" w:rsidRPr="004C5AB3" w14:paraId="079A501B" w14:textId="77777777" w:rsidTr="00C378A2">
                              <w:tc>
                                <w:tcPr>
                                  <w:tcW w:w="3119" w:type="dxa"/>
                                  <w:gridSpan w:val="2"/>
                                  <w:tcBorders>
                                    <w:top w:val="single" w:sz="4" w:space="0" w:color="auto"/>
                                  </w:tcBorders>
                                  <w:hideMark/>
                                </w:tcPr>
                                <w:p w14:paraId="10311AFB" w14:textId="0B699398"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851" w:type="dxa"/>
                                  <w:tcBorders>
                                    <w:top w:val="single" w:sz="4" w:space="0" w:color="auto"/>
                                  </w:tcBorders>
                                  <w:hideMark/>
                                </w:tcPr>
                                <w:p w14:paraId="46E4CB33" w14:textId="77777777" w:rsidR="00A10801" w:rsidRPr="004C5AB3" w:rsidRDefault="00A10801" w:rsidP="00D72AF6">
                                  <w:pPr>
                                    <w:spacing w:line="240" w:lineRule="auto"/>
                                    <w:ind w:left="-100"/>
                                    <w:rPr>
                                      <w:sz w:val="12"/>
                                      <w:szCs w:val="12"/>
                                      <w:lang w:val="sv-SE"/>
                                    </w:rPr>
                                  </w:pPr>
                                  <w:r w:rsidRPr="004C5AB3">
                                    <w:rPr>
                                      <w:sz w:val="12"/>
                                      <w:szCs w:val="12"/>
                                      <w:lang w:val="sv-SE"/>
                                    </w:rPr>
                                    <w:t>0</w:t>
                                  </w:r>
                                  <w:r>
                                    <w:rPr>
                                      <w:sz w:val="12"/>
                                      <w:szCs w:val="12"/>
                                      <w:lang w:val="sv-SE"/>
                                    </w:rPr>
                                    <w:t>,</w:t>
                                  </w:r>
                                  <w:r w:rsidRPr="004C5AB3">
                                    <w:rPr>
                                      <w:sz w:val="12"/>
                                      <w:szCs w:val="12"/>
                                      <w:lang w:val="sv-SE"/>
                                    </w:rPr>
                                    <w:t>77</w:t>
                                  </w:r>
                                </w:p>
                              </w:tc>
                              <w:tc>
                                <w:tcPr>
                                  <w:tcW w:w="992" w:type="dxa"/>
                                  <w:tcBorders>
                                    <w:top w:val="single" w:sz="4" w:space="0" w:color="auto"/>
                                  </w:tcBorders>
                                  <w:hideMark/>
                                </w:tcPr>
                                <w:p w14:paraId="52545053" w14:textId="77777777" w:rsidR="00A10801" w:rsidRPr="004C5AB3" w:rsidRDefault="00A10801" w:rsidP="00C378A2">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650, 0</w:t>
                                  </w:r>
                                  <w:r>
                                    <w:rPr>
                                      <w:sz w:val="12"/>
                                      <w:szCs w:val="12"/>
                                      <w:lang w:val="sv-SE"/>
                                    </w:rPr>
                                    <w:t>,</w:t>
                                  </w:r>
                                  <w:r w:rsidRPr="004C5AB3">
                                    <w:rPr>
                                      <w:sz w:val="12"/>
                                      <w:szCs w:val="12"/>
                                      <w:lang w:val="sv-SE"/>
                                    </w:rPr>
                                    <w:t>916)</w:t>
                                  </w:r>
                                </w:p>
                              </w:tc>
                            </w:tr>
                          </w:tbl>
                          <w:p w14:paraId="45FFC804" w14:textId="77777777" w:rsidR="00A10801" w:rsidRDefault="00A10801" w:rsidP="00A108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75EF0" id="_x0000_s1035" type="#_x0000_t202" style="position:absolute;left:0;text-align:left;margin-left:153.45pt;margin-top:26.65pt;width:267.95pt;height:63.3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" filled="f" stroked="f">
                <v:textbo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137"/>
                        <w:gridCol w:w="851"/>
                        <w:gridCol w:w="992"/>
                      </w:tblGrid>
                      <w:tr w:rsidR="00A10801" w:rsidRPr="004C5AB3" w14:paraId="752C0E36" w14:textId="77777777" w:rsidTr="00D72AF6">
                        <w:tc>
                          <w:tcPr>
                            <w:tcW w:w="2982" w:type="dxa"/>
                            <w:tcBorders>
                              <w:top w:val="single" w:sz="4" w:space="0" w:color="auto"/>
                              <w:bottom w:val="single" w:sz="4" w:space="0" w:color="auto"/>
                            </w:tcBorders>
                          </w:tcPr>
                          <w:p w14:paraId="2094B48F" w14:textId="77777777" w:rsidR="00A10801" w:rsidRPr="00D177EA" w:rsidRDefault="00A10801" w:rsidP="00C378A2">
                            <w:pPr>
                              <w:spacing w:line="240" w:lineRule="auto"/>
                              <w:rPr>
                                <w:sz w:val="12"/>
                                <w:szCs w:val="12"/>
                                <w:lang w:val="sv-SE"/>
                              </w:rPr>
                            </w:pPr>
                          </w:p>
                        </w:tc>
                        <w:tc>
                          <w:tcPr>
                            <w:tcW w:w="988" w:type="dxa"/>
                            <w:gridSpan w:val="2"/>
                            <w:tcBorders>
                              <w:top w:val="single" w:sz="4" w:space="0" w:color="auto"/>
                              <w:bottom w:val="single" w:sz="4" w:space="0" w:color="auto"/>
                            </w:tcBorders>
                            <w:hideMark/>
                          </w:tcPr>
                          <w:p w14:paraId="03DF9769" w14:textId="77777777" w:rsidR="00A10801" w:rsidRPr="00613838" w:rsidRDefault="00A10801" w:rsidP="00C378A2">
                            <w:pPr>
                              <w:spacing w:line="240" w:lineRule="auto"/>
                              <w:rPr>
                                <w:sz w:val="12"/>
                                <w:szCs w:val="12"/>
                                <w:lang w:val="sv-SE"/>
                              </w:rPr>
                            </w:pPr>
                            <w:r w:rsidRPr="00613838">
                              <w:rPr>
                                <w:sz w:val="12"/>
                                <w:szCs w:val="12"/>
                                <w:lang w:val="sv-SE"/>
                              </w:rPr>
                              <w:t>Median</w:t>
                            </w:r>
                            <w:r>
                              <w:rPr>
                                <w:sz w:val="12"/>
                                <w:szCs w:val="12"/>
                                <w:lang w:val="sv-SE"/>
                              </w:rPr>
                              <w:t>a de</w:t>
                            </w:r>
                            <w:r w:rsidRPr="00613838">
                              <w:rPr>
                                <w:sz w:val="12"/>
                                <w:szCs w:val="12"/>
                                <w:lang w:val="sv-SE"/>
                              </w:rPr>
                              <w:t xml:space="preserve"> </w:t>
                            </w:r>
                            <w:r>
                              <w:rPr>
                                <w:sz w:val="12"/>
                                <w:szCs w:val="12"/>
                                <w:lang w:val="sv-SE"/>
                              </w:rPr>
                              <w:t>SG</w:t>
                            </w:r>
                          </w:p>
                        </w:tc>
                        <w:tc>
                          <w:tcPr>
                            <w:tcW w:w="992" w:type="dxa"/>
                            <w:tcBorders>
                              <w:top w:val="single" w:sz="4" w:space="0" w:color="auto"/>
                              <w:bottom w:val="single" w:sz="4" w:space="0" w:color="auto"/>
                            </w:tcBorders>
                            <w:hideMark/>
                          </w:tcPr>
                          <w:p w14:paraId="33C0593B" w14:textId="77777777" w:rsidR="00A10801" w:rsidRPr="00D72AF6" w:rsidRDefault="00A10801" w:rsidP="00C378A2">
                            <w:pPr>
                              <w:spacing w:line="240" w:lineRule="auto"/>
                              <w:rPr>
                                <w:sz w:val="12"/>
                                <w:szCs w:val="12"/>
                                <w:lang w:val="sv-SE"/>
                              </w:rPr>
                            </w:pPr>
                            <w:r w:rsidRPr="00D72AF6">
                              <w:rPr>
                                <w:sz w:val="12"/>
                                <w:szCs w:val="12"/>
                                <w:lang w:val="sv-SE"/>
                              </w:rPr>
                              <w:t>(IC del 95%)</w:t>
                            </w:r>
                          </w:p>
                        </w:tc>
                      </w:tr>
                      <w:tr w:rsidR="00A10801" w:rsidRPr="004C5AB3" w14:paraId="3A24C4F6" w14:textId="77777777" w:rsidTr="00C378A2">
                        <w:trPr>
                          <w:trHeight w:val="150"/>
                        </w:trPr>
                        <w:tc>
                          <w:tcPr>
                            <w:tcW w:w="3119" w:type="dxa"/>
                            <w:gridSpan w:val="2"/>
                            <w:tcBorders>
                              <w:top w:val="single" w:sz="4" w:space="0" w:color="auto"/>
                            </w:tcBorders>
                            <w:hideMark/>
                          </w:tcPr>
                          <w:p w14:paraId="362A2F65" w14:textId="330CC18A"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851" w:type="dxa"/>
                            <w:tcBorders>
                              <w:top w:val="single" w:sz="4" w:space="0" w:color="auto"/>
                            </w:tcBorders>
                            <w:hideMark/>
                          </w:tcPr>
                          <w:p w14:paraId="0B690040" w14:textId="77777777" w:rsidR="00A10801" w:rsidRPr="004C5AB3" w:rsidRDefault="00A10801" w:rsidP="00D72AF6">
                            <w:pPr>
                              <w:spacing w:line="240" w:lineRule="auto"/>
                              <w:ind w:left="-100"/>
                              <w:rPr>
                                <w:sz w:val="12"/>
                                <w:szCs w:val="12"/>
                                <w:lang w:val="sv-SE"/>
                              </w:rPr>
                            </w:pPr>
                            <w:r w:rsidRPr="004C5AB3">
                              <w:rPr>
                                <w:sz w:val="12"/>
                                <w:szCs w:val="12"/>
                                <w:lang w:val="sv-SE"/>
                              </w:rPr>
                              <w:t>14</w:t>
                            </w:r>
                            <w:r>
                              <w:rPr>
                                <w:sz w:val="12"/>
                                <w:szCs w:val="12"/>
                                <w:lang w:val="sv-SE"/>
                              </w:rPr>
                              <w:t>,</w:t>
                            </w:r>
                            <w:r w:rsidRPr="004C5AB3">
                              <w:rPr>
                                <w:sz w:val="12"/>
                                <w:szCs w:val="12"/>
                                <w:lang w:val="sv-SE"/>
                              </w:rPr>
                              <w:t>0</w:t>
                            </w:r>
                          </w:p>
                        </w:tc>
                        <w:tc>
                          <w:tcPr>
                            <w:tcW w:w="992" w:type="dxa"/>
                            <w:tcBorders>
                              <w:top w:val="single" w:sz="4" w:space="0" w:color="auto"/>
                            </w:tcBorders>
                            <w:hideMark/>
                          </w:tcPr>
                          <w:p w14:paraId="563B4076" w14:textId="77777777" w:rsidR="00A10801" w:rsidRPr="004C5AB3" w:rsidRDefault="00A10801" w:rsidP="00C378A2">
                            <w:pPr>
                              <w:spacing w:line="240" w:lineRule="auto"/>
                              <w:rPr>
                                <w:sz w:val="12"/>
                                <w:szCs w:val="12"/>
                                <w:lang w:val="sv-SE"/>
                              </w:rPr>
                            </w:pPr>
                            <w:r w:rsidRPr="004C5AB3">
                              <w:rPr>
                                <w:sz w:val="12"/>
                                <w:szCs w:val="12"/>
                                <w:lang w:val="sv-SE"/>
                              </w:rPr>
                              <w:t>(11</w:t>
                            </w:r>
                            <w:r>
                              <w:rPr>
                                <w:sz w:val="12"/>
                                <w:szCs w:val="12"/>
                                <w:lang w:val="sv-SE"/>
                              </w:rPr>
                              <w:t>,</w:t>
                            </w:r>
                            <w:r w:rsidRPr="004C5AB3">
                              <w:rPr>
                                <w:sz w:val="12"/>
                                <w:szCs w:val="12"/>
                                <w:lang w:val="sv-SE"/>
                              </w:rPr>
                              <w:t>7, 16</w:t>
                            </w:r>
                            <w:r>
                              <w:rPr>
                                <w:sz w:val="12"/>
                                <w:szCs w:val="12"/>
                                <w:lang w:val="sv-SE"/>
                              </w:rPr>
                              <w:t>,</w:t>
                            </w:r>
                            <w:r w:rsidRPr="004C5AB3">
                              <w:rPr>
                                <w:sz w:val="12"/>
                                <w:szCs w:val="12"/>
                                <w:lang w:val="sv-SE"/>
                              </w:rPr>
                              <w:t>1)</w:t>
                            </w:r>
                          </w:p>
                        </w:tc>
                      </w:tr>
                      <w:tr w:rsidR="00A10801" w:rsidRPr="004C5AB3" w14:paraId="02D2ED06" w14:textId="77777777" w:rsidTr="00C378A2">
                        <w:trPr>
                          <w:trHeight w:val="150"/>
                        </w:trPr>
                        <w:tc>
                          <w:tcPr>
                            <w:tcW w:w="3119" w:type="dxa"/>
                            <w:gridSpan w:val="2"/>
                          </w:tcPr>
                          <w:p w14:paraId="2FA4DFE5" w14:textId="77777777" w:rsidR="00A10801" w:rsidRDefault="00A10801" w:rsidP="00C378A2">
                            <w:pPr>
                              <w:spacing w:line="240" w:lineRule="auto"/>
                              <w:rPr>
                                <w:b/>
                                <w:bCs/>
                                <w:sz w:val="12"/>
                                <w:szCs w:val="12"/>
                                <w:lang w:val="sv-SE"/>
                              </w:rPr>
                            </w:pPr>
                            <w:r>
                              <w:rPr>
                                <w:b/>
                                <w:bCs/>
                                <w:sz w:val="12"/>
                                <w:szCs w:val="12"/>
                                <w:lang w:val="sv-SE"/>
                              </w:rPr>
                              <w:t>Quimioterapia basada en platino</w:t>
                            </w:r>
                          </w:p>
                        </w:tc>
                        <w:tc>
                          <w:tcPr>
                            <w:tcW w:w="851" w:type="dxa"/>
                          </w:tcPr>
                          <w:p w14:paraId="632E1574" w14:textId="77777777" w:rsidR="00A10801" w:rsidRPr="004C5AB3" w:rsidRDefault="00A10801" w:rsidP="00D72AF6">
                            <w:pPr>
                              <w:spacing w:line="240" w:lineRule="auto"/>
                              <w:ind w:left="-100"/>
                              <w:rPr>
                                <w:sz w:val="12"/>
                                <w:szCs w:val="12"/>
                                <w:lang w:val="sv-SE"/>
                              </w:rPr>
                            </w:pPr>
                            <w:r>
                              <w:rPr>
                                <w:sz w:val="12"/>
                                <w:szCs w:val="12"/>
                                <w:lang w:val="sv-SE"/>
                              </w:rPr>
                              <w:t>11.7</w:t>
                            </w:r>
                          </w:p>
                        </w:tc>
                        <w:tc>
                          <w:tcPr>
                            <w:tcW w:w="992" w:type="dxa"/>
                          </w:tcPr>
                          <w:p w14:paraId="79F9E4FE" w14:textId="77777777" w:rsidR="00A10801" w:rsidRPr="004C5AB3" w:rsidRDefault="00A10801" w:rsidP="00C378A2">
                            <w:pPr>
                              <w:spacing w:line="240" w:lineRule="auto"/>
                              <w:rPr>
                                <w:sz w:val="12"/>
                                <w:szCs w:val="12"/>
                                <w:lang w:val="sv-SE"/>
                              </w:rPr>
                            </w:pPr>
                            <w:r w:rsidRPr="00116FE6">
                              <w:rPr>
                                <w:sz w:val="12"/>
                                <w:szCs w:val="12"/>
                                <w:lang w:val="sv-SE"/>
                              </w:rPr>
                              <w:t>(10</w:t>
                            </w:r>
                            <w:r>
                              <w:rPr>
                                <w:sz w:val="12"/>
                                <w:szCs w:val="12"/>
                                <w:lang w:val="sv-SE"/>
                              </w:rPr>
                              <w:t>,</w:t>
                            </w:r>
                            <w:r w:rsidRPr="00116FE6">
                              <w:rPr>
                                <w:sz w:val="12"/>
                                <w:szCs w:val="12"/>
                                <w:lang w:val="sv-SE"/>
                              </w:rPr>
                              <w:t>5, 13</w:t>
                            </w:r>
                            <w:r>
                              <w:rPr>
                                <w:sz w:val="12"/>
                                <w:szCs w:val="12"/>
                                <w:lang w:val="sv-SE"/>
                              </w:rPr>
                              <w:t>,</w:t>
                            </w:r>
                            <w:r w:rsidRPr="00116FE6">
                              <w:rPr>
                                <w:sz w:val="12"/>
                                <w:szCs w:val="12"/>
                                <w:lang w:val="sv-SE"/>
                              </w:rPr>
                              <w:t>1)</w:t>
                            </w:r>
                          </w:p>
                        </w:tc>
                      </w:tr>
                      <w:tr w:rsidR="00A10801" w:rsidRPr="004C5AB3" w14:paraId="7F0F7CBB" w14:textId="77777777" w:rsidTr="00C378A2">
                        <w:tc>
                          <w:tcPr>
                            <w:tcW w:w="3119" w:type="dxa"/>
                            <w:gridSpan w:val="2"/>
                            <w:tcBorders>
                              <w:bottom w:val="single" w:sz="4" w:space="0" w:color="auto"/>
                            </w:tcBorders>
                            <w:hideMark/>
                          </w:tcPr>
                          <w:p w14:paraId="70DB9F52" w14:textId="77777777" w:rsidR="00A10801" w:rsidRPr="004C5AB3" w:rsidRDefault="00A10801" w:rsidP="00C378A2">
                            <w:pPr>
                              <w:spacing w:line="240" w:lineRule="auto"/>
                              <w:rPr>
                                <w:b/>
                                <w:bCs/>
                                <w:sz w:val="12"/>
                                <w:szCs w:val="12"/>
                                <w:lang w:val="sv-SE"/>
                              </w:rPr>
                            </w:pPr>
                            <w:r w:rsidRPr="004C5AB3">
                              <w:rPr>
                                <w:b/>
                                <w:bCs/>
                                <w:sz w:val="12"/>
                                <w:szCs w:val="12"/>
                                <w:lang w:val="sv-SE"/>
                              </w:rPr>
                              <w:t>Hazard Ratio (</w:t>
                            </w:r>
                            <w:r>
                              <w:rPr>
                                <w:b/>
                                <w:bCs/>
                                <w:sz w:val="12"/>
                                <w:szCs w:val="12"/>
                                <w:lang w:val="sv-SE"/>
                              </w:rPr>
                              <w:t xml:space="preserve">IC del </w:t>
                            </w:r>
                            <w:r w:rsidRPr="004C5AB3">
                              <w:rPr>
                                <w:b/>
                                <w:bCs/>
                                <w:sz w:val="12"/>
                                <w:szCs w:val="12"/>
                                <w:lang w:val="sv-SE"/>
                              </w:rPr>
                              <w:t>95%)</w:t>
                            </w:r>
                          </w:p>
                        </w:tc>
                        <w:tc>
                          <w:tcPr>
                            <w:tcW w:w="851" w:type="dxa"/>
                            <w:tcBorders>
                              <w:bottom w:val="single" w:sz="4" w:space="0" w:color="auto"/>
                            </w:tcBorders>
                          </w:tcPr>
                          <w:p w14:paraId="347C0A13" w14:textId="77777777" w:rsidR="00A10801" w:rsidRPr="004C5AB3" w:rsidRDefault="00A10801" w:rsidP="00C378A2">
                            <w:pPr>
                              <w:spacing w:line="240" w:lineRule="auto"/>
                              <w:rPr>
                                <w:sz w:val="12"/>
                                <w:szCs w:val="12"/>
                                <w:lang w:val="sv-SE"/>
                              </w:rPr>
                            </w:pPr>
                          </w:p>
                        </w:tc>
                        <w:tc>
                          <w:tcPr>
                            <w:tcW w:w="992" w:type="dxa"/>
                            <w:tcBorders>
                              <w:bottom w:val="single" w:sz="4" w:space="0" w:color="auto"/>
                            </w:tcBorders>
                          </w:tcPr>
                          <w:p w14:paraId="159B3A12" w14:textId="77777777" w:rsidR="00A10801" w:rsidRPr="004C5AB3" w:rsidRDefault="00A10801" w:rsidP="00C378A2">
                            <w:pPr>
                              <w:spacing w:line="240" w:lineRule="auto"/>
                              <w:rPr>
                                <w:sz w:val="12"/>
                                <w:szCs w:val="12"/>
                                <w:lang w:val="sv-SE"/>
                              </w:rPr>
                            </w:pPr>
                          </w:p>
                        </w:tc>
                      </w:tr>
                      <w:tr w:rsidR="00A10801" w:rsidRPr="004C5AB3" w14:paraId="079A501B" w14:textId="77777777" w:rsidTr="00C378A2">
                        <w:tc>
                          <w:tcPr>
                            <w:tcW w:w="3119" w:type="dxa"/>
                            <w:gridSpan w:val="2"/>
                            <w:tcBorders>
                              <w:top w:val="single" w:sz="4" w:space="0" w:color="auto"/>
                            </w:tcBorders>
                            <w:hideMark/>
                          </w:tcPr>
                          <w:p w14:paraId="10311AFB" w14:textId="0B699398"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851" w:type="dxa"/>
                            <w:tcBorders>
                              <w:top w:val="single" w:sz="4" w:space="0" w:color="auto"/>
                            </w:tcBorders>
                            <w:hideMark/>
                          </w:tcPr>
                          <w:p w14:paraId="46E4CB33" w14:textId="77777777" w:rsidR="00A10801" w:rsidRPr="004C5AB3" w:rsidRDefault="00A10801" w:rsidP="00D72AF6">
                            <w:pPr>
                              <w:spacing w:line="240" w:lineRule="auto"/>
                              <w:ind w:left="-100"/>
                              <w:rPr>
                                <w:sz w:val="12"/>
                                <w:szCs w:val="12"/>
                                <w:lang w:val="sv-SE"/>
                              </w:rPr>
                            </w:pPr>
                            <w:r w:rsidRPr="004C5AB3">
                              <w:rPr>
                                <w:sz w:val="12"/>
                                <w:szCs w:val="12"/>
                                <w:lang w:val="sv-SE"/>
                              </w:rPr>
                              <w:t>0</w:t>
                            </w:r>
                            <w:r>
                              <w:rPr>
                                <w:sz w:val="12"/>
                                <w:szCs w:val="12"/>
                                <w:lang w:val="sv-SE"/>
                              </w:rPr>
                              <w:t>,</w:t>
                            </w:r>
                            <w:r w:rsidRPr="004C5AB3">
                              <w:rPr>
                                <w:sz w:val="12"/>
                                <w:szCs w:val="12"/>
                                <w:lang w:val="sv-SE"/>
                              </w:rPr>
                              <w:t>77</w:t>
                            </w:r>
                          </w:p>
                        </w:tc>
                        <w:tc>
                          <w:tcPr>
                            <w:tcW w:w="992" w:type="dxa"/>
                            <w:tcBorders>
                              <w:top w:val="single" w:sz="4" w:space="0" w:color="auto"/>
                            </w:tcBorders>
                            <w:hideMark/>
                          </w:tcPr>
                          <w:p w14:paraId="52545053" w14:textId="77777777" w:rsidR="00A10801" w:rsidRPr="004C5AB3" w:rsidRDefault="00A10801" w:rsidP="00C378A2">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650, 0</w:t>
                            </w:r>
                            <w:r>
                              <w:rPr>
                                <w:sz w:val="12"/>
                                <w:szCs w:val="12"/>
                                <w:lang w:val="sv-SE"/>
                              </w:rPr>
                              <w:t>,</w:t>
                            </w:r>
                            <w:r w:rsidRPr="004C5AB3">
                              <w:rPr>
                                <w:sz w:val="12"/>
                                <w:szCs w:val="12"/>
                                <w:lang w:val="sv-SE"/>
                              </w:rPr>
                              <w:t>916)</w:t>
                            </w:r>
                          </w:p>
                        </w:tc>
                      </w:tr>
                    </w:tbl>
                    <w:p w14:paraId="45FFC804" w14:textId="77777777" w:rsidR="00A10801" w:rsidRDefault="00A10801" w:rsidP="00A10801"/>
                  </w:txbxContent>
                </v:textbox>
                <w10:wrap anchorx="margin"/>
              </v:shape>
            </w:pict>
          </mc:Fallback>
        </mc:AlternateContent>
      </w:r>
      <w:r w:rsidRPr="00FA02AB">
        <w:rPr>
          <w:noProof/>
          <w:szCs w:val="24"/>
        </w:rPr>
        <mc:AlternateContent>
          <mc:Choice Requires="wps">
            <w:drawing>
              <wp:anchor distT="0" distB="0" distL="114300" distR="114300" simplePos="0" relativeHeight="251700224" behindDoc="0" locked="0" layoutInCell="1" allowOverlap="1" wp14:anchorId="041075EE" wp14:editId="0688D8A6">
                <wp:simplePos x="0" y="0"/>
                <wp:positionH relativeFrom="column">
                  <wp:posOffset>-139700</wp:posOffset>
                </wp:positionH>
                <wp:positionV relativeFrom="paragraph">
                  <wp:posOffset>267335</wp:posOffset>
                </wp:positionV>
                <wp:extent cx="353060" cy="21564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738012CB" w14:textId="77777777" w:rsidR="00A10801" w:rsidRPr="00853386" w:rsidRDefault="00A10801" w:rsidP="00A10801">
                            <w:pPr>
                              <w:jc w:val="center"/>
                              <w:rPr>
                                <w:sz w:val="20"/>
                              </w:rPr>
                            </w:pPr>
                            <w:r w:rsidRPr="00853386">
                              <w:rPr>
                                <w:sz w:val="20"/>
                              </w:rPr>
                              <w:t>Probabili</w:t>
                            </w:r>
                            <w:r>
                              <w:rPr>
                                <w:sz w:val="20"/>
                              </w:rPr>
                              <w:t>dad de SG</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41075EE" id="_x0000_s1036" type="#_x0000_t202" style="position:absolute;left:0;text-align:left;margin-left:-11pt;margin-top:21.05pt;width:27.8pt;height:169.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" filled="f" stroked="f">
                <v:textbox style="layout-flow:vertical;mso-layout-flow-alt:bottom-to-top">
                  <w:txbxContent>
                    <w:p w14:paraId="738012CB" w14:textId="77777777" w:rsidR="00A10801" w:rsidRPr="00853386" w:rsidRDefault="00A10801" w:rsidP="00A10801">
                      <w:pPr>
                        <w:jc w:val="center"/>
                        <w:rPr>
                          <w:sz w:val="20"/>
                        </w:rPr>
                      </w:pPr>
                      <w:r w:rsidRPr="00853386">
                        <w:rPr>
                          <w:sz w:val="20"/>
                        </w:rPr>
                        <w:t>Probabili</w:t>
                      </w:r>
                      <w:r>
                        <w:rPr>
                          <w:sz w:val="20"/>
                        </w:rPr>
                        <w:t>dad de SG</w:t>
                      </w:r>
                    </w:p>
                  </w:txbxContent>
                </v:textbox>
              </v:shape>
            </w:pict>
          </mc:Fallback>
        </mc:AlternateContent>
      </w:r>
      <w:r>
        <w:rPr>
          <w:noProof/>
          <w:szCs w:val="24"/>
          <w:lang w:val="en-US"/>
        </w:rPr>
        <w:drawing>
          <wp:inline distT="0" distB="0" distL="0" distR="0" wp14:anchorId="4AEBF9B9" wp14:editId="59D8087F">
            <wp:extent cx="4943475" cy="2571750"/>
            <wp:effectExtent l="0" t="0" r="9525" b="0"/>
            <wp:docPr id="2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1" cstate="print">
                      <a:extLst>
                        <a:ext uri="{28A0092B-C50C-407E-A947-70E740481C1C}">
                          <a14:useLocalDpi xmlns:a14="http://schemas.microsoft.com/office/drawing/2010/main" val="0"/>
                        </a:ext>
                      </a:extLst>
                    </a:blip>
                    <a:srcRect l="9367" t="6774" r="4941" b="30141"/>
                    <a:stretch/>
                  </pic:blipFill>
                  <pic:spPr bwMode="auto">
                    <a:xfrm>
                      <a:off x="0" y="0"/>
                      <a:ext cx="4943475" cy="2571750"/>
                    </a:xfrm>
                    <a:prstGeom prst="rect">
                      <a:avLst/>
                    </a:prstGeom>
                    <a:ln>
                      <a:noFill/>
                    </a:ln>
                    <a:extLst>
                      <a:ext uri="{53640926-AAD7-44D8-BBD7-CCE9431645EC}">
                        <a14:shadowObscured xmlns:a14="http://schemas.microsoft.com/office/drawing/2010/main"/>
                      </a:ext>
                    </a:extLst>
                  </pic:spPr>
                </pic:pic>
              </a:graphicData>
            </a:graphic>
          </wp:inline>
        </w:drawing>
      </w:r>
    </w:p>
    <w:p w14:paraId="4158BB57" w14:textId="77777777" w:rsidR="00A10801" w:rsidRDefault="00A10801" w:rsidP="00A10801">
      <w:pPr>
        <w:keepNext/>
        <w:spacing w:line="240" w:lineRule="auto"/>
        <w:textAlignment w:val="baseline"/>
        <w:rPr>
          <w:szCs w:val="24"/>
        </w:rPr>
      </w:pPr>
      <w:r w:rsidRPr="00EB577D">
        <w:rPr>
          <w:noProof/>
          <w:szCs w:val="24"/>
        </w:rPr>
        <mc:AlternateContent>
          <mc:Choice Requires="wps">
            <w:drawing>
              <wp:anchor distT="45720" distB="45720" distL="114300" distR="114300" simplePos="0" relativeHeight="251701248" behindDoc="0" locked="0" layoutInCell="1" allowOverlap="1" wp14:anchorId="4FCAC541" wp14:editId="30FE35A4">
                <wp:simplePos x="0" y="0"/>
                <wp:positionH relativeFrom="column">
                  <wp:posOffset>1770025</wp:posOffset>
                </wp:positionH>
                <wp:positionV relativeFrom="paragraph">
                  <wp:posOffset>6960</wp:posOffset>
                </wp:positionV>
                <wp:extent cx="2541320" cy="243444"/>
                <wp:effectExtent l="0" t="0" r="0" b="444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320" cy="243444"/>
                        </a:xfrm>
                        <a:prstGeom prst="rect">
                          <a:avLst/>
                        </a:prstGeom>
                        <a:noFill/>
                        <a:ln w="9525">
                          <a:noFill/>
                          <a:miter lim="800000"/>
                          <a:headEnd/>
                          <a:tailEnd/>
                        </a:ln>
                      </wps:spPr>
                      <wps:txbx>
                        <w:txbxContent>
                          <w:p w14:paraId="1541591F" w14:textId="77777777" w:rsidR="00A10801" w:rsidRPr="00EB577D" w:rsidRDefault="00A10801" w:rsidP="00A10801">
                            <w:pPr>
                              <w:jc w:val="center"/>
                              <w:rPr>
                                <w:sz w:val="20"/>
                              </w:rPr>
                            </w:pPr>
                            <w:r w:rsidRPr="00853386">
                              <w:rPr>
                                <w:sz w:val="20"/>
                              </w:rPr>
                              <w:t>Ti</w:t>
                            </w:r>
                            <w:r>
                              <w:rPr>
                                <w:sz w:val="20"/>
                              </w:rPr>
                              <w:t>empo desde la aleatorización (meses)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AC541" id="_x0000_s1037" type="#_x0000_t202" style="position:absolute;margin-left:139.35pt;margin-top:.55pt;width:200.1pt;height:19.1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" filled="f" stroked="f">
                <v:textbox>
                  <w:txbxContent>
                    <w:p w14:paraId="1541591F" w14:textId="77777777" w:rsidR="00A10801" w:rsidRPr="00EB577D" w:rsidRDefault="00A10801" w:rsidP="00A10801">
                      <w:pPr>
                        <w:jc w:val="center"/>
                        <w:rPr>
                          <w:sz w:val="20"/>
                        </w:rPr>
                      </w:pPr>
                      <w:r w:rsidRPr="00853386">
                        <w:rPr>
                          <w:sz w:val="20"/>
                        </w:rPr>
                        <w:t>Ti</w:t>
                      </w:r>
                      <w:r>
                        <w:rPr>
                          <w:sz w:val="20"/>
                        </w:rPr>
                        <w:t>empo desde la aleatorización (meses)</w:t>
                      </w:r>
                    </w:p>
                  </w:txbxContent>
                </v:textbox>
              </v:shape>
            </w:pict>
          </mc:Fallback>
        </mc:AlternateContent>
      </w:r>
    </w:p>
    <w:p w14:paraId="0417C3D6" w14:textId="77777777" w:rsidR="00A10801" w:rsidRDefault="00A10801" w:rsidP="00A10801">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546"/>
        <w:gridCol w:w="546"/>
        <w:gridCol w:w="546"/>
        <w:gridCol w:w="546"/>
        <w:gridCol w:w="546"/>
        <w:gridCol w:w="546"/>
        <w:gridCol w:w="546"/>
        <w:gridCol w:w="546"/>
        <w:gridCol w:w="546"/>
        <w:gridCol w:w="436"/>
        <w:gridCol w:w="436"/>
        <w:gridCol w:w="436"/>
        <w:gridCol w:w="436"/>
        <w:gridCol w:w="436"/>
        <w:gridCol w:w="436"/>
        <w:gridCol w:w="436"/>
      </w:tblGrid>
      <w:tr w:rsidR="008E2E90" w:rsidRPr="007F4669" w14:paraId="605249B3" w14:textId="77777777" w:rsidTr="00FA7A5B">
        <w:tc>
          <w:tcPr>
            <w:tcW w:w="9085" w:type="dxa"/>
            <w:gridSpan w:val="17"/>
            <w:tcBorders>
              <w:bottom w:val="single" w:sz="4" w:space="0" w:color="auto"/>
            </w:tcBorders>
          </w:tcPr>
          <w:p w14:paraId="1EC0AA4F" w14:textId="77777777" w:rsidR="00A10801" w:rsidRPr="007F4669" w:rsidRDefault="00A10801" w:rsidP="00FA7A5B">
            <w:pPr>
              <w:keepNext/>
              <w:spacing w:line="240" w:lineRule="auto"/>
              <w:textAlignment w:val="baseline"/>
            </w:pPr>
            <w:bookmarkStart w:id="81" w:name="_Hlk86946553"/>
            <w:r w:rsidRPr="007F4669">
              <w:t xml:space="preserve">Número de pacientes en riesgo </w:t>
            </w:r>
          </w:p>
        </w:tc>
      </w:tr>
      <w:tr w:rsidR="008E2E90" w:rsidRPr="007F4669" w14:paraId="382EEED1" w14:textId="77777777" w:rsidTr="00FA7A5B">
        <w:tc>
          <w:tcPr>
            <w:tcW w:w="9085" w:type="dxa"/>
            <w:gridSpan w:val="17"/>
            <w:tcBorders>
              <w:top w:val="single" w:sz="4" w:space="0" w:color="auto"/>
            </w:tcBorders>
          </w:tcPr>
          <w:p w14:paraId="4FE25049" w14:textId="77777777" w:rsidR="00A10801" w:rsidRPr="007F4669" w:rsidRDefault="00A10801" w:rsidP="00FA7A5B">
            <w:pPr>
              <w:spacing w:line="240" w:lineRule="auto"/>
              <w:textAlignment w:val="baseline"/>
            </w:pPr>
            <w:r w:rsidRPr="007F4669">
              <w:t>Mes</w:t>
            </w:r>
          </w:p>
        </w:tc>
      </w:tr>
      <w:tr w:rsidR="008B0ADA" w:rsidRPr="007F4669" w14:paraId="5DFB11D5" w14:textId="77777777" w:rsidTr="00FA7A5B">
        <w:tc>
          <w:tcPr>
            <w:tcW w:w="1350" w:type="dxa"/>
          </w:tcPr>
          <w:p w14:paraId="7B8C89C9" w14:textId="77777777" w:rsidR="00A10801" w:rsidRPr="007F4669" w:rsidRDefault="00A10801" w:rsidP="00FA7A5B">
            <w:pPr>
              <w:spacing w:line="240" w:lineRule="auto"/>
              <w:textAlignment w:val="baseline"/>
            </w:pPr>
          </w:p>
        </w:tc>
        <w:tc>
          <w:tcPr>
            <w:tcW w:w="522" w:type="dxa"/>
          </w:tcPr>
          <w:p w14:paraId="598ED742" w14:textId="77777777" w:rsidR="00A10801" w:rsidRPr="007F4669" w:rsidRDefault="00A10801" w:rsidP="00FA7A5B">
            <w:pPr>
              <w:spacing w:line="240" w:lineRule="auto"/>
              <w:textAlignment w:val="baseline"/>
            </w:pPr>
            <w:r w:rsidRPr="007F4669">
              <w:t>0</w:t>
            </w:r>
          </w:p>
        </w:tc>
        <w:tc>
          <w:tcPr>
            <w:tcW w:w="521" w:type="dxa"/>
          </w:tcPr>
          <w:p w14:paraId="57E4E6E7" w14:textId="77777777" w:rsidR="00A10801" w:rsidRPr="007F4669" w:rsidRDefault="00A10801" w:rsidP="00FA7A5B">
            <w:pPr>
              <w:spacing w:line="240" w:lineRule="auto"/>
              <w:textAlignment w:val="baseline"/>
            </w:pPr>
            <w:r w:rsidRPr="007F4669">
              <w:t>3</w:t>
            </w:r>
          </w:p>
        </w:tc>
        <w:tc>
          <w:tcPr>
            <w:tcW w:w="521" w:type="dxa"/>
          </w:tcPr>
          <w:p w14:paraId="037B034A" w14:textId="77777777" w:rsidR="00A10801" w:rsidRPr="007F4669" w:rsidRDefault="00A10801" w:rsidP="00FA7A5B">
            <w:pPr>
              <w:spacing w:line="240" w:lineRule="auto"/>
              <w:textAlignment w:val="baseline"/>
            </w:pPr>
            <w:r w:rsidRPr="007F4669">
              <w:t>6</w:t>
            </w:r>
          </w:p>
        </w:tc>
        <w:tc>
          <w:tcPr>
            <w:tcW w:w="521" w:type="dxa"/>
          </w:tcPr>
          <w:p w14:paraId="2139D96B" w14:textId="77777777" w:rsidR="00A10801" w:rsidRPr="007F4669" w:rsidRDefault="00A10801" w:rsidP="00FA7A5B">
            <w:pPr>
              <w:spacing w:line="240" w:lineRule="auto"/>
              <w:textAlignment w:val="baseline"/>
            </w:pPr>
            <w:r w:rsidRPr="007F4669">
              <w:t>9</w:t>
            </w:r>
          </w:p>
        </w:tc>
        <w:tc>
          <w:tcPr>
            <w:tcW w:w="521" w:type="dxa"/>
          </w:tcPr>
          <w:p w14:paraId="4356A5CD" w14:textId="77777777" w:rsidR="00A10801" w:rsidRPr="007F4669" w:rsidRDefault="00A10801" w:rsidP="00FA7A5B">
            <w:pPr>
              <w:spacing w:line="240" w:lineRule="auto"/>
              <w:textAlignment w:val="baseline"/>
            </w:pPr>
            <w:r w:rsidRPr="007F4669">
              <w:t>12</w:t>
            </w:r>
          </w:p>
        </w:tc>
        <w:tc>
          <w:tcPr>
            <w:tcW w:w="521" w:type="dxa"/>
          </w:tcPr>
          <w:p w14:paraId="6E2391B2" w14:textId="77777777" w:rsidR="00A10801" w:rsidRPr="007F4669" w:rsidRDefault="00A10801" w:rsidP="00FA7A5B">
            <w:pPr>
              <w:spacing w:line="240" w:lineRule="auto"/>
              <w:textAlignment w:val="baseline"/>
            </w:pPr>
            <w:r w:rsidRPr="007F4669">
              <w:t>15</w:t>
            </w:r>
          </w:p>
        </w:tc>
        <w:tc>
          <w:tcPr>
            <w:tcW w:w="521" w:type="dxa"/>
          </w:tcPr>
          <w:p w14:paraId="65994CE7" w14:textId="77777777" w:rsidR="00A10801" w:rsidRPr="007F4669" w:rsidRDefault="00A10801" w:rsidP="00FA7A5B">
            <w:pPr>
              <w:spacing w:line="240" w:lineRule="auto"/>
              <w:textAlignment w:val="baseline"/>
            </w:pPr>
            <w:r w:rsidRPr="007F4669">
              <w:t>18</w:t>
            </w:r>
          </w:p>
        </w:tc>
        <w:tc>
          <w:tcPr>
            <w:tcW w:w="521" w:type="dxa"/>
          </w:tcPr>
          <w:p w14:paraId="452821D8" w14:textId="77777777" w:rsidR="00A10801" w:rsidRPr="007F4669" w:rsidRDefault="00A10801" w:rsidP="00FA7A5B">
            <w:pPr>
              <w:spacing w:line="240" w:lineRule="auto"/>
              <w:textAlignment w:val="baseline"/>
            </w:pPr>
            <w:r w:rsidRPr="007F4669">
              <w:t>21</w:t>
            </w:r>
          </w:p>
        </w:tc>
        <w:tc>
          <w:tcPr>
            <w:tcW w:w="521" w:type="dxa"/>
          </w:tcPr>
          <w:p w14:paraId="2FA732D6" w14:textId="77777777" w:rsidR="00A10801" w:rsidRPr="007F4669" w:rsidRDefault="00A10801" w:rsidP="00FA7A5B">
            <w:pPr>
              <w:spacing w:line="240" w:lineRule="auto"/>
              <w:textAlignment w:val="baseline"/>
            </w:pPr>
            <w:r w:rsidRPr="007F4669">
              <w:t>24</w:t>
            </w:r>
          </w:p>
        </w:tc>
        <w:tc>
          <w:tcPr>
            <w:tcW w:w="435" w:type="dxa"/>
          </w:tcPr>
          <w:p w14:paraId="3C560DA4" w14:textId="77777777" w:rsidR="00A10801" w:rsidRPr="007F4669" w:rsidRDefault="00A10801" w:rsidP="00FA7A5B">
            <w:pPr>
              <w:spacing w:line="240" w:lineRule="auto"/>
              <w:textAlignment w:val="baseline"/>
            </w:pPr>
            <w:r w:rsidRPr="007F4669">
              <w:t>27</w:t>
            </w:r>
          </w:p>
        </w:tc>
        <w:tc>
          <w:tcPr>
            <w:tcW w:w="435" w:type="dxa"/>
          </w:tcPr>
          <w:p w14:paraId="4C561482" w14:textId="77777777" w:rsidR="00A10801" w:rsidRPr="007F4669" w:rsidRDefault="00A10801" w:rsidP="00FA7A5B">
            <w:pPr>
              <w:spacing w:line="240" w:lineRule="auto"/>
              <w:textAlignment w:val="baseline"/>
            </w:pPr>
            <w:r w:rsidRPr="007F4669">
              <w:t>30</w:t>
            </w:r>
          </w:p>
        </w:tc>
        <w:tc>
          <w:tcPr>
            <w:tcW w:w="435" w:type="dxa"/>
          </w:tcPr>
          <w:p w14:paraId="1D5DA774" w14:textId="77777777" w:rsidR="00A10801" w:rsidRPr="007F4669" w:rsidRDefault="00A10801" w:rsidP="00FA7A5B">
            <w:pPr>
              <w:spacing w:line="240" w:lineRule="auto"/>
              <w:textAlignment w:val="baseline"/>
            </w:pPr>
            <w:r w:rsidRPr="007F4669">
              <w:t>33</w:t>
            </w:r>
          </w:p>
        </w:tc>
        <w:tc>
          <w:tcPr>
            <w:tcW w:w="435" w:type="dxa"/>
          </w:tcPr>
          <w:p w14:paraId="2CEDDA05" w14:textId="77777777" w:rsidR="00A10801" w:rsidRPr="007F4669" w:rsidRDefault="00A10801" w:rsidP="00FA7A5B">
            <w:pPr>
              <w:spacing w:line="240" w:lineRule="auto"/>
              <w:textAlignment w:val="baseline"/>
            </w:pPr>
            <w:r w:rsidRPr="007F4669">
              <w:t>36</w:t>
            </w:r>
          </w:p>
        </w:tc>
        <w:tc>
          <w:tcPr>
            <w:tcW w:w="435" w:type="dxa"/>
          </w:tcPr>
          <w:p w14:paraId="3BD1B33B" w14:textId="77777777" w:rsidR="00A10801" w:rsidRPr="007F4669" w:rsidRDefault="00A10801" w:rsidP="00FA7A5B">
            <w:pPr>
              <w:spacing w:line="240" w:lineRule="auto"/>
              <w:textAlignment w:val="baseline"/>
            </w:pPr>
            <w:r w:rsidRPr="007F4669">
              <w:t>39</w:t>
            </w:r>
          </w:p>
        </w:tc>
        <w:tc>
          <w:tcPr>
            <w:tcW w:w="435" w:type="dxa"/>
          </w:tcPr>
          <w:p w14:paraId="76D5A7DC" w14:textId="77777777" w:rsidR="00A10801" w:rsidRPr="007F4669" w:rsidRDefault="00A10801" w:rsidP="00FA7A5B">
            <w:pPr>
              <w:spacing w:line="240" w:lineRule="auto"/>
              <w:textAlignment w:val="baseline"/>
            </w:pPr>
            <w:r w:rsidRPr="007F4669">
              <w:t>42</w:t>
            </w:r>
          </w:p>
        </w:tc>
        <w:tc>
          <w:tcPr>
            <w:tcW w:w="435" w:type="dxa"/>
          </w:tcPr>
          <w:p w14:paraId="7D95A36C" w14:textId="77777777" w:rsidR="00A10801" w:rsidRPr="007F4669" w:rsidRDefault="00A10801" w:rsidP="00FA7A5B">
            <w:pPr>
              <w:spacing w:line="240" w:lineRule="auto"/>
              <w:textAlignment w:val="baseline"/>
            </w:pPr>
            <w:r w:rsidRPr="007F4669">
              <w:t>45</w:t>
            </w:r>
          </w:p>
        </w:tc>
      </w:tr>
      <w:tr w:rsidR="008E2E90" w:rsidRPr="007F4669" w14:paraId="2064F5E0" w14:textId="77777777" w:rsidTr="00FA7A5B">
        <w:tc>
          <w:tcPr>
            <w:tcW w:w="9085" w:type="dxa"/>
            <w:gridSpan w:val="17"/>
          </w:tcPr>
          <w:p w14:paraId="77BCC881" w14:textId="14CD4F43" w:rsidR="00A10801" w:rsidRPr="007F4669" w:rsidRDefault="00A10801" w:rsidP="00FA7A5B">
            <w:pPr>
              <w:spacing w:line="240" w:lineRule="auto"/>
              <w:textAlignment w:val="baseline"/>
            </w:pPr>
            <w:r>
              <w:t>IMJUDO</w:t>
            </w:r>
            <w:r w:rsidRPr="007F4669">
              <w:t xml:space="preserve"> + durvalumab + quimioterapia basada en platino</w:t>
            </w:r>
          </w:p>
        </w:tc>
      </w:tr>
      <w:tr w:rsidR="008B0ADA" w:rsidRPr="007F4669" w14:paraId="3FC27503" w14:textId="77777777" w:rsidTr="00FA7A5B">
        <w:tc>
          <w:tcPr>
            <w:tcW w:w="1350" w:type="dxa"/>
          </w:tcPr>
          <w:p w14:paraId="5C395356" w14:textId="77777777" w:rsidR="00A10801" w:rsidRPr="007F4669" w:rsidRDefault="00A10801" w:rsidP="00FA7A5B">
            <w:pPr>
              <w:spacing w:line="240" w:lineRule="auto"/>
              <w:textAlignment w:val="baseline"/>
            </w:pPr>
          </w:p>
        </w:tc>
        <w:tc>
          <w:tcPr>
            <w:tcW w:w="522" w:type="dxa"/>
          </w:tcPr>
          <w:p w14:paraId="1E3EF697" w14:textId="77777777" w:rsidR="00A10801" w:rsidRPr="007F4669" w:rsidRDefault="00A10801" w:rsidP="00FA7A5B">
            <w:pPr>
              <w:spacing w:line="240" w:lineRule="auto"/>
              <w:textAlignment w:val="baseline"/>
            </w:pPr>
            <w:r w:rsidRPr="007F4669">
              <w:t>338</w:t>
            </w:r>
          </w:p>
        </w:tc>
        <w:tc>
          <w:tcPr>
            <w:tcW w:w="521" w:type="dxa"/>
          </w:tcPr>
          <w:p w14:paraId="7086CB5B" w14:textId="77777777" w:rsidR="00A10801" w:rsidRPr="007F4669" w:rsidRDefault="00A10801" w:rsidP="00FA7A5B">
            <w:pPr>
              <w:spacing w:line="240" w:lineRule="auto"/>
              <w:textAlignment w:val="baseline"/>
            </w:pPr>
            <w:r w:rsidRPr="007F4669">
              <w:t>298</w:t>
            </w:r>
          </w:p>
        </w:tc>
        <w:tc>
          <w:tcPr>
            <w:tcW w:w="521" w:type="dxa"/>
          </w:tcPr>
          <w:p w14:paraId="7E344D5A" w14:textId="77777777" w:rsidR="00A10801" w:rsidRPr="007F4669" w:rsidRDefault="00A10801" w:rsidP="00FA7A5B">
            <w:pPr>
              <w:spacing w:line="240" w:lineRule="auto"/>
              <w:textAlignment w:val="baseline"/>
            </w:pPr>
            <w:r w:rsidRPr="007F4669">
              <w:t>256</w:t>
            </w:r>
          </w:p>
        </w:tc>
        <w:tc>
          <w:tcPr>
            <w:tcW w:w="521" w:type="dxa"/>
          </w:tcPr>
          <w:p w14:paraId="37887A18" w14:textId="77777777" w:rsidR="00A10801" w:rsidRPr="007F4669" w:rsidRDefault="00A10801" w:rsidP="00FA7A5B">
            <w:pPr>
              <w:spacing w:line="240" w:lineRule="auto"/>
              <w:textAlignment w:val="baseline"/>
            </w:pPr>
            <w:r w:rsidRPr="007F4669">
              <w:t>217</w:t>
            </w:r>
          </w:p>
        </w:tc>
        <w:tc>
          <w:tcPr>
            <w:tcW w:w="521" w:type="dxa"/>
          </w:tcPr>
          <w:p w14:paraId="09C0C310" w14:textId="77777777" w:rsidR="00A10801" w:rsidRPr="007F4669" w:rsidRDefault="00A10801" w:rsidP="00FA7A5B">
            <w:pPr>
              <w:spacing w:line="240" w:lineRule="auto"/>
              <w:textAlignment w:val="baseline"/>
            </w:pPr>
            <w:r w:rsidRPr="007F4669">
              <w:t>183</w:t>
            </w:r>
          </w:p>
        </w:tc>
        <w:tc>
          <w:tcPr>
            <w:tcW w:w="521" w:type="dxa"/>
          </w:tcPr>
          <w:p w14:paraId="4307F635" w14:textId="77777777" w:rsidR="00A10801" w:rsidRPr="007F4669" w:rsidRDefault="00A10801" w:rsidP="00FA7A5B">
            <w:pPr>
              <w:spacing w:line="240" w:lineRule="auto"/>
              <w:textAlignment w:val="baseline"/>
            </w:pPr>
            <w:r w:rsidRPr="007F4669">
              <w:t>159</w:t>
            </w:r>
          </w:p>
        </w:tc>
        <w:tc>
          <w:tcPr>
            <w:tcW w:w="521" w:type="dxa"/>
          </w:tcPr>
          <w:p w14:paraId="237D2E57" w14:textId="77777777" w:rsidR="00A10801" w:rsidRPr="007F4669" w:rsidRDefault="00A10801" w:rsidP="00FA7A5B">
            <w:pPr>
              <w:spacing w:line="240" w:lineRule="auto"/>
              <w:textAlignment w:val="baseline"/>
            </w:pPr>
            <w:r w:rsidRPr="007F4669">
              <w:t>137</w:t>
            </w:r>
          </w:p>
        </w:tc>
        <w:tc>
          <w:tcPr>
            <w:tcW w:w="521" w:type="dxa"/>
          </w:tcPr>
          <w:p w14:paraId="14678657" w14:textId="77777777" w:rsidR="00A10801" w:rsidRPr="007F4669" w:rsidRDefault="00A10801" w:rsidP="00FA7A5B">
            <w:pPr>
              <w:spacing w:line="240" w:lineRule="auto"/>
              <w:textAlignment w:val="baseline"/>
            </w:pPr>
            <w:r w:rsidRPr="007F4669">
              <w:t>120</w:t>
            </w:r>
          </w:p>
        </w:tc>
        <w:tc>
          <w:tcPr>
            <w:tcW w:w="521" w:type="dxa"/>
          </w:tcPr>
          <w:p w14:paraId="62997D10" w14:textId="77777777" w:rsidR="00A10801" w:rsidRPr="007F4669" w:rsidRDefault="00A10801" w:rsidP="00FA7A5B">
            <w:pPr>
              <w:spacing w:line="240" w:lineRule="auto"/>
              <w:textAlignment w:val="baseline"/>
            </w:pPr>
            <w:r w:rsidRPr="007F4669">
              <w:t>109</w:t>
            </w:r>
          </w:p>
        </w:tc>
        <w:tc>
          <w:tcPr>
            <w:tcW w:w="435" w:type="dxa"/>
          </w:tcPr>
          <w:p w14:paraId="355FB743" w14:textId="77777777" w:rsidR="00A10801" w:rsidRPr="007F4669" w:rsidRDefault="00A10801" w:rsidP="00FA7A5B">
            <w:pPr>
              <w:spacing w:line="240" w:lineRule="auto"/>
              <w:textAlignment w:val="baseline"/>
            </w:pPr>
            <w:r w:rsidRPr="007F4669">
              <w:t>95</w:t>
            </w:r>
          </w:p>
        </w:tc>
        <w:tc>
          <w:tcPr>
            <w:tcW w:w="435" w:type="dxa"/>
          </w:tcPr>
          <w:p w14:paraId="3406671F" w14:textId="77777777" w:rsidR="00A10801" w:rsidRPr="007F4669" w:rsidRDefault="00A10801" w:rsidP="00FA7A5B">
            <w:pPr>
              <w:spacing w:line="240" w:lineRule="auto"/>
              <w:textAlignment w:val="baseline"/>
            </w:pPr>
            <w:r w:rsidRPr="007F4669">
              <w:t>88</w:t>
            </w:r>
          </w:p>
        </w:tc>
        <w:tc>
          <w:tcPr>
            <w:tcW w:w="435" w:type="dxa"/>
          </w:tcPr>
          <w:p w14:paraId="74AEEBAC" w14:textId="77777777" w:rsidR="00A10801" w:rsidRPr="007F4669" w:rsidRDefault="00A10801" w:rsidP="00FA7A5B">
            <w:pPr>
              <w:spacing w:line="240" w:lineRule="auto"/>
              <w:textAlignment w:val="baseline"/>
            </w:pPr>
            <w:r w:rsidRPr="007F4669">
              <w:t>64</w:t>
            </w:r>
          </w:p>
        </w:tc>
        <w:tc>
          <w:tcPr>
            <w:tcW w:w="435" w:type="dxa"/>
          </w:tcPr>
          <w:p w14:paraId="75941666" w14:textId="77777777" w:rsidR="00A10801" w:rsidRPr="007F4669" w:rsidRDefault="00A10801" w:rsidP="00FA7A5B">
            <w:pPr>
              <w:spacing w:line="240" w:lineRule="auto"/>
              <w:textAlignment w:val="baseline"/>
            </w:pPr>
            <w:r w:rsidRPr="007F4669">
              <w:t>41</w:t>
            </w:r>
          </w:p>
        </w:tc>
        <w:tc>
          <w:tcPr>
            <w:tcW w:w="435" w:type="dxa"/>
          </w:tcPr>
          <w:p w14:paraId="4D2C3D11" w14:textId="77777777" w:rsidR="00A10801" w:rsidRPr="007F4669" w:rsidRDefault="00A10801" w:rsidP="00FA7A5B">
            <w:pPr>
              <w:spacing w:line="240" w:lineRule="auto"/>
              <w:textAlignment w:val="baseline"/>
            </w:pPr>
            <w:r w:rsidRPr="007F4669">
              <w:t>20</w:t>
            </w:r>
          </w:p>
        </w:tc>
        <w:tc>
          <w:tcPr>
            <w:tcW w:w="435" w:type="dxa"/>
          </w:tcPr>
          <w:p w14:paraId="352F9250" w14:textId="77777777" w:rsidR="00A10801" w:rsidRPr="007F4669" w:rsidRDefault="00A10801" w:rsidP="00FA7A5B">
            <w:pPr>
              <w:spacing w:line="240" w:lineRule="auto"/>
              <w:textAlignment w:val="baseline"/>
            </w:pPr>
            <w:r w:rsidRPr="007F4669">
              <w:t>9</w:t>
            </w:r>
          </w:p>
        </w:tc>
        <w:tc>
          <w:tcPr>
            <w:tcW w:w="435" w:type="dxa"/>
          </w:tcPr>
          <w:p w14:paraId="7D0CD86E" w14:textId="77777777" w:rsidR="00A10801" w:rsidRPr="007F4669" w:rsidRDefault="00A10801" w:rsidP="00FA7A5B">
            <w:pPr>
              <w:spacing w:line="240" w:lineRule="auto"/>
              <w:textAlignment w:val="baseline"/>
            </w:pPr>
            <w:r w:rsidRPr="007F4669">
              <w:t>0</w:t>
            </w:r>
          </w:p>
        </w:tc>
      </w:tr>
      <w:tr w:rsidR="008E2E90" w:rsidRPr="007F4669" w14:paraId="14DA9126" w14:textId="77777777" w:rsidTr="00FA7A5B">
        <w:tc>
          <w:tcPr>
            <w:tcW w:w="9085" w:type="dxa"/>
            <w:gridSpan w:val="17"/>
          </w:tcPr>
          <w:p w14:paraId="293FEFAD" w14:textId="77777777" w:rsidR="00A10801" w:rsidRPr="007F4669" w:rsidRDefault="00A10801" w:rsidP="00FA7A5B">
            <w:pPr>
              <w:spacing w:line="240" w:lineRule="auto"/>
              <w:textAlignment w:val="baseline"/>
            </w:pPr>
            <w:r w:rsidRPr="007F4669">
              <w:t>Quimioterapia basada en platino</w:t>
            </w:r>
          </w:p>
        </w:tc>
      </w:tr>
      <w:tr w:rsidR="008B0ADA" w:rsidRPr="007F4669" w14:paraId="32D40FA1" w14:textId="77777777" w:rsidTr="00FA7A5B">
        <w:tc>
          <w:tcPr>
            <w:tcW w:w="1350" w:type="dxa"/>
          </w:tcPr>
          <w:p w14:paraId="1FFF155B" w14:textId="77777777" w:rsidR="00A10801" w:rsidRPr="007F4669" w:rsidRDefault="00A10801" w:rsidP="00FA7A5B">
            <w:pPr>
              <w:spacing w:line="240" w:lineRule="auto"/>
              <w:textAlignment w:val="baseline"/>
            </w:pPr>
          </w:p>
        </w:tc>
        <w:tc>
          <w:tcPr>
            <w:tcW w:w="522" w:type="dxa"/>
          </w:tcPr>
          <w:p w14:paraId="17E30087" w14:textId="77777777" w:rsidR="00A10801" w:rsidRPr="007F4669" w:rsidRDefault="00A10801" w:rsidP="00FA7A5B">
            <w:pPr>
              <w:spacing w:line="240" w:lineRule="auto"/>
              <w:textAlignment w:val="baseline"/>
            </w:pPr>
            <w:r w:rsidRPr="007F4669">
              <w:t>337</w:t>
            </w:r>
          </w:p>
        </w:tc>
        <w:tc>
          <w:tcPr>
            <w:tcW w:w="521" w:type="dxa"/>
          </w:tcPr>
          <w:p w14:paraId="7A9804EB" w14:textId="77777777" w:rsidR="00A10801" w:rsidRPr="007F4669" w:rsidRDefault="00A10801" w:rsidP="00FA7A5B">
            <w:pPr>
              <w:spacing w:line="240" w:lineRule="auto"/>
              <w:textAlignment w:val="baseline"/>
            </w:pPr>
            <w:r w:rsidRPr="007F4669">
              <w:t>284</w:t>
            </w:r>
          </w:p>
        </w:tc>
        <w:tc>
          <w:tcPr>
            <w:tcW w:w="521" w:type="dxa"/>
          </w:tcPr>
          <w:p w14:paraId="3501AF52" w14:textId="77777777" w:rsidR="00A10801" w:rsidRPr="007F4669" w:rsidRDefault="00A10801" w:rsidP="00FA7A5B">
            <w:pPr>
              <w:spacing w:line="240" w:lineRule="auto"/>
              <w:textAlignment w:val="baseline"/>
            </w:pPr>
            <w:r w:rsidRPr="007F4669">
              <w:t>236</w:t>
            </w:r>
          </w:p>
        </w:tc>
        <w:tc>
          <w:tcPr>
            <w:tcW w:w="521" w:type="dxa"/>
          </w:tcPr>
          <w:p w14:paraId="1CAFB1AF" w14:textId="77777777" w:rsidR="00A10801" w:rsidRPr="007F4669" w:rsidRDefault="00A10801" w:rsidP="00FA7A5B">
            <w:pPr>
              <w:spacing w:line="240" w:lineRule="auto"/>
              <w:textAlignment w:val="baseline"/>
            </w:pPr>
            <w:r w:rsidRPr="007F4669">
              <w:t>204</w:t>
            </w:r>
          </w:p>
        </w:tc>
        <w:tc>
          <w:tcPr>
            <w:tcW w:w="521" w:type="dxa"/>
          </w:tcPr>
          <w:p w14:paraId="1B4058B3" w14:textId="77777777" w:rsidR="00A10801" w:rsidRPr="007F4669" w:rsidRDefault="00A10801" w:rsidP="00FA7A5B">
            <w:pPr>
              <w:spacing w:line="240" w:lineRule="auto"/>
              <w:textAlignment w:val="baseline"/>
            </w:pPr>
            <w:r w:rsidRPr="007F4669">
              <w:t>160</w:t>
            </w:r>
          </w:p>
        </w:tc>
        <w:tc>
          <w:tcPr>
            <w:tcW w:w="521" w:type="dxa"/>
          </w:tcPr>
          <w:p w14:paraId="0E978181" w14:textId="77777777" w:rsidR="00A10801" w:rsidRPr="007F4669" w:rsidRDefault="00A10801" w:rsidP="00FA7A5B">
            <w:pPr>
              <w:spacing w:line="240" w:lineRule="auto"/>
              <w:textAlignment w:val="baseline"/>
            </w:pPr>
            <w:r w:rsidRPr="007F4669">
              <w:t>132</w:t>
            </w:r>
          </w:p>
        </w:tc>
        <w:tc>
          <w:tcPr>
            <w:tcW w:w="521" w:type="dxa"/>
          </w:tcPr>
          <w:p w14:paraId="654FE75C" w14:textId="77777777" w:rsidR="00A10801" w:rsidRPr="007F4669" w:rsidRDefault="00A10801" w:rsidP="00FA7A5B">
            <w:pPr>
              <w:spacing w:line="240" w:lineRule="auto"/>
              <w:textAlignment w:val="baseline"/>
            </w:pPr>
            <w:r w:rsidRPr="007F4669">
              <w:t>111</w:t>
            </w:r>
          </w:p>
        </w:tc>
        <w:tc>
          <w:tcPr>
            <w:tcW w:w="521" w:type="dxa"/>
          </w:tcPr>
          <w:p w14:paraId="456BA8C9" w14:textId="77777777" w:rsidR="00A10801" w:rsidRPr="007F4669" w:rsidRDefault="00A10801" w:rsidP="00FA7A5B">
            <w:pPr>
              <w:spacing w:line="240" w:lineRule="auto"/>
              <w:textAlignment w:val="baseline"/>
            </w:pPr>
            <w:r w:rsidRPr="007F4669">
              <w:t>91</w:t>
            </w:r>
          </w:p>
        </w:tc>
        <w:tc>
          <w:tcPr>
            <w:tcW w:w="521" w:type="dxa"/>
          </w:tcPr>
          <w:p w14:paraId="4E37043B" w14:textId="77777777" w:rsidR="00A10801" w:rsidRPr="007F4669" w:rsidRDefault="00A10801" w:rsidP="00FA7A5B">
            <w:pPr>
              <w:spacing w:line="240" w:lineRule="auto"/>
              <w:textAlignment w:val="baseline"/>
            </w:pPr>
            <w:r w:rsidRPr="007F4669">
              <w:t>72</w:t>
            </w:r>
          </w:p>
        </w:tc>
        <w:tc>
          <w:tcPr>
            <w:tcW w:w="435" w:type="dxa"/>
          </w:tcPr>
          <w:p w14:paraId="2FAA23C6" w14:textId="77777777" w:rsidR="00A10801" w:rsidRPr="007F4669" w:rsidRDefault="00A10801" w:rsidP="00FA7A5B">
            <w:pPr>
              <w:spacing w:line="240" w:lineRule="auto"/>
              <w:textAlignment w:val="baseline"/>
            </w:pPr>
            <w:r w:rsidRPr="007F4669">
              <w:t>62</w:t>
            </w:r>
          </w:p>
        </w:tc>
        <w:tc>
          <w:tcPr>
            <w:tcW w:w="435" w:type="dxa"/>
          </w:tcPr>
          <w:p w14:paraId="2D2B42B1" w14:textId="77777777" w:rsidR="00A10801" w:rsidRPr="007F4669" w:rsidRDefault="00A10801" w:rsidP="00FA7A5B">
            <w:pPr>
              <w:spacing w:line="240" w:lineRule="auto"/>
              <w:textAlignment w:val="baseline"/>
            </w:pPr>
            <w:r w:rsidRPr="007F4669">
              <w:t>52</w:t>
            </w:r>
          </w:p>
        </w:tc>
        <w:tc>
          <w:tcPr>
            <w:tcW w:w="435" w:type="dxa"/>
          </w:tcPr>
          <w:p w14:paraId="6FAA3905" w14:textId="77777777" w:rsidR="00A10801" w:rsidRPr="007F4669" w:rsidRDefault="00A10801" w:rsidP="00FA7A5B">
            <w:pPr>
              <w:spacing w:line="240" w:lineRule="auto"/>
              <w:textAlignment w:val="baseline"/>
            </w:pPr>
            <w:r w:rsidRPr="007F4669">
              <w:t>38</w:t>
            </w:r>
          </w:p>
        </w:tc>
        <w:tc>
          <w:tcPr>
            <w:tcW w:w="435" w:type="dxa"/>
          </w:tcPr>
          <w:p w14:paraId="705A61E9" w14:textId="77777777" w:rsidR="00A10801" w:rsidRPr="007F4669" w:rsidRDefault="00A10801" w:rsidP="00FA7A5B">
            <w:pPr>
              <w:spacing w:line="240" w:lineRule="auto"/>
              <w:textAlignment w:val="baseline"/>
            </w:pPr>
            <w:r w:rsidRPr="007F4669">
              <w:t>21</w:t>
            </w:r>
          </w:p>
        </w:tc>
        <w:tc>
          <w:tcPr>
            <w:tcW w:w="435" w:type="dxa"/>
          </w:tcPr>
          <w:p w14:paraId="566B1377" w14:textId="77777777" w:rsidR="00A10801" w:rsidRPr="007F4669" w:rsidRDefault="00A10801" w:rsidP="00FA7A5B">
            <w:pPr>
              <w:spacing w:line="240" w:lineRule="auto"/>
              <w:textAlignment w:val="baseline"/>
            </w:pPr>
            <w:r w:rsidRPr="007F4669">
              <w:t>13</w:t>
            </w:r>
          </w:p>
        </w:tc>
        <w:tc>
          <w:tcPr>
            <w:tcW w:w="435" w:type="dxa"/>
          </w:tcPr>
          <w:p w14:paraId="64D6A4C1" w14:textId="77777777" w:rsidR="00A10801" w:rsidRPr="007F4669" w:rsidRDefault="00A10801" w:rsidP="00FA7A5B">
            <w:pPr>
              <w:spacing w:line="240" w:lineRule="auto"/>
              <w:textAlignment w:val="baseline"/>
            </w:pPr>
            <w:r w:rsidRPr="007F4669">
              <w:t>6</w:t>
            </w:r>
          </w:p>
        </w:tc>
        <w:tc>
          <w:tcPr>
            <w:tcW w:w="435" w:type="dxa"/>
          </w:tcPr>
          <w:p w14:paraId="197B68DE" w14:textId="77777777" w:rsidR="00A10801" w:rsidRPr="007F4669" w:rsidRDefault="00A10801" w:rsidP="00FA7A5B">
            <w:pPr>
              <w:spacing w:line="240" w:lineRule="auto"/>
              <w:textAlignment w:val="baseline"/>
            </w:pPr>
            <w:r w:rsidRPr="007F4669">
              <w:t>0</w:t>
            </w:r>
          </w:p>
        </w:tc>
      </w:tr>
      <w:bookmarkEnd w:id="81"/>
    </w:tbl>
    <w:p w14:paraId="02DFA1B3" w14:textId="77777777" w:rsidR="00A10801" w:rsidRPr="003979A8" w:rsidRDefault="00A10801" w:rsidP="00A10801">
      <w:pPr>
        <w:spacing w:line="240" w:lineRule="auto"/>
        <w:textAlignment w:val="baseline"/>
        <w:rPr>
          <w:szCs w:val="24"/>
          <w:lang w:val="en-US"/>
        </w:rPr>
      </w:pPr>
    </w:p>
    <w:p w14:paraId="584AF5B7" w14:textId="77777777" w:rsidR="00A10801" w:rsidRPr="003979A8" w:rsidRDefault="00A10801" w:rsidP="00A10801">
      <w:pPr>
        <w:spacing w:line="240" w:lineRule="auto"/>
        <w:textAlignment w:val="baseline"/>
        <w:rPr>
          <w:szCs w:val="24"/>
          <w:lang w:val="en-US"/>
        </w:rPr>
      </w:pPr>
    </w:p>
    <w:p w14:paraId="4EC15555" w14:textId="36D472C9" w:rsidR="00A10801" w:rsidRPr="000758CF" w:rsidRDefault="00A10801" w:rsidP="00A10801">
      <w:pPr>
        <w:keepNext/>
        <w:spacing w:line="240" w:lineRule="auto"/>
        <w:textAlignment w:val="baseline"/>
      </w:pPr>
      <w:r w:rsidRPr="000758CF">
        <w:rPr>
          <w:b/>
        </w:rPr>
        <w:lastRenderedPageBreak/>
        <w:t>Figura </w:t>
      </w:r>
      <w:r w:rsidR="00705419">
        <w:rPr>
          <w:b/>
        </w:rPr>
        <w:t>3</w:t>
      </w:r>
      <w:r w:rsidRPr="000758CF">
        <w:rPr>
          <w:b/>
        </w:rPr>
        <w:t>. Curva de Kaplan-Meier de la SLP</w:t>
      </w:r>
    </w:p>
    <w:p w14:paraId="69F38547" w14:textId="77777777" w:rsidR="00A10801" w:rsidRDefault="00A10801" w:rsidP="00A10801">
      <w:pPr>
        <w:keepNext/>
        <w:autoSpaceDE w:val="0"/>
        <w:autoSpaceDN w:val="0"/>
        <w:adjustRightInd w:val="0"/>
        <w:spacing w:line="240" w:lineRule="auto"/>
        <w:rPr>
          <w:lang w:eastAsia="en-GB"/>
        </w:rPr>
      </w:pPr>
    </w:p>
    <w:p w14:paraId="3E4CE81C" w14:textId="77777777" w:rsidR="00A10801" w:rsidRDefault="00A10801" w:rsidP="00A10801">
      <w:pPr>
        <w:keepNext/>
        <w:autoSpaceDE w:val="0"/>
        <w:autoSpaceDN w:val="0"/>
        <w:adjustRightInd w:val="0"/>
        <w:spacing w:line="240" w:lineRule="atLeast"/>
        <w:jc w:val="center"/>
        <w:rPr>
          <w:lang w:eastAsia="en-GB"/>
        </w:rPr>
      </w:pPr>
      <w:r w:rsidRPr="002F342B">
        <w:rPr>
          <w:rFonts w:ascii="Segoe UI" w:hAnsi="Segoe UI" w:cs="Segoe UI"/>
          <w:noProof/>
          <w:sz w:val="18"/>
          <w:szCs w:val="18"/>
          <w:lang w:val="en-US"/>
        </w:rPr>
        <mc:AlternateContent>
          <mc:Choice Requires="wps">
            <w:drawing>
              <wp:anchor distT="45720" distB="45720" distL="114300" distR="114300" simplePos="0" relativeHeight="251706368" behindDoc="0" locked="0" layoutInCell="1" allowOverlap="1" wp14:anchorId="235CA50E" wp14:editId="3434C0B6">
                <wp:simplePos x="0" y="0"/>
                <wp:positionH relativeFrom="margin">
                  <wp:posOffset>1882841</wp:posOffset>
                </wp:positionH>
                <wp:positionV relativeFrom="paragraph">
                  <wp:posOffset>232657</wp:posOffset>
                </wp:positionV>
                <wp:extent cx="3344333" cy="849086"/>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3" cy="849086"/>
                        </a:xfrm>
                        <a:prstGeom prst="rect">
                          <a:avLst/>
                        </a:prstGeom>
                        <a:noFill/>
                        <a:ln w="9525">
                          <a:noFill/>
                          <a:miter lim="800000"/>
                          <a:headEnd/>
                          <a:tailEnd/>
                        </a:ln>
                      </wps:spPr>
                      <wps:txbx>
                        <w:txbxContent>
                          <w:tbl>
                            <w:tblPr>
                              <w:tblStyle w:val="TableGrid"/>
                              <w:tblW w:w="48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033"/>
                              <w:gridCol w:w="985"/>
                            </w:tblGrid>
                            <w:tr w:rsidR="00A10801" w:rsidRPr="004C5AB3" w14:paraId="1E9EEBC8" w14:textId="77777777" w:rsidTr="0096776B">
                              <w:trPr>
                                <w:trHeight w:val="150"/>
                              </w:trPr>
                              <w:tc>
                                <w:tcPr>
                                  <w:tcW w:w="2904" w:type="pct"/>
                                  <w:tcBorders>
                                    <w:top w:val="single" w:sz="4" w:space="0" w:color="auto"/>
                                    <w:left w:val="nil"/>
                                    <w:bottom w:val="nil"/>
                                    <w:right w:val="nil"/>
                                  </w:tcBorders>
                                </w:tcPr>
                                <w:p w14:paraId="58EBE472" w14:textId="77777777" w:rsidR="00A10801" w:rsidRPr="004C5AB3" w:rsidRDefault="00A10801" w:rsidP="00C378A2">
                                  <w:pPr>
                                    <w:spacing w:line="240" w:lineRule="auto"/>
                                    <w:rPr>
                                      <w:b/>
                                      <w:bCs/>
                                      <w:sz w:val="12"/>
                                      <w:szCs w:val="12"/>
                                      <w:lang w:val="sv-SE"/>
                                    </w:rPr>
                                  </w:pPr>
                                </w:p>
                              </w:tc>
                              <w:tc>
                                <w:tcPr>
                                  <w:tcW w:w="1073" w:type="pct"/>
                                  <w:tcBorders>
                                    <w:top w:val="single" w:sz="4" w:space="0" w:color="auto"/>
                                    <w:left w:val="nil"/>
                                    <w:bottom w:val="nil"/>
                                    <w:right w:val="nil"/>
                                  </w:tcBorders>
                                </w:tcPr>
                                <w:p w14:paraId="6CA7BF48" w14:textId="77777777" w:rsidR="00A10801" w:rsidRPr="00613838" w:rsidRDefault="00A10801" w:rsidP="0096776B">
                                  <w:pPr>
                                    <w:tabs>
                                      <w:tab w:val="clear" w:pos="567"/>
                                      <w:tab w:val="left" w:pos="673"/>
                                    </w:tabs>
                                    <w:spacing w:line="240" w:lineRule="auto"/>
                                    <w:rPr>
                                      <w:sz w:val="12"/>
                                      <w:szCs w:val="12"/>
                                      <w:lang w:val="sv-SE"/>
                                    </w:rPr>
                                  </w:pPr>
                                  <w:r w:rsidRPr="00613838">
                                    <w:rPr>
                                      <w:sz w:val="12"/>
                                      <w:szCs w:val="12"/>
                                      <w:lang w:val="sv-SE"/>
                                    </w:rPr>
                                    <w:t>Median</w:t>
                                  </w:r>
                                  <w:r>
                                    <w:rPr>
                                      <w:sz w:val="12"/>
                                      <w:szCs w:val="12"/>
                                      <w:lang w:val="sv-SE"/>
                                    </w:rPr>
                                    <w:t>a de SLP</w:t>
                                  </w:r>
                                </w:p>
                              </w:tc>
                              <w:tc>
                                <w:tcPr>
                                  <w:tcW w:w="1023" w:type="pct"/>
                                  <w:tcBorders>
                                    <w:top w:val="single" w:sz="4" w:space="0" w:color="auto"/>
                                    <w:left w:val="nil"/>
                                    <w:bottom w:val="nil"/>
                                    <w:right w:val="nil"/>
                                  </w:tcBorders>
                                </w:tcPr>
                                <w:p w14:paraId="7A620D23" w14:textId="77777777" w:rsidR="00A10801" w:rsidRPr="004C5AB3" w:rsidRDefault="00A10801" w:rsidP="00C378A2">
                                  <w:pPr>
                                    <w:spacing w:line="240" w:lineRule="auto"/>
                                    <w:rPr>
                                      <w:sz w:val="12"/>
                                      <w:szCs w:val="12"/>
                                      <w:lang w:val="sv-SE"/>
                                    </w:rPr>
                                  </w:pPr>
                                  <w:r>
                                    <w:rPr>
                                      <w:sz w:val="12"/>
                                      <w:szCs w:val="12"/>
                                      <w:lang w:val="sv-SE"/>
                                    </w:rPr>
                                    <w:t xml:space="preserve">IC del </w:t>
                                  </w:r>
                                  <w:r w:rsidRPr="004C5AB3">
                                    <w:rPr>
                                      <w:sz w:val="12"/>
                                      <w:szCs w:val="12"/>
                                      <w:lang w:val="sv-SE"/>
                                    </w:rPr>
                                    <w:t xml:space="preserve">95% </w:t>
                                  </w:r>
                                </w:p>
                              </w:tc>
                            </w:tr>
                            <w:tr w:rsidR="00A10801" w:rsidRPr="004C5AB3" w14:paraId="624048FA" w14:textId="77777777" w:rsidTr="0096776B">
                              <w:trPr>
                                <w:trHeight w:val="150"/>
                              </w:trPr>
                              <w:tc>
                                <w:tcPr>
                                  <w:tcW w:w="2904" w:type="pct"/>
                                  <w:tcBorders>
                                    <w:top w:val="single" w:sz="4" w:space="0" w:color="auto"/>
                                    <w:left w:val="nil"/>
                                    <w:bottom w:val="nil"/>
                                    <w:right w:val="nil"/>
                                  </w:tcBorders>
                                  <w:hideMark/>
                                </w:tcPr>
                                <w:p w14:paraId="51C81911" w14:textId="6C4FD421"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1073" w:type="pct"/>
                                  <w:tcBorders>
                                    <w:top w:val="single" w:sz="4" w:space="0" w:color="auto"/>
                                    <w:left w:val="nil"/>
                                    <w:bottom w:val="nil"/>
                                    <w:right w:val="nil"/>
                                  </w:tcBorders>
                                  <w:hideMark/>
                                </w:tcPr>
                                <w:p w14:paraId="047690F9"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6</w:t>
                                  </w:r>
                                  <w:r>
                                    <w:rPr>
                                      <w:sz w:val="12"/>
                                      <w:szCs w:val="12"/>
                                      <w:lang w:val="sv-SE"/>
                                    </w:rPr>
                                    <w:t>,</w:t>
                                  </w:r>
                                  <w:r w:rsidRPr="004C5AB3">
                                    <w:rPr>
                                      <w:sz w:val="12"/>
                                      <w:szCs w:val="12"/>
                                      <w:lang w:val="sv-SE"/>
                                    </w:rPr>
                                    <w:t>2</w:t>
                                  </w:r>
                                </w:p>
                              </w:tc>
                              <w:tc>
                                <w:tcPr>
                                  <w:tcW w:w="1023" w:type="pct"/>
                                  <w:tcBorders>
                                    <w:top w:val="single" w:sz="4" w:space="0" w:color="auto"/>
                                    <w:left w:val="nil"/>
                                    <w:bottom w:val="nil"/>
                                    <w:right w:val="nil"/>
                                  </w:tcBorders>
                                  <w:hideMark/>
                                </w:tcPr>
                                <w:p w14:paraId="53A4543B" w14:textId="77777777" w:rsidR="00A10801" w:rsidRPr="004C5AB3" w:rsidRDefault="00A10801" w:rsidP="00C378A2">
                                  <w:pPr>
                                    <w:spacing w:line="240" w:lineRule="auto"/>
                                    <w:rPr>
                                      <w:sz w:val="12"/>
                                      <w:szCs w:val="12"/>
                                      <w:lang w:val="sv-SE"/>
                                    </w:rPr>
                                  </w:pPr>
                                  <w:r w:rsidRPr="004C5AB3">
                                    <w:rPr>
                                      <w:sz w:val="12"/>
                                      <w:szCs w:val="12"/>
                                      <w:lang w:val="sv-SE"/>
                                    </w:rPr>
                                    <w:t>(5</w:t>
                                  </w:r>
                                  <w:r>
                                    <w:rPr>
                                      <w:sz w:val="12"/>
                                      <w:szCs w:val="12"/>
                                      <w:lang w:val="sv-SE"/>
                                    </w:rPr>
                                    <w:t>,</w:t>
                                  </w:r>
                                  <w:r w:rsidRPr="004C5AB3">
                                    <w:rPr>
                                      <w:sz w:val="12"/>
                                      <w:szCs w:val="12"/>
                                      <w:lang w:val="sv-SE"/>
                                    </w:rPr>
                                    <w:t>0, 6</w:t>
                                  </w:r>
                                  <w:r>
                                    <w:rPr>
                                      <w:sz w:val="12"/>
                                      <w:szCs w:val="12"/>
                                      <w:lang w:val="sv-SE"/>
                                    </w:rPr>
                                    <w:t>,</w:t>
                                  </w:r>
                                  <w:r w:rsidRPr="004C5AB3">
                                    <w:rPr>
                                      <w:sz w:val="12"/>
                                      <w:szCs w:val="12"/>
                                      <w:lang w:val="sv-SE"/>
                                    </w:rPr>
                                    <w:t>5)</w:t>
                                  </w:r>
                                </w:p>
                              </w:tc>
                            </w:tr>
                            <w:tr w:rsidR="00A10801" w:rsidRPr="004C5AB3" w14:paraId="572C38E4" w14:textId="77777777" w:rsidTr="0096776B">
                              <w:trPr>
                                <w:trHeight w:val="172"/>
                              </w:trPr>
                              <w:tc>
                                <w:tcPr>
                                  <w:tcW w:w="2904" w:type="pct"/>
                                  <w:hideMark/>
                                </w:tcPr>
                                <w:p w14:paraId="573C8E16" w14:textId="77777777" w:rsidR="00A10801" w:rsidRPr="00613838" w:rsidRDefault="00A10801" w:rsidP="00C378A2">
                                  <w:pPr>
                                    <w:spacing w:line="240" w:lineRule="auto"/>
                                    <w:rPr>
                                      <w:sz w:val="12"/>
                                      <w:szCs w:val="12"/>
                                      <w:lang w:val="sv-SE"/>
                                    </w:rPr>
                                  </w:pPr>
                                  <w:r>
                                    <w:rPr>
                                      <w:b/>
                                      <w:bCs/>
                                      <w:sz w:val="12"/>
                                      <w:szCs w:val="12"/>
                                      <w:lang w:val="sv-SE"/>
                                    </w:rPr>
                                    <w:t>Quimioterapia basada en platino</w:t>
                                  </w:r>
                                </w:p>
                              </w:tc>
                              <w:tc>
                                <w:tcPr>
                                  <w:tcW w:w="1073" w:type="pct"/>
                                  <w:hideMark/>
                                </w:tcPr>
                                <w:p w14:paraId="4923D814"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8</w:t>
                                  </w:r>
                                </w:p>
                              </w:tc>
                              <w:tc>
                                <w:tcPr>
                                  <w:tcW w:w="1023" w:type="pct"/>
                                  <w:hideMark/>
                                </w:tcPr>
                                <w:p w14:paraId="7F255B4B" w14:textId="77777777" w:rsidR="00A10801" w:rsidRPr="004C5AB3" w:rsidRDefault="00A10801" w:rsidP="00C378A2">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6, 5</w:t>
                                  </w:r>
                                  <w:r>
                                    <w:rPr>
                                      <w:sz w:val="12"/>
                                      <w:szCs w:val="12"/>
                                      <w:lang w:val="sv-SE"/>
                                    </w:rPr>
                                    <w:t>,</w:t>
                                  </w:r>
                                  <w:r w:rsidRPr="004C5AB3">
                                    <w:rPr>
                                      <w:sz w:val="12"/>
                                      <w:szCs w:val="12"/>
                                      <w:lang w:val="sv-SE"/>
                                    </w:rPr>
                                    <w:t>8)</w:t>
                                  </w:r>
                                </w:p>
                              </w:tc>
                            </w:tr>
                            <w:tr w:rsidR="00A10801" w:rsidRPr="004C5AB3" w14:paraId="72BE0AAE" w14:textId="77777777" w:rsidTr="0096776B">
                              <w:tc>
                                <w:tcPr>
                                  <w:tcW w:w="2904" w:type="pct"/>
                                  <w:tcBorders>
                                    <w:top w:val="nil"/>
                                    <w:left w:val="nil"/>
                                    <w:bottom w:val="single" w:sz="4" w:space="0" w:color="auto"/>
                                    <w:right w:val="nil"/>
                                  </w:tcBorders>
                                  <w:hideMark/>
                                </w:tcPr>
                                <w:p w14:paraId="568F6B5A" w14:textId="77777777" w:rsidR="00A10801" w:rsidRPr="001A44C3" w:rsidRDefault="00A10801" w:rsidP="00C378A2">
                                  <w:pPr>
                                    <w:spacing w:line="240" w:lineRule="auto"/>
                                    <w:rPr>
                                      <w:b/>
                                      <w:bCs/>
                                      <w:sz w:val="12"/>
                                      <w:szCs w:val="12"/>
                                      <w:lang w:val="sv-SE"/>
                                    </w:rPr>
                                  </w:pPr>
                                  <w:r w:rsidRPr="001A44C3">
                                    <w:rPr>
                                      <w:b/>
                                      <w:bCs/>
                                      <w:sz w:val="12"/>
                                      <w:szCs w:val="12"/>
                                      <w:lang w:val="sv-SE"/>
                                    </w:rPr>
                                    <w:t>Hazard Ratio (</w:t>
                                  </w:r>
                                  <w:r>
                                    <w:rPr>
                                      <w:b/>
                                      <w:bCs/>
                                      <w:sz w:val="12"/>
                                      <w:szCs w:val="12"/>
                                      <w:lang w:val="sv-SE"/>
                                    </w:rPr>
                                    <w:t xml:space="preserve">IC del </w:t>
                                  </w:r>
                                  <w:r w:rsidRPr="001A44C3">
                                    <w:rPr>
                                      <w:b/>
                                      <w:bCs/>
                                      <w:sz w:val="12"/>
                                      <w:szCs w:val="12"/>
                                      <w:lang w:val="sv-SE"/>
                                    </w:rPr>
                                    <w:t>95%)</w:t>
                                  </w:r>
                                </w:p>
                              </w:tc>
                              <w:tc>
                                <w:tcPr>
                                  <w:tcW w:w="1073" w:type="pct"/>
                                  <w:tcBorders>
                                    <w:top w:val="nil"/>
                                    <w:left w:val="nil"/>
                                    <w:bottom w:val="single" w:sz="4" w:space="0" w:color="auto"/>
                                    <w:right w:val="nil"/>
                                  </w:tcBorders>
                                </w:tcPr>
                                <w:p w14:paraId="57164472" w14:textId="77777777" w:rsidR="00A10801" w:rsidRPr="004C5AB3" w:rsidRDefault="00A10801" w:rsidP="0096776B">
                                  <w:pPr>
                                    <w:tabs>
                                      <w:tab w:val="left" w:pos="673"/>
                                    </w:tabs>
                                    <w:spacing w:line="240" w:lineRule="auto"/>
                                    <w:rPr>
                                      <w:sz w:val="12"/>
                                      <w:szCs w:val="12"/>
                                      <w:lang w:val="sv-SE"/>
                                    </w:rPr>
                                  </w:pPr>
                                </w:p>
                              </w:tc>
                              <w:tc>
                                <w:tcPr>
                                  <w:tcW w:w="1023" w:type="pct"/>
                                  <w:tcBorders>
                                    <w:top w:val="nil"/>
                                    <w:left w:val="nil"/>
                                    <w:bottom w:val="single" w:sz="4" w:space="0" w:color="auto"/>
                                    <w:right w:val="nil"/>
                                  </w:tcBorders>
                                </w:tcPr>
                                <w:p w14:paraId="0C4CA0B6" w14:textId="77777777" w:rsidR="00A10801" w:rsidRPr="004C5AB3" w:rsidRDefault="00A10801" w:rsidP="00C378A2">
                                  <w:pPr>
                                    <w:spacing w:line="240" w:lineRule="auto"/>
                                    <w:rPr>
                                      <w:sz w:val="12"/>
                                      <w:szCs w:val="12"/>
                                      <w:lang w:val="sv-SE"/>
                                    </w:rPr>
                                  </w:pPr>
                                </w:p>
                              </w:tc>
                            </w:tr>
                            <w:tr w:rsidR="00A10801" w:rsidRPr="004C5AB3" w14:paraId="50153B1F" w14:textId="77777777" w:rsidTr="0096776B">
                              <w:tc>
                                <w:tcPr>
                                  <w:tcW w:w="2904" w:type="pct"/>
                                  <w:tcBorders>
                                    <w:top w:val="single" w:sz="4" w:space="0" w:color="auto"/>
                                    <w:left w:val="nil"/>
                                    <w:bottom w:val="nil"/>
                                    <w:right w:val="nil"/>
                                  </w:tcBorders>
                                  <w:hideMark/>
                                </w:tcPr>
                                <w:p w14:paraId="7FACA79F" w14:textId="4D89F2BE"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1073" w:type="pct"/>
                                  <w:tcBorders>
                                    <w:top w:val="single" w:sz="4" w:space="0" w:color="auto"/>
                                    <w:left w:val="nil"/>
                                    <w:bottom w:val="nil"/>
                                    <w:right w:val="nil"/>
                                  </w:tcBorders>
                                  <w:hideMark/>
                                </w:tcPr>
                                <w:p w14:paraId="1DA78D0E"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72</w:t>
                                  </w:r>
                                </w:p>
                              </w:tc>
                              <w:tc>
                                <w:tcPr>
                                  <w:tcW w:w="1023" w:type="pct"/>
                                  <w:tcBorders>
                                    <w:top w:val="single" w:sz="4" w:space="0" w:color="auto"/>
                                    <w:left w:val="nil"/>
                                    <w:bottom w:val="nil"/>
                                    <w:right w:val="nil"/>
                                  </w:tcBorders>
                                  <w:hideMark/>
                                </w:tcPr>
                                <w:p w14:paraId="3FDB032A" w14:textId="77777777" w:rsidR="00A10801" w:rsidRPr="004C5AB3" w:rsidRDefault="00A10801" w:rsidP="00C378A2">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600, 0</w:t>
                                  </w:r>
                                  <w:r>
                                    <w:rPr>
                                      <w:sz w:val="12"/>
                                      <w:szCs w:val="12"/>
                                      <w:lang w:val="sv-SE"/>
                                    </w:rPr>
                                    <w:t>,</w:t>
                                  </w:r>
                                  <w:r w:rsidRPr="004C5AB3">
                                    <w:rPr>
                                      <w:sz w:val="12"/>
                                      <w:szCs w:val="12"/>
                                      <w:lang w:val="sv-SE"/>
                                    </w:rPr>
                                    <w:t>860)</w:t>
                                  </w:r>
                                </w:p>
                              </w:tc>
                            </w:tr>
                          </w:tbl>
                          <w:p w14:paraId="5989FE6F" w14:textId="77777777" w:rsidR="00A10801" w:rsidRDefault="00A10801" w:rsidP="00A108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CA50E" id="_x0000_s1038" type="#_x0000_t202" style="position:absolute;left:0;text-align:left;margin-left:148.25pt;margin-top:18.3pt;width:263.35pt;height:66.8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" filled="f" stroked="f">
                <v:textbox>
                  <w:txbxContent>
                    <w:tbl>
                      <w:tblPr>
                        <w:tblStyle w:val="TableGrid"/>
                        <w:tblW w:w="483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033"/>
                        <w:gridCol w:w="985"/>
                      </w:tblGrid>
                      <w:tr w:rsidR="00A10801" w:rsidRPr="004C5AB3" w14:paraId="1E9EEBC8" w14:textId="77777777" w:rsidTr="0096776B">
                        <w:trPr>
                          <w:trHeight w:val="150"/>
                        </w:trPr>
                        <w:tc>
                          <w:tcPr>
                            <w:tcW w:w="2904" w:type="pct"/>
                            <w:tcBorders>
                              <w:top w:val="single" w:sz="4" w:space="0" w:color="auto"/>
                              <w:left w:val="nil"/>
                              <w:bottom w:val="nil"/>
                              <w:right w:val="nil"/>
                            </w:tcBorders>
                          </w:tcPr>
                          <w:p w14:paraId="58EBE472" w14:textId="77777777" w:rsidR="00A10801" w:rsidRPr="004C5AB3" w:rsidRDefault="00A10801" w:rsidP="00C378A2">
                            <w:pPr>
                              <w:spacing w:line="240" w:lineRule="auto"/>
                              <w:rPr>
                                <w:b/>
                                <w:bCs/>
                                <w:sz w:val="12"/>
                                <w:szCs w:val="12"/>
                                <w:lang w:val="sv-SE"/>
                              </w:rPr>
                            </w:pPr>
                          </w:p>
                        </w:tc>
                        <w:tc>
                          <w:tcPr>
                            <w:tcW w:w="1073" w:type="pct"/>
                            <w:tcBorders>
                              <w:top w:val="single" w:sz="4" w:space="0" w:color="auto"/>
                              <w:left w:val="nil"/>
                              <w:bottom w:val="nil"/>
                              <w:right w:val="nil"/>
                            </w:tcBorders>
                          </w:tcPr>
                          <w:p w14:paraId="6CA7BF48" w14:textId="77777777" w:rsidR="00A10801" w:rsidRPr="00613838" w:rsidRDefault="00A10801" w:rsidP="0096776B">
                            <w:pPr>
                              <w:tabs>
                                <w:tab w:val="clear" w:pos="567"/>
                                <w:tab w:val="left" w:pos="673"/>
                              </w:tabs>
                              <w:spacing w:line="240" w:lineRule="auto"/>
                              <w:rPr>
                                <w:sz w:val="12"/>
                                <w:szCs w:val="12"/>
                                <w:lang w:val="sv-SE"/>
                              </w:rPr>
                            </w:pPr>
                            <w:r w:rsidRPr="00613838">
                              <w:rPr>
                                <w:sz w:val="12"/>
                                <w:szCs w:val="12"/>
                                <w:lang w:val="sv-SE"/>
                              </w:rPr>
                              <w:t>Median</w:t>
                            </w:r>
                            <w:r>
                              <w:rPr>
                                <w:sz w:val="12"/>
                                <w:szCs w:val="12"/>
                                <w:lang w:val="sv-SE"/>
                              </w:rPr>
                              <w:t>a de SLP</w:t>
                            </w:r>
                          </w:p>
                        </w:tc>
                        <w:tc>
                          <w:tcPr>
                            <w:tcW w:w="1023" w:type="pct"/>
                            <w:tcBorders>
                              <w:top w:val="single" w:sz="4" w:space="0" w:color="auto"/>
                              <w:left w:val="nil"/>
                              <w:bottom w:val="nil"/>
                              <w:right w:val="nil"/>
                            </w:tcBorders>
                          </w:tcPr>
                          <w:p w14:paraId="7A620D23" w14:textId="77777777" w:rsidR="00A10801" w:rsidRPr="004C5AB3" w:rsidRDefault="00A10801" w:rsidP="00C378A2">
                            <w:pPr>
                              <w:spacing w:line="240" w:lineRule="auto"/>
                              <w:rPr>
                                <w:sz w:val="12"/>
                                <w:szCs w:val="12"/>
                                <w:lang w:val="sv-SE"/>
                              </w:rPr>
                            </w:pPr>
                            <w:r>
                              <w:rPr>
                                <w:sz w:val="12"/>
                                <w:szCs w:val="12"/>
                                <w:lang w:val="sv-SE"/>
                              </w:rPr>
                              <w:t xml:space="preserve">IC del </w:t>
                            </w:r>
                            <w:r w:rsidRPr="004C5AB3">
                              <w:rPr>
                                <w:sz w:val="12"/>
                                <w:szCs w:val="12"/>
                                <w:lang w:val="sv-SE"/>
                              </w:rPr>
                              <w:t xml:space="preserve">95% </w:t>
                            </w:r>
                          </w:p>
                        </w:tc>
                      </w:tr>
                      <w:tr w:rsidR="00A10801" w:rsidRPr="004C5AB3" w14:paraId="624048FA" w14:textId="77777777" w:rsidTr="0096776B">
                        <w:trPr>
                          <w:trHeight w:val="150"/>
                        </w:trPr>
                        <w:tc>
                          <w:tcPr>
                            <w:tcW w:w="2904" w:type="pct"/>
                            <w:tcBorders>
                              <w:top w:val="single" w:sz="4" w:space="0" w:color="auto"/>
                              <w:left w:val="nil"/>
                              <w:bottom w:val="nil"/>
                              <w:right w:val="nil"/>
                            </w:tcBorders>
                            <w:hideMark/>
                          </w:tcPr>
                          <w:p w14:paraId="51C81911" w14:textId="6C4FD421"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1073" w:type="pct"/>
                            <w:tcBorders>
                              <w:top w:val="single" w:sz="4" w:space="0" w:color="auto"/>
                              <w:left w:val="nil"/>
                              <w:bottom w:val="nil"/>
                              <w:right w:val="nil"/>
                            </w:tcBorders>
                            <w:hideMark/>
                          </w:tcPr>
                          <w:p w14:paraId="047690F9"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6</w:t>
                            </w:r>
                            <w:r>
                              <w:rPr>
                                <w:sz w:val="12"/>
                                <w:szCs w:val="12"/>
                                <w:lang w:val="sv-SE"/>
                              </w:rPr>
                              <w:t>,</w:t>
                            </w:r>
                            <w:r w:rsidRPr="004C5AB3">
                              <w:rPr>
                                <w:sz w:val="12"/>
                                <w:szCs w:val="12"/>
                                <w:lang w:val="sv-SE"/>
                              </w:rPr>
                              <w:t>2</w:t>
                            </w:r>
                          </w:p>
                        </w:tc>
                        <w:tc>
                          <w:tcPr>
                            <w:tcW w:w="1023" w:type="pct"/>
                            <w:tcBorders>
                              <w:top w:val="single" w:sz="4" w:space="0" w:color="auto"/>
                              <w:left w:val="nil"/>
                              <w:bottom w:val="nil"/>
                              <w:right w:val="nil"/>
                            </w:tcBorders>
                            <w:hideMark/>
                          </w:tcPr>
                          <w:p w14:paraId="53A4543B" w14:textId="77777777" w:rsidR="00A10801" w:rsidRPr="004C5AB3" w:rsidRDefault="00A10801" w:rsidP="00C378A2">
                            <w:pPr>
                              <w:spacing w:line="240" w:lineRule="auto"/>
                              <w:rPr>
                                <w:sz w:val="12"/>
                                <w:szCs w:val="12"/>
                                <w:lang w:val="sv-SE"/>
                              </w:rPr>
                            </w:pPr>
                            <w:r w:rsidRPr="004C5AB3">
                              <w:rPr>
                                <w:sz w:val="12"/>
                                <w:szCs w:val="12"/>
                                <w:lang w:val="sv-SE"/>
                              </w:rPr>
                              <w:t>(5</w:t>
                            </w:r>
                            <w:r>
                              <w:rPr>
                                <w:sz w:val="12"/>
                                <w:szCs w:val="12"/>
                                <w:lang w:val="sv-SE"/>
                              </w:rPr>
                              <w:t>,</w:t>
                            </w:r>
                            <w:r w:rsidRPr="004C5AB3">
                              <w:rPr>
                                <w:sz w:val="12"/>
                                <w:szCs w:val="12"/>
                                <w:lang w:val="sv-SE"/>
                              </w:rPr>
                              <w:t>0, 6</w:t>
                            </w:r>
                            <w:r>
                              <w:rPr>
                                <w:sz w:val="12"/>
                                <w:szCs w:val="12"/>
                                <w:lang w:val="sv-SE"/>
                              </w:rPr>
                              <w:t>,</w:t>
                            </w:r>
                            <w:r w:rsidRPr="004C5AB3">
                              <w:rPr>
                                <w:sz w:val="12"/>
                                <w:szCs w:val="12"/>
                                <w:lang w:val="sv-SE"/>
                              </w:rPr>
                              <w:t>5)</w:t>
                            </w:r>
                          </w:p>
                        </w:tc>
                      </w:tr>
                      <w:tr w:rsidR="00A10801" w:rsidRPr="004C5AB3" w14:paraId="572C38E4" w14:textId="77777777" w:rsidTr="0096776B">
                        <w:trPr>
                          <w:trHeight w:val="172"/>
                        </w:trPr>
                        <w:tc>
                          <w:tcPr>
                            <w:tcW w:w="2904" w:type="pct"/>
                            <w:hideMark/>
                          </w:tcPr>
                          <w:p w14:paraId="573C8E16" w14:textId="77777777" w:rsidR="00A10801" w:rsidRPr="00613838" w:rsidRDefault="00A10801" w:rsidP="00C378A2">
                            <w:pPr>
                              <w:spacing w:line="240" w:lineRule="auto"/>
                              <w:rPr>
                                <w:sz w:val="12"/>
                                <w:szCs w:val="12"/>
                                <w:lang w:val="sv-SE"/>
                              </w:rPr>
                            </w:pPr>
                            <w:r>
                              <w:rPr>
                                <w:b/>
                                <w:bCs/>
                                <w:sz w:val="12"/>
                                <w:szCs w:val="12"/>
                                <w:lang w:val="sv-SE"/>
                              </w:rPr>
                              <w:t>Quimioterapia basada en platino</w:t>
                            </w:r>
                          </w:p>
                        </w:tc>
                        <w:tc>
                          <w:tcPr>
                            <w:tcW w:w="1073" w:type="pct"/>
                            <w:hideMark/>
                          </w:tcPr>
                          <w:p w14:paraId="4923D814"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8</w:t>
                            </w:r>
                          </w:p>
                        </w:tc>
                        <w:tc>
                          <w:tcPr>
                            <w:tcW w:w="1023" w:type="pct"/>
                            <w:hideMark/>
                          </w:tcPr>
                          <w:p w14:paraId="7F255B4B" w14:textId="77777777" w:rsidR="00A10801" w:rsidRPr="004C5AB3" w:rsidRDefault="00A10801" w:rsidP="00C378A2">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6, 5</w:t>
                            </w:r>
                            <w:r>
                              <w:rPr>
                                <w:sz w:val="12"/>
                                <w:szCs w:val="12"/>
                                <w:lang w:val="sv-SE"/>
                              </w:rPr>
                              <w:t>,</w:t>
                            </w:r>
                            <w:r w:rsidRPr="004C5AB3">
                              <w:rPr>
                                <w:sz w:val="12"/>
                                <w:szCs w:val="12"/>
                                <w:lang w:val="sv-SE"/>
                              </w:rPr>
                              <w:t>8)</w:t>
                            </w:r>
                          </w:p>
                        </w:tc>
                      </w:tr>
                      <w:tr w:rsidR="00A10801" w:rsidRPr="004C5AB3" w14:paraId="72BE0AAE" w14:textId="77777777" w:rsidTr="0096776B">
                        <w:tc>
                          <w:tcPr>
                            <w:tcW w:w="2904" w:type="pct"/>
                            <w:tcBorders>
                              <w:top w:val="nil"/>
                              <w:left w:val="nil"/>
                              <w:bottom w:val="single" w:sz="4" w:space="0" w:color="auto"/>
                              <w:right w:val="nil"/>
                            </w:tcBorders>
                            <w:hideMark/>
                          </w:tcPr>
                          <w:p w14:paraId="568F6B5A" w14:textId="77777777" w:rsidR="00A10801" w:rsidRPr="001A44C3" w:rsidRDefault="00A10801" w:rsidP="00C378A2">
                            <w:pPr>
                              <w:spacing w:line="240" w:lineRule="auto"/>
                              <w:rPr>
                                <w:b/>
                                <w:bCs/>
                                <w:sz w:val="12"/>
                                <w:szCs w:val="12"/>
                                <w:lang w:val="sv-SE"/>
                              </w:rPr>
                            </w:pPr>
                            <w:r w:rsidRPr="001A44C3">
                              <w:rPr>
                                <w:b/>
                                <w:bCs/>
                                <w:sz w:val="12"/>
                                <w:szCs w:val="12"/>
                                <w:lang w:val="sv-SE"/>
                              </w:rPr>
                              <w:t>Hazard Ratio (</w:t>
                            </w:r>
                            <w:r>
                              <w:rPr>
                                <w:b/>
                                <w:bCs/>
                                <w:sz w:val="12"/>
                                <w:szCs w:val="12"/>
                                <w:lang w:val="sv-SE"/>
                              </w:rPr>
                              <w:t xml:space="preserve">IC del </w:t>
                            </w:r>
                            <w:r w:rsidRPr="001A44C3">
                              <w:rPr>
                                <w:b/>
                                <w:bCs/>
                                <w:sz w:val="12"/>
                                <w:szCs w:val="12"/>
                                <w:lang w:val="sv-SE"/>
                              </w:rPr>
                              <w:t>95%)</w:t>
                            </w:r>
                          </w:p>
                        </w:tc>
                        <w:tc>
                          <w:tcPr>
                            <w:tcW w:w="1073" w:type="pct"/>
                            <w:tcBorders>
                              <w:top w:val="nil"/>
                              <w:left w:val="nil"/>
                              <w:bottom w:val="single" w:sz="4" w:space="0" w:color="auto"/>
                              <w:right w:val="nil"/>
                            </w:tcBorders>
                          </w:tcPr>
                          <w:p w14:paraId="57164472" w14:textId="77777777" w:rsidR="00A10801" w:rsidRPr="004C5AB3" w:rsidRDefault="00A10801" w:rsidP="0096776B">
                            <w:pPr>
                              <w:tabs>
                                <w:tab w:val="left" w:pos="673"/>
                              </w:tabs>
                              <w:spacing w:line="240" w:lineRule="auto"/>
                              <w:rPr>
                                <w:sz w:val="12"/>
                                <w:szCs w:val="12"/>
                                <w:lang w:val="sv-SE"/>
                              </w:rPr>
                            </w:pPr>
                          </w:p>
                        </w:tc>
                        <w:tc>
                          <w:tcPr>
                            <w:tcW w:w="1023" w:type="pct"/>
                            <w:tcBorders>
                              <w:top w:val="nil"/>
                              <w:left w:val="nil"/>
                              <w:bottom w:val="single" w:sz="4" w:space="0" w:color="auto"/>
                              <w:right w:val="nil"/>
                            </w:tcBorders>
                          </w:tcPr>
                          <w:p w14:paraId="0C4CA0B6" w14:textId="77777777" w:rsidR="00A10801" w:rsidRPr="004C5AB3" w:rsidRDefault="00A10801" w:rsidP="00C378A2">
                            <w:pPr>
                              <w:spacing w:line="240" w:lineRule="auto"/>
                              <w:rPr>
                                <w:sz w:val="12"/>
                                <w:szCs w:val="12"/>
                                <w:lang w:val="sv-SE"/>
                              </w:rPr>
                            </w:pPr>
                          </w:p>
                        </w:tc>
                      </w:tr>
                      <w:tr w:rsidR="00A10801" w:rsidRPr="004C5AB3" w14:paraId="50153B1F" w14:textId="77777777" w:rsidTr="0096776B">
                        <w:tc>
                          <w:tcPr>
                            <w:tcW w:w="2904" w:type="pct"/>
                            <w:tcBorders>
                              <w:top w:val="single" w:sz="4" w:space="0" w:color="auto"/>
                              <w:left w:val="nil"/>
                              <w:bottom w:val="nil"/>
                              <w:right w:val="nil"/>
                            </w:tcBorders>
                            <w:hideMark/>
                          </w:tcPr>
                          <w:p w14:paraId="7FACA79F" w14:textId="4D89F2BE" w:rsidR="00A10801" w:rsidRPr="00613838" w:rsidRDefault="00A10801" w:rsidP="00C378A2">
                            <w:pPr>
                              <w:spacing w:line="240" w:lineRule="auto"/>
                              <w:rPr>
                                <w:sz w:val="12"/>
                                <w:szCs w:val="12"/>
                                <w:lang w:val="sv-SE"/>
                              </w:rPr>
                            </w:pPr>
                            <w:r>
                              <w:rPr>
                                <w:b/>
                                <w:bCs/>
                                <w:sz w:val="12"/>
                                <w:szCs w:val="12"/>
                                <w:lang w:val="sv-SE"/>
                              </w:rPr>
                              <w:t>IMJUDO</w:t>
                            </w:r>
                            <w:r w:rsidRPr="004C5AB3">
                              <w:rPr>
                                <w:b/>
                                <w:bCs/>
                                <w:sz w:val="12"/>
                                <w:szCs w:val="12"/>
                                <w:lang w:val="sv-SE"/>
                              </w:rPr>
                              <w:t xml:space="preserve"> + durvalumab + </w:t>
                            </w:r>
                            <w:r>
                              <w:rPr>
                                <w:b/>
                                <w:bCs/>
                                <w:sz w:val="12"/>
                                <w:szCs w:val="12"/>
                                <w:lang w:val="sv-SE"/>
                              </w:rPr>
                              <w:t>quimioterapia basada en platino</w:t>
                            </w:r>
                          </w:p>
                        </w:tc>
                        <w:tc>
                          <w:tcPr>
                            <w:tcW w:w="1073" w:type="pct"/>
                            <w:tcBorders>
                              <w:top w:val="single" w:sz="4" w:space="0" w:color="auto"/>
                              <w:left w:val="nil"/>
                              <w:bottom w:val="nil"/>
                              <w:right w:val="nil"/>
                            </w:tcBorders>
                            <w:hideMark/>
                          </w:tcPr>
                          <w:p w14:paraId="1DA78D0E" w14:textId="77777777" w:rsidR="00A10801" w:rsidRPr="004C5AB3" w:rsidRDefault="00A10801" w:rsidP="0096776B">
                            <w:pPr>
                              <w:tabs>
                                <w:tab w:val="left" w:pos="673"/>
                              </w:tabs>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72</w:t>
                            </w:r>
                          </w:p>
                        </w:tc>
                        <w:tc>
                          <w:tcPr>
                            <w:tcW w:w="1023" w:type="pct"/>
                            <w:tcBorders>
                              <w:top w:val="single" w:sz="4" w:space="0" w:color="auto"/>
                              <w:left w:val="nil"/>
                              <w:bottom w:val="nil"/>
                              <w:right w:val="nil"/>
                            </w:tcBorders>
                            <w:hideMark/>
                          </w:tcPr>
                          <w:p w14:paraId="3FDB032A" w14:textId="77777777" w:rsidR="00A10801" w:rsidRPr="004C5AB3" w:rsidRDefault="00A10801" w:rsidP="00C378A2">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600, 0</w:t>
                            </w:r>
                            <w:r>
                              <w:rPr>
                                <w:sz w:val="12"/>
                                <w:szCs w:val="12"/>
                                <w:lang w:val="sv-SE"/>
                              </w:rPr>
                              <w:t>,</w:t>
                            </w:r>
                            <w:r w:rsidRPr="004C5AB3">
                              <w:rPr>
                                <w:sz w:val="12"/>
                                <w:szCs w:val="12"/>
                                <w:lang w:val="sv-SE"/>
                              </w:rPr>
                              <w:t>860)</w:t>
                            </w:r>
                          </w:p>
                        </w:tc>
                      </w:tr>
                    </w:tbl>
                    <w:p w14:paraId="5989FE6F" w14:textId="77777777" w:rsidR="00A10801" w:rsidRDefault="00A10801" w:rsidP="00A10801"/>
                  </w:txbxContent>
                </v:textbox>
                <w10:wrap anchorx="margin"/>
              </v:shape>
            </w:pict>
          </mc:Fallback>
        </mc:AlternateContent>
      </w:r>
      <w:r>
        <w:rPr>
          <w:noProof/>
          <w:lang w:eastAsia="en-GB"/>
        </w:rPr>
        <mc:AlternateContent>
          <mc:Choice Requires="wps">
            <w:drawing>
              <wp:anchor distT="45720" distB="45720" distL="114300" distR="114300" simplePos="0" relativeHeight="251707392" behindDoc="0" locked="0" layoutInCell="1" allowOverlap="1" wp14:anchorId="66D1C98D" wp14:editId="192E1259">
                <wp:simplePos x="0" y="0"/>
                <wp:positionH relativeFrom="column">
                  <wp:posOffset>826770</wp:posOffset>
                </wp:positionH>
                <wp:positionV relativeFrom="paragraph">
                  <wp:posOffset>2028190</wp:posOffset>
                </wp:positionV>
                <wp:extent cx="2937933" cy="1404620"/>
                <wp:effectExtent l="0" t="0" r="0" b="508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933" cy="1404620"/>
                        </a:xfrm>
                        <a:prstGeom prst="rect">
                          <a:avLst/>
                        </a:prstGeom>
                        <a:noFill/>
                        <a:ln w="9525">
                          <a:noFill/>
                          <a:miter lim="800000"/>
                          <a:headEnd/>
                          <a:tailEnd/>
                        </a:ln>
                      </wps:spPr>
                      <wps:txbx>
                        <w:txbxContent>
                          <w:p w14:paraId="0745DD75" w14:textId="40324D7F" w:rsidR="00A10801" w:rsidRPr="0096776B" w:rsidRDefault="00A10801" w:rsidP="00A10801">
                            <w:pPr>
                              <w:spacing w:line="240" w:lineRule="auto"/>
                              <w:rPr>
                                <w:b/>
                                <w:bCs/>
                                <w:sz w:val="12"/>
                                <w:szCs w:val="12"/>
                              </w:rPr>
                            </w:pPr>
                            <w:r>
                              <w:rPr>
                                <w:b/>
                                <w:bCs/>
                                <w:sz w:val="12"/>
                                <w:szCs w:val="12"/>
                                <w:lang w:val="sv-SE"/>
                              </w:rPr>
                              <w:t>IMJUDO</w:t>
                            </w:r>
                            <w:r w:rsidRPr="0096776B">
                              <w:rPr>
                                <w:b/>
                                <w:bCs/>
                                <w:sz w:val="12"/>
                                <w:szCs w:val="12"/>
                              </w:rPr>
                              <w:t xml:space="preserve"> + durvalumab + </w:t>
                            </w:r>
                            <w:r>
                              <w:rPr>
                                <w:b/>
                                <w:bCs/>
                                <w:sz w:val="12"/>
                                <w:szCs w:val="12"/>
                                <w:lang w:val="sv-SE"/>
                              </w:rPr>
                              <w:t>quimioterapia basada en platino</w:t>
                            </w:r>
                          </w:p>
                          <w:p w14:paraId="1E4D7E50" w14:textId="77777777" w:rsidR="00A10801" w:rsidRDefault="00A10801" w:rsidP="00A10801">
                            <w:pPr>
                              <w:spacing w:line="240" w:lineRule="auto"/>
                            </w:pPr>
                            <w:r>
                              <w:rPr>
                                <w:b/>
                                <w:bCs/>
                                <w:sz w:val="12"/>
                                <w:szCs w:val="12"/>
                                <w:lang w:val="sv-SE"/>
                              </w:rPr>
                              <w:t>Quimioterapia basada en platino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1C98D" id="_x0000_s1039" type="#_x0000_t202" style="position:absolute;left:0;text-align:left;margin-left:65.1pt;margin-top:159.7pt;width:231.35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" filled="f" stroked="f">
                <v:textbox style="mso-fit-shape-to-text:t">
                  <w:txbxContent>
                    <w:p w14:paraId="0745DD75" w14:textId="40324D7F" w:rsidR="00A10801" w:rsidRPr="0096776B" w:rsidRDefault="00A10801" w:rsidP="00A10801">
                      <w:pPr>
                        <w:spacing w:line="240" w:lineRule="auto"/>
                        <w:rPr>
                          <w:b/>
                          <w:bCs/>
                          <w:sz w:val="12"/>
                          <w:szCs w:val="12"/>
                        </w:rPr>
                      </w:pPr>
                      <w:r>
                        <w:rPr>
                          <w:b/>
                          <w:bCs/>
                          <w:sz w:val="12"/>
                          <w:szCs w:val="12"/>
                          <w:lang w:val="sv-SE"/>
                        </w:rPr>
                        <w:t>IMJUDO</w:t>
                      </w:r>
                      <w:r w:rsidRPr="0096776B">
                        <w:rPr>
                          <w:b/>
                          <w:bCs/>
                          <w:sz w:val="12"/>
                          <w:szCs w:val="12"/>
                        </w:rPr>
                        <w:t xml:space="preserve"> + durvalumab + </w:t>
                      </w:r>
                      <w:r>
                        <w:rPr>
                          <w:b/>
                          <w:bCs/>
                          <w:sz w:val="12"/>
                          <w:szCs w:val="12"/>
                          <w:lang w:val="sv-SE"/>
                        </w:rPr>
                        <w:t>quimioterapia basada en platino</w:t>
                      </w:r>
                    </w:p>
                    <w:p w14:paraId="1E4D7E50" w14:textId="77777777" w:rsidR="00A10801" w:rsidRDefault="00A10801" w:rsidP="00A10801">
                      <w:pPr>
                        <w:spacing w:line="240" w:lineRule="auto"/>
                      </w:pPr>
                      <w:r>
                        <w:rPr>
                          <w:b/>
                          <w:bCs/>
                          <w:sz w:val="12"/>
                          <w:szCs w:val="12"/>
                          <w:lang w:val="sv-SE"/>
                        </w:rPr>
                        <w:t>Quimioterapia basada en platino</w:t>
                      </w:r>
                    </w:p>
                  </w:txbxContent>
                </v:textbox>
              </v:shape>
            </w:pict>
          </mc:Fallback>
        </mc:AlternateContent>
      </w:r>
      <w:r w:rsidRPr="00FA02AB">
        <w:rPr>
          <w:noProof/>
          <w:szCs w:val="24"/>
        </w:rPr>
        <mc:AlternateContent>
          <mc:Choice Requires="wps">
            <w:drawing>
              <wp:anchor distT="0" distB="0" distL="114300" distR="114300" simplePos="0" relativeHeight="251704320" behindDoc="0" locked="0" layoutInCell="1" allowOverlap="1" wp14:anchorId="178297EE" wp14:editId="080B56C3">
                <wp:simplePos x="0" y="0"/>
                <wp:positionH relativeFrom="column">
                  <wp:posOffset>118110</wp:posOffset>
                </wp:positionH>
                <wp:positionV relativeFrom="paragraph">
                  <wp:posOffset>94615</wp:posOffset>
                </wp:positionV>
                <wp:extent cx="353683" cy="2156604"/>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156604"/>
                        </a:xfrm>
                        <a:prstGeom prst="rect">
                          <a:avLst/>
                        </a:prstGeom>
                        <a:noFill/>
                        <a:ln w="9525">
                          <a:noFill/>
                          <a:miter lim="800000"/>
                          <a:headEnd/>
                          <a:tailEnd/>
                        </a:ln>
                      </wps:spPr>
                      <wps:txbx>
                        <w:txbxContent>
                          <w:p w14:paraId="23A974AE" w14:textId="77777777" w:rsidR="00A10801" w:rsidRPr="00853386" w:rsidRDefault="00A10801" w:rsidP="00A10801">
                            <w:pPr>
                              <w:jc w:val="center"/>
                              <w:rPr>
                                <w:sz w:val="20"/>
                              </w:rPr>
                            </w:pPr>
                            <w:r w:rsidRPr="00853386">
                              <w:rPr>
                                <w:sz w:val="20"/>
                              </w:rPr>
                              <w:t>Probabili</w:t>
                            </w:r>
                            <w:r>
                              <w:rPr>
                                <w:sz w:val="20"/>
                              </w:rPr>
                              <w:t>dad de SLP</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78297EE" id="_x0000_s1040" type="#_x0000_t202" style="position:absolute;left:0;text-align:left;margin-left:9.3pt;margin-top:7.45pt;width:27.85pt;height:16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" filled="f" stroked="f">
                <v:textbox style="layout-flow:vertical;mso-layout-flow-alt:bottom-to-top">
                  <w:txbxContent>
                    <w:p w14:paraId="23A974AE" w14:textId="77777777" w:rsidR="00A10801" w:rsidRPr="00853386" w:rsidRDefault="00A10801" w:rsidP="00A10801">
                      <w:pPr>
                        <w:jc w:val="center"/>
                        <w:rPr>
                          <w:sz w:val="20"/>
                        </w:rPr>
                      </w:pPr>
                      <w:r w:rsidRPr="00853386">
                        <w:rPr>
                          <w:sz w:val="20"/>
                        </w:rPr>
                        <w:t>Probabili</w:t>
                      </w:r>
                      <w:r>
                        <w:rPr>
                          <w:sz w:val="20"/>
                        </w:rPr>
                        <w:t>dad de SLP</w:t>
                      </w:r>
                    </w:p>
                  </w:txbxContent>
                </v:textbox>
              </v:shape>
            </w:pict>
          </mc:Fallback>
        </mc:AlternateContent>
      </w:r>
      <w:r w:rsidRPr="00FA02AB">
        <w:rPr>
          <w:noProof/>
          <w:szCs w:val="24"/>
        </w:rPr>
        <mc:AlternateContent>
          <mc:Choice Requires="wps">
            <w:drawing>
              <wp:anchor distT="0" distB="0" distL="114300" distR="114300" simplePos="0" relativeHeight="251705344" behindDoc="0" locked="0" layoutInCell="1" allowOverlap="1" wp14:anchorId="360C2D63" wp14:editId="0C3611CC">
                <wp:simplePos x="0" y="0"/>
                <wp:positionH relativeFrom="column">
                  <wp:posOffset>1603375</wp:posOffset>
                </wp:positionH>
                <wp:positionV relativeFrom="paragraph">
                  <wp:posOffset>2442845</wp:posOffset>
                </wp:positionV>
                <wp:extent cx="2582545" cy="1404620"/>
                <wp:effectExtent l="0" t="0" r="0" b="508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513FCC6" w14:textId="77777777" w:rsidR="00A10801" w:rsidRPr="00853386" w:rsidRDefault="00A10801" w:rsidP="00A10801">
                            <w:pPr>
                              <w:jc w:val="center"/>
                              <w:rPr>
                                <w:sz w:val="20"/>
                              </w:rPr>
                            </w:pPr>
                            <w:r w:rsidRPr="00853386">
                              <w:rPr>
                                <w:sz w:val="20"/>
                              </w:rPr>
                              <w:t>Ti</w:t>
                            </w:r>
                            <w:r>
                              <w:rPr>
                                <w:sz w:val="20"/>
                              </w:rPr>
                              <w:t>e</w:t>
                            </w:r>
                            <w:r w:rsidRPr="00853386">
                              <w:rPr>
                                <w:sz w:val="20"/>
                              </w:rPr>
                              <w:t>m</w:t>
                            </w:r>
                            <w:r>
                              <w:rPr>
                                <w:sz w:val="20"/>
                              </w:rPr>
                              <w:t>po desde la aleatorización (meses)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60C2D63" id="_x0000_s1041" type="#_x0000_t202" style="position:absolute;left:0;text-align:left;margin-left:126.25pt;margin-top:192.35pt;width:203.35pt;height:110.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u9/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" filled="f" stroked="f">
                <v:textbox style="mso-fit-shape-to-text:t">
                  <w:txbxContent>
                    <w:p w14:paraId="6513FCC6" w14:textId="77777777" w:rsidR="00A10801" w:rsidRPr="00853386" w:rsidRDefault="00A10801" w:rsidP="00A10801">
                      <w:pPr>
                        <w:jc w:val="center"/>
                        <w:rPr>
                          <w:sz w:val="20"/>
                        </w:rPr>
                      </w:pPr>
                      <w:r w:rsidRPr="00853386">
                        <w:rPr>
                          <w:sz w:val="20"/>
                        </w:rPr>
                        <w:t>Ti</w:t>
                      </w:r>
                      <w:r>
                        <w:rPr>
                          <w:sz w:val="20"/>
                        </w:rPr>
                        <w:t>e</w:t>
                      </w:r>
                      <w:r w:rsidRPr="00853386">
                        <w:rPr>
                          <w:sz w:val="20"/>
                        </w:rPr>
                        <w:t>m</w:t>
                      </w:r>
                      <w:r>
                        <w:rPr>
                          <w:sz w:val="20"/>
                        </w:rPr>
                        <w:t>po desde la aleatorización (meses)</w:t>
                      </w:r>
                    </w:p>
                  </w:txbxContent>
                </v:textbox>
              </v:shape>
            </w:pict>
          </mc:Fallback>
        </mc:AlternateContent>
      </w:r>
      <w:r>
        <w:rPr>
          <w:noProof/>
          <w:lang w:eastAsia="en-GB"/>
        </w:rPr>
        <w:drawing>
          <wp:inline distT="0" distB="0" distL="0" distR="0" wp14:anchorId="115588FE" wp14:editId="19752F80">
            <wp:extent cx="4963373" cy="2475774"/>
            <wp:effectExtent l="0" t="0" r="0" b="1270"/>
            <wp:docPr id="29"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12" cstate="print">
                      <a:extLst>
                        <a:ext uri="{28A0092B-C50C-407E-A947-70E740481C1C}">
                          <a14:useLocalDpi xmlns:a14="http://schemas.microsoft.com/office/drawing/2010/main" val="0"/>
                        </a:ext>
                      </a:extLst>
                    </a:blip>
                    <a:srcRect l="9530" t="8680" r="4413" b="30574"/>
                    <a:stretch/>
                  </pic:blipFill>
                  <pic:spPr bwMode="auto">
                    <a:xfrm>
                      <a:off x="0" y="0"/>
                      <a:ext cx="4964646" cy="2476409"/>
                    </a:xfrm>
                    <a:prstGeom prst="rect">
                      <a:avLst/>
                    </a:prstGeom>
                    <a:ln>
                      <a:noFill/>
                    </a:ln>
                    <a:extLst>
                      <a:ext uri="{53640926-AAD7-44D8-BBD7-CCE9431645EC}">
                        <a14:shadowObscured xmlns:a14="http://schemas.microsoft.com/office/drawing/2010/main"/>
                      </a:ext>
                    </a:extLst>
                  </pic:spPr>
                </pic:pic>
              </a:graphicData>
            </a:graphic>
          </wp:inline>
        </w:drawing>
      </w:r>
    </w:p>
    <w:p w14:paraId="2771428E" w14:textId="77777777" w:rsidR="00A10801" w:rsidRDefault="00A10801" w:rsidP="00A10801">
      <w:pPr>
        <w:keepNext/>
        <w:spacing w:line="240" w:lineRule="auto"/>
        <w:textAlignment w:val="baseline"/>
        <w:rPr>
          <w:szCs w:val="24"/>
        </w:rPr>
      </w:pPr>
    </w:p>
    <w:p w14:paraId="3F1306E5" w14:textId="77777777" w:rsidR="00A10801" w:rsidRPr="009A3ED1" w:rsidRDefault="00A10801" w:rsidP="00A10801">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913"/>
        <w:gridCol w:w="913"/>
        <w:gridCol w:w="913"/>
        <w:gridCol w:w="908"/>
        <w:gridCol w:w="908"/>
        <w:gridCol w:w="908"/>
        <w:gridCol w:w="908"/>
        <w:gridCol w:w="908"/>
        <w:gridCol w:w="908"/>
      </w:tblGrid>
      <w:tr w:rsidR="00FF34C9" w:rsidRPr="003979A8" w14:paraId="070A386B" w14:textId="77777777" w:rsidTr="00FA7A5B">
        <w:tc>
          <w:tcPr>
            <w:tcW w:w="9085" w:type="dxa"/>
            <w:gridSpan w:val="10"/>
            <w:tcBorders>
              <w:bottom w:val="single" w:sz="4" w:space="0" w:color="auto"/>
            </w:tcBorders>
          </w:tcPr>
          <w:p w14:paraId="57FC59B4" w14:textId="77777777" w:rsidR="00A10801" w:rsidRPr="003979A8" w:rsidRDefault="00A10801" w:rsidP="00FA7A5B">
            <w:pPr>
              <w:spacing w:line="240" w:lineRule="auto"/>
              <w:textAlignment w:val="baseline"/>
            </w:pPr>
            <w:bookmarkStart w:id="82" w:name="_Hlk86946575"/>
            <w:r w:rsidRPr="003979A8">
              <w:t xml:space="preserve">Número de pacientes en riesgo </w:t>
            </w:r>
          </w:p>
        </w:tc>
      </w:tr>
      <w:tr w:rsidR="00FF34C9" w:rsidRPr="003979A8" w14:paraId="12F00A96" w14:textId="77777777" w:rsidTr="00FA7A5B">
        <w:tc>
          <w:tcPr>
            <w:tcW w:w="9085" w:type="dxa"/>
            <w:gridSpan w:val="10"/>
            <w:tcBorders>
              <w:top w:val="single" w:sz="4" w:space="0" w:color="auto"/>
            </w:tcBorders>
          </w:tcPr>
          <w:p w14:paraId="2E23152C" w14:textId="77777777" w:rsidR="00A10801" w:rsidRPr="003979A8" w:rsidRDefault="00A10801" w:rsidP="00FA7A5B">
            <w:pPr>
              <w:spacing w:line="240" w:lineRule="auto"/>
              <w:textAlignment w:val="baseline"/>
            </w:pPr>
            <w:r w:rsidRPr="003979A8">
              <w:t>Mes</w:t>
            </w:r>
          </w:p>
        </w:tc>
      </w:tr>
      <w:tr w:rsidR="008E2E90" w:rsidRPr="003979A8" w14:paraId="4435F0BA" w14:textId="77777777" w:rsidTr="00FA7A5B">
        <w:tc>
          <w:tcPr>
            <w:tcW w:w="898" w:type="dxa"/>
          </w:tcPr>
          <w:p w14:paraId="1DD2C88D" w14:textId="77777777" w:rsidR="00A10801" w:rsidRPr="003979A8" w:rsidRDefault="00A10801" w:rsidP="00FA7A5B">
            <w:pPr>
              <w:spacing w:line="240" w:lineRule="auto"/>
              <w:textAlignment w:val="baseline"/>
            </w:pPr>
          </w:p>
        </w:tc>
        <w:tc>
          <w:tcPr>
            <w:tcW w:w="913" w:type="dxa"/>
          </w:tcPr>
          <w:p w14:paraId="3A649B92" w14:textId="77777777" w:rsidR="00A10801" w:rsidRPr="003979A8" w:rsidRDefault="00A10801" w:rsidP="00FA7A5B">
            <w:pPr>
              <w:spacing w:line="240" w:lineRule="auto"/>
              <w:textAlignment w:val="baseline"/>
            </w:pPr>
            <w:r w:rsidRPr="003979A8">
              <w:t>0</w:t>
            </w:r>
          </w:p>
        </w:tc>
        <w:tc>
          <w:tcPr>
            <w:tcW w:w="913" w:type="dxa"/>
          </w:tcPr>
          <w:p w14:paraId="40B0FB6B" w14:textId="77777777" w:rsidR="00A10801" w:rsidRPr="003979A8" w:rsidRDefault="00A10801" w:rsidP="00FA7A5B">
            <w:pPr>
              <w:spacing w:line="240" w:lineRule="auto"/>
              <w:textAlignment w:val="baseline"/>
            </w:pPr>
            <w:r w:rsidRPr="003979A8">
              <w:t>3</w:t>
            </w:r>
          </w:p>
        </w:tc>
        <w:tc>
          <w:tcPr>
            <w:tcW w:w="913" w:type="dxa"/>
          </w:tcPr>
          <w:p w14:paraId="60AA075E" w14:textId="77777777" w:rsidR="00A10801" w:rsidRPr="003979A8" w:rsidRDefault="00A10801" w:rsidP="00FA7A5B">
            <w:pPr>
              <w:spacing w:line="240" w:lineRule="auto"/>
              <w:textAlignment w:val="baseline"/>
            </w:pPr>
            <w:r w:rsidRPr="003979A8">
              <w:t>6</w:t>
            </w:r>
          </w:p>
        </w:tc>
        <w:tc>
          <w:tcPr>
            <w:tcW w:w="908" w:type="dxa"/>
          </w:tcPr>
          <w:p w14:paraId="75E996A2" w14:textId="77777777" w:rsidR="00A10801" w:rsidRPr="003979A8" w:rsidRDefault="00A10801" w:rsidP="00FA7A5B">
            <w:pPr>
              <w:spacing w:line="240" w:lineRule="auto"/>
              <w:textAlignment w:val="baseline"/>
            </w:pPr>
            <w:r w:rsidRPr="003979A8">
              <w:t>9</w:t>
            </w:r>
          </w:p>
        </w:tc>
        <w:tc>
          <w:tcPr>
            <w:tcW w:w="908" w:type="dxa"/>
          </w:tcPr>
          <w:p w14:paraId="1D44BDDD" w14:textId="77777777" w:rsidR="00A10801" w:rsidRPr="003979A8" w:rsidRDefault="00A10801" w:rsidP="00FA7A5B">
            <w:pPr>
              <w:spacing w:line="240" w:lineRule="auto"/>
              <w:textAlignment w:val="baseline"/>
            </w:pPr>
            <w:r w:rsidRPr="003979A8">
              <w:t>12</w:t>
            </w:r>
          </w:p>
        </w:tc>
        <w:tc>
          <w:tcPr>
            <w:tcW w:w="908" w:type="dxa"/>
          </w:tcPr>
          <w:p w14:paraId="7134883F" w14:textId="77777777" w:rsidR="00A10801" w:rsidRPr="003979A8" w:rsidRDefault="00A10801" w:rsidP="00FA7A5B">
            <w:pPr>
              <w:spacing w:line="240" w:lineRule="auto"/>
              <w:textAlignment w:val="baseline"/>
            </w:pPr>
            <w:r w:rsidRPr="003979A8">
              <w:t>15</w:t>
            </w:r>
          </w:p>
        </w:tc>
        <w:tc>
          <w:tcPr>
            <w:tcW w:w="908" w:type="dxa"/>
          </w:tcPr>
          <w:p w14:paraId="075BC53D" w14:textId="77777777" w:rsidR="00A10801" w:rsidRPr="003979A8" w:rsidRDefault="00A10801" w:rsidP="00FA7A5B">
            <w:pPr>
              <w:spacing w:line="240" w:lineRule="auto"/>
              <w:textAlignment w:val="baseline"/>
            </w:pPr>
            <w:r w:rsidRPr="003979A8">
              <w:t>18</w:t>
            </w:r>
          </w:p>
        </w:tc>
        <w:tc>
          <w:tcPr>
            <w:tcW w:w="908" w:type="dxa"/>
          </w:tcPr>
          <w:p w14:paraId="66AA5B72" w14:textId="77777777" w:rsidR="00A10801" w:rsidRPr="003979A8" w:rsidRDefault="00A10801" w:rsidP="00FA7A5B">
            <w:pPr>
              <w:spacing w:line="240" w:lineRule="auto"/>
              <w:textAlignment w:val="baseline"/>
            </w:pPr>
            <w:r w:rsidRPr="003979A8">
              <w:t>21</w:t>
            </w:r>
          </w:p>
        </w:tc>
        <w:tc>
          <w:tcPr>
            <w:tcW w:w="908" w:type="dxa"/>
          </w:tcPr>
          <w:p w14:paraId="30831DA6" w14:textId="77777777" w:rsidR="00A10801" w:rsidRPr="003979A8" w:rsidRDefault="00A10801" w:rsidP="00FA7A5B">
            <w:pPr>
              <w:spacing w:line="240" w:lineRule="auto"/>
              <w:textAlignment w:val="baseline"/>
            </w:pPr>
            <w:r w:rsidRPr="003979A8">
              <w:t>24</w:t>
            </w:r>
          </w:p>
        </w:tc>
      </w:tr>
      <w:tr w:rsidR="00FF34C9" w:rsidRPr="003979A8" w14:paraId="20D93FD5" w14:textId="77777777" w:rsidTr="00FA7A5B">
        <w:tc>
          <w:tcPr>
            <w:tcW w:w="9085" w:type="dxa"/>
            <w:gridSpan w:val="10"/>
          </w:tcPr>
          <w:p w14:paraId="17227B1A" w14:textId="38F5739C" w:rsidR="00A10801" w:rsidRPr="003979A8" w:rsidRDefault="00A10801" w:rsidP="00FA7A5B">
            <w:pPr>
              <w:spacing w:line="240" w:lineRule="auto"/>
              <w:textAlignment w:val="baseline"/>
            </w:pPr>
            <w:r>
              <w:t>IMJUDO</w:t>
            </w:r>
            <w:r w:rsidRPr="003979A8">
              <w:t xml:space="preserve"> + durvalumab + quimioterapia </w:t>
            </w:r>
            <w:r>
              <w:t>basada en</w:t>
            </w:r>
            <w:r w:rsidRPr="003979A8">
              <w:t xml:space="preserve"> platino</w:t>
            </w:r>
          </w:p>
        </w:tc>
      </w:tr>
      <w:tr w:rsidR="008E2E90" w:rsidRPr="003979A8" w14:paraId="5146E65A" w14:textId="77777777" w:rsidTr="00FA7A5B">
        <w:tc>
          <w:tcPr>
            <w:tcW w:w="898" w:type="dxa"/>
          </w:tcPr>
          <w:p w14:paraId="49728860" w14:textId="77777777" w:rsidR="00A10801" w:rsidRPr="003979A8" w:rsidRDefault="00A10801" w:rsidP="00FA7A5B">
            <w:pPr>
              <w:spacing w:line="240" w:lineRule="auto"/>
              <w:textAlignment w:val="baseline"/>
            </w:pPr>
          </w:p>
        </w:tc>
        <w:tc>
          <w:tcPr>
            <w:tcW w:w="913" w:type="dxa"/>
          </w:tcPr>
          <w:p w14:paraId="49E694FB" w14:textId="77777777" w:rsidR="00A10801" w:rsidRPr="003979A8" w:rsidRDefault="00A10801" w:rsidP="00FA7A5B">
            <w:pPr>
              <w:spacing w:line="240" w:lineRule="auto"/>
              <w:textAlignment w:val="baseline"/>
            </w:pPr>
            <w:r w:rsidRPr="003979A8">
              <w:t>338</w:t>
            </w:r>
          </w:p>
        </w:tc>
        <w:tc>
          <w:tcPr>
            <w:tcW w:w="913" w:type="dxa"/>
          </w:tcPr>
          <w:p w14:paraId="2DEE2D50" w14:textId="77777777" w:rsidR="00A10801" w:rsidRPr="003979A8" w:rsidRDefault="00A10801" w:rsidP="00FA7A5B">
            <w:pPr>
              <w:spacing w:line="240" w:lineRule="auto"/>
              <w:textAlignment w:val="baseline"/>
            </w:pPr>
            <w:r w:rsidRPr="003979A8">
              <w:t>243</w:t>
            </w:r>
          </w:p>
        </w:tc>
        <w:tc>
          <w:tcPr>
            <w:tcW w:w="913" w:type="dxa"/>
          </w:tcPr>
          <w:p w14:paraId="254D1E85" w14:textId="77777777" w:rsidR="00A10801" w:rsidRPr="003979A8" w:rsidRDefault="00A10801" w:rsidP="00FA7A5B">
            <w:pPr>
              <w:spacing w:line="240" w:lineRule="auto"/>
              <w:textAlignment w:val="baseline"/>
            </w:pPr>
            <w:r w:rsidRPr="003979A8">
              <w:t>161</w:t>
            </w:r>
          </w:p>
        </w:tc>
        <w:tc>
          <w:tcPr>
            <w:tcW w:w="908" w:type="dxa"/>
          </w:tcPr>
          <w:p w14:paraId="1A98A099" w14:textId="77777777" w:rsidR="00A10801" w:rsidRPr="003979A8" w:rsidRDefault="00A10801" w:rsidP="00FA7A5B">
            <w:pPr>
              <w:spacing w:line="240" w:lineRule="auto"/>
              <w:textAlignment w:val="baseline"/>
            </w:pPr>
            <w:r w:rsidRPr="003979A8">
              <w:t>94</w:t>
            </w:r>
          </w:p>
        </w:tc>
        <w:tc>
          <w:tcPr>
            <w:tcW w:w="908" w:type="dxa"/>
          </w:tcPr>
          <w:p w14:paraId="6C55BD9C" w14:textId="77777777" w:rsidR="00A10801" w:rsidRPr="003979A8" w:rsidRDefault="00A10801" w:rsidP="00FA7A5B">
            <w:pPr>
              <w:spacing w:line="240" w:lineRule="auto"/>
              <w:textAlignment w:val="baseline"/>
            </w:pPr>
            <w:r w:rsidRPr="003979A8">
              <w:t>56</w:t>
            </w:r>
          </w:p>
        </w:tc>
        <w:tc>
          <w:tcPr>
            <w:tcW w:w="908" w:type="dxa"/>
          </w:tcPr>
          <w:p w14:paraId="3057F412" w14:textId="77777777" w:rsidR="00A10801" w:rsidRPr="003979A8" w:rsidRDefault="00A10801" w:rsidP="00FA7A5B">
            <w:pPr>
              <w:spacing w:line="240" w:lineRule="auto"/>
              <w:textAlignment w:val="baseline"/>
            </w:pPr>
            <w:r w:rsidRPr="003979A8">
              <w:t>32</w:t>
            </w:r>
          </w:p>
        </w:tc>
        <w:tc>
          <w:tcPr>
            <w:tcW w:w="908" w:type="dxa"/>
          </w:tcPr>
          <w:p w14:paraId="393B2DAE" w14:textId="77777777" w:rsidR="00A10801" w:rsidRPr="003979A8" w:rsidRDefault="00A10801" w:rsidP="00FA7A5B">
            <w:pPr>
              <w:spacing w:line="240" w:lineRule="auto"/>
              <w:textAlignment w:val="baseline"/>
            </w:pPr>
            <w:r w:rsidRPr="003979A8">
              <w:t>13</w:t>
            </w:r>
          </w:p>
        </w:tc>
        <w:tc>
          <w:tcPr>
            <w:tcW w:w="908" w:type="dxa"/>
          </w:tcPr>
          <w:p w14:paraId="2E544F91" w14:textId="77777777" w:rsidR="00A10801" w:rsidRPr="003979A8" w:rsidRDefault="00A10801" w:rsidP="00FA7A5B">
            <w:pPr>
              <w:spacing w:line="240" w:lineRule="auto"/>
              <w:textAlignment w:val="baseline"/>
            </w:pPr>
            <w:r w:rsidRPr="003979A8">
              <w:t>5</w:t>
            </w:r>
          </w:p>
        </w:tc>
        <w:tc>
          <w:tcPr>
            <w:tcW w:w="908" w:type="dxa"/>
          </w:tcPr>
          <w:p w14:paraId="737D41F8" w14:textId="77777777" w:rsidR="00A10801" w:rsidRPr="003979A8" w:rsidRDefault="00A10801" w:rsidP="00FA7A5B">
            <w:pPr>
              <w:spacing w:line="240" w:lineRule="auto"/>
              <w:textAlignment w:val="baseline"/>
            </w:pPr>
            <w:r w:rsidRPr="003979A8">
              <w:t>0</w:t>
            </w:r>
          </w:p>
        </w:tc>
      </w:tr>
      <w:tr w:rsidR="00FF34C9" w:rsidRPr="003979A8" w14:paraId="253B922D" w14:textId="77777777" w:rsidTr="00FA7A5B">
        <w:tc>
          <w:tcPr>
            <w:tcW w:w="9085" w:type="dxa"/>
            <w:gridSpan w:val="10"/>
          </w:tcPr>
          <w:p w14:paraId="101F8B9C" w14:textId="77777777" w:rsidR="00A10801" w:rsidRPr="003979A8" w:rsidRDefault="00A10801" w:rsidP="00FA7A5B">
            <w:pPr>
              <w:spacing w:line="240" w:lineRule="auto"/>
              <w:textAlignment w:val="baseline"/>
            </w:pPr>
            <w:r w:rsidRPr="003979A8">
              <w:t xml:space="preserve">Quimioterapia </w:t>
            </w:r>
            <w:r>
              <w:t>basada en</w:t>
            </w:r>
            <w:r w:rsidRPr="003979A8">
              <w:t xml:space="preserve"> platino</w:t>
            </w:r>
          </w:p>
        </w:tc>
      </w:tr>
      <w:tr w:rsidR="008E2E90" w:rsidRPr="003979A8" w14:paraId="373CE584" w14:textId="77777777" w:rsidTr="00FA7A5B">
        <w:tc>
          <w:tcPr>
            <w:tcW w:w="898" w:type="dxa"/>
          </w:tcPr>
          <w:p w14:paraId="79638C28" w14:textId="77777777" w:rsidR="00A10801" w:rsidRPr="003979A8" w:rsidRDefault="00A10801" w:rsidP="00FA7A5B">
            <w:pPr>
              <w:spacing w:line="240" w:lineRule="auto"/>
              <w:textAlignment w:val="baseline"/>
            </w:pPr>
          </w:p>
        </w:tc>
        <w:tc>
          <w:tcPr>
            <w:tcW w:w="913" w:type="dxa"/>
          </w:tcPr>
          <w:p w14:paraId="7B04C321" w14:textId="77777777" w:rsidR="00A10801" w:rsidRPr="003979A8" w:rsidRDefault="00A10801" w:rsidP="00FA7A5B">
            <w:pPr>
              <w:spacing w:line="240" w:lineRule="auto"/>
              <w:textAlignment w:val="baseline"/>
            </w:pPr>
            <w:r w:rsidRPr="003979A8">
              <w:t>337</w:t>
            </w:r>
          </w:p>
        </w:tc>
        <w:tc>
          <w:tcPr>
            <w:tcW w:w="913" w:type="dxa"/>
          </w:tcPr>
          <w:p w14:paraId="00BEB8B6" w14:textId="77777777" w:rsidR="00A10801" w:rsidRPr="003979A8" w:rsidRDefault="00A10801" w:rsidP="00FA7A5B">
            <w:pPr>
              <w:spacing w:line="240" w:lineRule="auto"/>
              <w:textAlignment w:val="baseline"/>
            </w:pPr>
            <w:r w:rsidRPr="003979A8">
              <w:t>219</w:t>
            </w:r>
          </w:p>
        </w:tc>
        <w:tc>
          <w:tcPr>
            <w:tcW w:w="913" w:type="dxa"/>
          </w:tcPr>
          <w:p w14:paraId="2FC0CB00" w14:textId="77777777" w:rsidR="00A10801" w:rsidRPr="003979A8" w:rsidRDefault="00A10801" w:rsidP="00FA7A5B">
            <w:pPr>
              <w:spacing w:line="240" w:lineRule="auto"/>
              <w:textAlignment w:val="baseline"/>
            </w:pPr>
            <w:r w:rsidRPr="003979A8">
              <w:t>121</w:t>
            </w:r>
          </w:p>
        </w:tc>
        <w:tc>
          <w:tcPr>
            <w:tcW w:w="908" w:type="dxa"/>
          </w:tcPr>
          <w:p w14:paraId="12389147" w14:textId="77777777" w:rsidR="00A10801" w:rsidRPr="003979A8" w:rsidRDefault="00A10801" w:rsidP="00FA7A5B">
            <w:pPr>
              <w:spacing w:line="240" w:lineRule="auto"/>
              <w:textAlignment w:val="baseline"/>
            </w:pPr>
            <w:r w:rsidRPr="003979A8">
              <w:t>43</w:t>
            </w:r>
          </w:p>
        </w:tc>
        <w:tc>
          <w:tcPr>
            <w:tcW w:w="908" w:type="dxa"/>
          </w:tcPr>
          <w:p w14:paraId="1F29FA58" w14:textId="77777777" w:rsidR="00A10801" w:rsidRPr="003979A8" w:rsidRDefault="00A10801" w:rsidP="00FA7A5B">
            <w:pPr>
              <w:spacing w:line="240" w:lineRule="auto"/>
              <w:textAlignment w:val="baseline"/>
            </w:pPr>
            <w:r w:rsidRPr="003979A8">
              <w:t>23</w:t>
            </w:r>
          </w:p>
        </w:tc>
        <w:tc>
          <w:tcPr>
            <w:tcW w:w="908" w:type="dxa"/>
          </w:tcPr>
          <w:p w14:paraId="2875BDE0" w14:textId="77777777" w:rsidR="00A10801" w:rsidRPr="003979A8" w:rsidRDefault="00A10801" w:rsidP="00FA7A5B">
            <w:pPr>
              <w:spacing w:line="240" w:lineRule="auto"/>
              <w:textAlignment w:val="baseline"/>
            </w:pPr>
            <w:r w:rsidRPr="003979A8">
              <w:t>12</w:t>
            </w:r>
          </w:p>
        </w:tc>
        <w:tc>
          <w:tcPr>
            <w:tcW w:w="908" w:type="dxa"/>
          </w:tcPr>
          <w:p w14:paraId="48020989" w14:textId="77777777" w:rsidR="00A10801" w:rsidRPr="003979A8" w:rsidRDefault="00A10801" w:rsidP="00FA7A5B">
            <w:pPr>
              <w:spacing w:line="240" w:lineRule="auto"/>
              <w:textAlignment w:val="baseline"/>
            </w:pPr>
            <w:r w:rsidRPr="003979A8">
              <w:t>3</w:t>
            </w:r>
          </w:p>
        </w:tc>
        <w:tc>
          <w:tcPr>
            <w:tcW w:w="908" w:type="dxa"/>
          </w:tcPr>
          <w:p w14:paraId="1134B616" w14:textId="77777777" w:rsidR="00A10801" w:rsidRPr="003979A8" w:rsidRDefault="00A10801" w:rsidP="00FA7A5B">
            <w:pPr>
              <w:spacing w:line="240" w:lineRule="auto"/>
              <w:textAlignment w:val="baseline"/>
            </w:pPr>
            <w:r w:rsidRPr="003979A8">
              <w:t>2</w:t>
            </w:r>
          </w:p>
        </w:tc>
        <w:tc>
          <w:tcPr>
            <w:tcW w:w="908" w:type="dxa"/>
          </w:tcPr>
          <w:p w14:paraId="2E3A159A" w14:textId="77777777" w:rsidR="00A10801" w:rsidRPr="003979A8" w:rsidRDefault="00A10801" w:rsidP="00FA7A5B">
            <w:pPr>
              <w:spacing w:line="240" w:lineRule="auto"/>
              <w:textAlignment w:val="baseline"/>
            </w:pPr>
            <w:r w:rsidRPr="003979A8">
              <w:t>0</w:t>
            </w:r>
          </w:p>
        </w:tc>
      </w:tr>
      <w:bookmarkEnd w:id="82"/>
    </w:tbl>
    <w:p w14:paraId="22DDD993" w14:textId="77777777" w:rsidR="00A10801" w:rsidRPr="003979A8" w:rsidRDefault="00A10801" w:rsidP="00A10801">
      <w:pPr>
        <w:autoSpaceDE w:val="0"/>
        <w:autoSpaceDN w:val="0"/>
        <w:adjustRightInd w:val="0"/>
        <w:rPr>
          <w:lang w:eastAsia="en-GB"/>
        </w:rPr>
      </w:pPr>
    </w:p>
    <w:p w14:paraId="33F0A9A8" w14:textId="77777777" w:rsidR="00A10801" w:rsidRPr="003979A8" w:rsidRDefault="00A10801" w:rsidP="00A10801">
      <w:pPr>
        <w:autoSpaceDE w:val="0"/>
        <w:autoSpaceDN w:val="0"/>
        <w:adjustRightInd w:val="0"/>
        <w:rPr>
          <w:lang w:eastAsia="en-GB"/>
        </w:rPr>
      </w:pPr>
    </w:p>
    <w:p w14:paraId="32A94FEC" w14:textId="08D218CF" w:rsidR="00A10801" w:rsidRPr="003979A8" w:rsidRDefault="00A10801" w:rsidP="00A10801">
      <w:r w:rsidRPr="003979A8">
        <w:t xml:space="preserve">En la </w:t>
      </w:r>
      <w:r>
        <w:t>F</w:t>
      </w:r>
      <w:r w:rsidRPr="003979A8">
        <w:t xml:space="preserve">igura </w:t>
      </w:r>
      <w:r w:rsidR="00705419">
        <w:t>4</w:t>
      </w:r>
      <w:r w:rsidRPr="003979A8">
        <w:t xml:space="preserve"> se resume</w:t>
      </w:r>
      <w:r>
        <w:t>n</w:t>
      </w:r>
      <w:r w:rsidRPr="003979A8">
        <w:t xml:space="preserve"> los resultados de eficacia relativos a la SG en función de la expresión de </w:t>
      </w:r>
      <w:r w:rsidRPr="007951BF">
        <w:rPr>
          <w:rStyle w:val="xnormaltextrun"/>
          <w:color w:val="000000"/>
          <w:sz w:val="20"/>
          <w:bdr w:val="none" w:sz="0" w:space="0" w:color="auto" w:frame="1"/>
        </w:rPr>
        <w:t>PD</w:t>
      </w:r>
      <w:r w:rsidRPr="007951BF">
        <w:rPr>
          <w:rStyle w:val="xnormaltextrun"/>
          <w:color w:val="000000"/>
          <w:sz w:val="20"/>
          <w:bdr w:val="none" w:sz="0" w:space="0" w:color="auto" w:frame="1"/>
        </w:rPr>
        <w:noBreakHyphen/>
        <w:t>L1</w:t>
      </w:r>
      <w:r w:rsidRPr="003979A8">
        <w:t xml:space="preserve"> en el tumor en análisis de subgrupos predefinidos.</w:t>
      </w:r>
    </w:p>
    <w:p w14:paraId="246BEBED" w14:textId="77777777" w:rsidR="00A10801" w:rsidRPr="003979A8" w:rsidRDefault="00A10801" w:rsidP="00A10801">
      <w:pPr>
        <w:spacing w:line="240" w:lineRule="auto"/>
        <w:rPr>
          <w:szCs w:val="24"/>
          <w:lang w:eastAsia="en-GB"/>
        </w:rPr>
      </w:pPr>
    </w:p>
    <w:p w14:paraId="5B4698BF" w14:textId="6104B2CE" w:rsidR="00A10801" w:rsidRPr="003979A8" w:rsidRDefault="00A10801" w:rsidP="00A10801">
      <w:pPr>
        <w:keepNext/>
        <w:spacing w:line="240" w:lineRule="auto"/>
        <w:rPr>
          <w:b/>
          <w:bCs/>
        </w:rPr>
      </w:pPr>
      <w:r>
        <w:rPr>
          <w:rFonts w:eastAsia="SimSun"/>
          <w:noProof/>
          <w:sz w:val="24"/>
          <w:szCs w:val="24"/>
          <w:lang w:eastAsia="es-ES"/>
        </w:rPr>
        <mc:AlternateContent>
          <mc:Choice Requires="wps">
            <w:drawing>
              <wp:anchor distT="45720" distB="45720" distL="114300" distR="114300" simplePos="0" relativeHeight="251709440" behindDoc="0" locked="0" layoutInCell="1" allowOverlap="1" wp14:anchorId="3FABEFF5" wp14:editId="42215528">
                <wp:simplePos x="0" y="0"/>
                <wp:positionH relativeFrom="column">
                  <wp:posOffset>3198495</wp:posOffset>
                </wp:positionH>
                <wp:positionV relativeFrom="paragraph">
                  <wp:posOffset>450251</wp:posOffset>
                </wp:positionV>
                <wp:extent cx="3284220" cy="2903220"/>
                <wp:effectExtent l="0" t="0" r="0" b="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2903220"/>
                        </a:xfrm>
                        <a:prstGeom prst="rect">
                          <a:avLst/>
                        </a:prstGeom>
                        <a:noFill/>
                        <a:ln w="9525">
                          <a:noFill/>
                          <a:miter lim="800000"/>
                          <a:headEnd/>
                          <a:tailEnd/>
                        </a:ln>
                      </wps:spPr>
                      <wps:txbx>
                        <w:txbxContent>
                          <w:tbl>
                            <w:tblPr>
                              <w:tblStyle w:val="TableGrid"/>
                              <w:tblW w:w="49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1"/>
                              <w:gridCol w:w="1383"/>
                              <w:gridCol w:w="1509"/>
                              <w:gridCol w:w="137"/>
                            </w:tblGrid>
                            <w:tr w:rsidR="00A10801" w14:paraId="0CF64A5A" w14:textId="77777777">
                              <w:tc>
                                <w:tcPr>
                                  <w:tcW w:w="3403" w:type="dxa"/>
                                  <w:gridSpan w:val="2"/>
                                  <w:hideMark/>
                                </w:tcPr>
                                <w:p w14:paraId="6DA12702" w14:textId="77777777" w:rsidR="00A10801" w:rsidRDefault="00A10801">
                                  <w:pPr>
                                    <w:jc w:val="center"/>
                                    <w:rPr>
                                      <w:b/>
                                      <w:bCs/>
                                      <w:sz w:val="16"/>
                                      <w:szCs w:val="16"/>
                                      <w:lang w:val="sv-SE"/>
                                    </w:rPr>
                                  </w:pPr>
                                  <w:r>
                                    <w:rPr>
                                      <w:b/>
                                      <w:bCs/>
                                      <w:sz w:val="16"/>
                                      <w:szCs w:val="16"/>
                                      <w:lang w:val="sv-SE"/>
                                    </w:rPr>
                                    <w:t>Nº de acontecimientos/pacientes (%)</w:t>
                                  </w:r>
                                </w:p>
                              </w:tc>
                              <w:tc>
                                <w:tcPr>
                                  <w:tcW w:w="1554" w:type="dxa"/>
                                  <w:gridSpan w:val="2"/>
                                </w:tcPr>
                                <w:p w14:paraId="5A626CD7" w14:textId="77777777" w:rsidR="00A10801" w:rsidRDefault="00A10801">
                                  <w:pPr>
                                    <w:rPr>
                                      <w:b/>
                                      <w:bCs/>
                                      <w:sz w:val="16"/>
                                      <w:szCs w:val="16"/>
                                      <w:lang w:val="sv-SE"/>
                                    </w:rPr>
                                  </w:pPr>
                                </w:p>
                              </w:tc>
                            </w:tr>
                            <w:tr w:rsidR="00A10801" w14:paraId="77DDED8E" w14:textId="77777777">
                              <w:tc>
                                <w:tcPr>
                                  <w:tcW w:w="1980" w:type="dxa"/>
                                  <w:hideMark/>
                                </w:tcPr>
                                <w:p w14:paraId="5F8F14CB" w14:textId="64D3DF3F" w:rsidR="00A10801" w:rsidRDefault="00A10801">
                                  <w:pPr>
                                    <w:spacing w:line="240" w:lineRule="auto"/>
                                    <w:rPr>
                                      <w:b/>
                                      <w:bCs/>
                                      <w:sz w:val="16"/>
                                      <w:szCs w:val="16"/>
                                      <w:lang w:val="sv-SE"/>
                                    </w:rPr>
                                  </w:pPr>
                                  <w:r>
                                    <w:rPr>
                                      <w:b/>
                                      <w:bCs/>
                                      <w:sz w:val="16"/>
                                      <w:szCs w:val="16"/>
                                      <w:lang w:val="sv-SE"/>
                                    </w:rPr>
                                    <w:t xml:space="preserve">IMJUDO + durvalumab + </w:t>
                                  </w:r>
                                  <w:r w:rsidRPr="00B712BE">
                                    <w:rPr>
                                      <w:b/>
                                      <w:bCs/>
                                      <w:sz w:val="16"/>
                                      <w:szCs w:val="16"/>
                                      <w:lang w:val="sv-SE"/>
                                    </w:rPr>
                                    <w:t xml:space="preserve">quimioterapia </w:t>
                                  </w:r>
                                  <w:r>
                                    <w:rPr>
                                      <w:b/>
                                      <w:bCs/>
                                      <w:sz w:val="16"/>
                                      <w:szCs w:val="16"/>
                                      <w:lang w:val="sv-SE"/>
                                    </w:rPr>
                                    <w:t>basada en platino</w:t>
                                  </w:r>
                                </w:p>
                              </w:tc>
                              <w:tc>
                                <w:tcPr>
                                  <w:tcW w:w="1423" w:type="dxa"/>
                                  <w:hideMark/>
                                </w:tcPr>
                                <w:p w14:paraId="0F1D8F22" w14:textId="77777777" w:rsidR="00A10801" w:rsidRDefault="00A10801">
                                  <w:pPr>
                                    <w:spacing w:line="240" w:lineRule="auto"/>
                                    <w:rPr>
                                      <w:sz w:val="16"/>
                                      <w:szCs w:val="16"/>
                                      <w:lang w:val="sv-SE"/>
                                    </w:rPr>
                                  </w:pPr>
                                  <w:r>
                                    <w:rPr>
                                      <w:b/>
                                      <w:bCs/>
                                      <w:sz w:val="16"/>
                                      <w:szCs w:val="16"/>
                                      <w:lang w:val="sv-SE"/>
                                    </w:rPr>
                                    <w:t>Q</w:t>
                                  </w:r>
                                  <w:r w:rsidRPr="00B712BE">
                                    <w:rPr>
                                      <w:b/>
                                      <w:bCs/>
                                      <w:sz w:val="16"/>
                                      <w:szCs w:val="16"/>
                                      <w:lang w:val="sv-SE"/>
                                    </w:rPr>
                                    <w:t xml:space="preserve">uimioterapia </w:t>
                                  </w:r>
                                  <w:r>
                                    <w:rPr>
                                      <w:b/>
                                      <w:bCs/>
                                      <w:sz w:val="16"/>
                                      <w:szCs w:val="16"/>
                                      <w:lang w:val="sv-SE"/>
                                    </w:rPr>
                                    <w:t>basada en platino</w:t>
                                  </w:r>
                                </w:p>
                              </w:tc>
                              <w:tc>
                                <w:tcPr>
                                  <w:tcW w:w="1554" w:type="dxa"/>
                                  <w:gridSpan w:val="2"/>
                                  <w:hideMark/>
                                </w:tcPr>
                                <w:p w14:paraId="7C08C797" w14:textId="77777777" w:rsidR="00A10801" w:rsidRDefault="00A10801">
                                  <w:pPr>
                                    <w:rPr>
                                      <w:sz w:val="16"/>
                                      <w:szCs w:val="16"/>
                                      <w:lang w:val="sv-SE"/>
                                    </w:rPr>
                                  </w:pPr>
                                  <w:r>
                                    <w:rPr>
                                      <w:b/>
                                      <w:bCs/>
                                      <w:sz w:val="16"/>
                                      <w:szCs w:val="16"/>
                                      <w:lang w:val="sv-SE"/>
                                    </w:rPr>
                                    <w:t>HR  (IC del 95%)</w:t>
                                  </w:r>
                                </w:p>
                              </w:tc>
                            </w:tr>
                            <w:tr w:rsidR="00A10801" w14:paraId="2DFF9D6B" w14:textId="77777777">
                              <w:tc>
                                <w:tcPr>
                                  <w:tcW w:w="1980" w:type="dxa"/>
                                </w:tcPr>
                                <w:p w14:paraId="17EF4A9D" w14:textId="77777777" w:rsidR="00A10801" w:rsidRDefault="00A10801">
                                  <w:pPr>
                                    <w:spacing w:line="240" w:lineRule="auto"/>
                                    <w:rPr>
                                      <w:b/>
                                      <w:bCs/>
                                      <w:sz w:val="12"/>
                                      <w:szCs w:val="12"/>
                                      <w:lang w:val="sv-SE"/>
                                    </w:rPr>
                                  </w:pPr>
                                </w:p>
                              </w:tc>
                              <w:tc>
                                <w:tcPr>
                                  <w:tcW w:w="1423" w:type="dxa"/>
                                </w:tcPr>
                                <w:p w14:paraId="520E1D69" w14:textId="77777777" w:rsidR="00A10801" w:rsidRDefault="00A10801">
                                  <w:pPr>
                                    <w:spacing w:line="240" w:lineRule="auto"/>
                                    <w:rPr>
                                      <w:b/>
                                      <w:bCs/>
                                      <w:sz w:val="14"/>
                                      <w:szCs w:val="14"/>
                                      <w:lang w:val="sv-SE"/>
                                    </w:rPr>
                                  </w:pPr>
                                </w:p>
                              </w:tc>
                              <w:tc>
                                <w:tcPr>
                                  <w:tcW w:w="1554" w:type="dxa"/>
                                  <w:gridSpan w:val="2"/>
                                </w:tcPr>
                                <w:p w14:paraId="028B1DB7" w14:textId="77777777" w:rsidR="00A10801" w:rsidRDefault="00A10801">
                                  <w:pPr>
                                    <w:rPr>
                                      <w:b/>
                                      <w:bCs/>
                                      <w:sz w:val="14"/>
                                      <w:szCs w:val="14"/>
                                      <w:lang w:val="sv-SE"/>
                                    </w:rPr>
                                  </w:pPr>
                                </w:p>
                              </w:tc>
                            </w:tr>
                            <w:tr w:rsidR="00A10801" w14:paraId="5DD73F53" w14:textId="77777777">
                              <w:tc>
                                <w:tcPr>
                                  <w:tcW w:w="1980" w:type="dxa"/>
                                  <w:hideMark/>
                                </w:tcPr>
                                <w:p w14:paraId="4246E498" w14:textId="77777777" w:rsidR="00A10801" w:rsidRDefault="00A10801">
                                  <w:pPr>
                                    <w:rPr>
                                      <w:sz w:val="16"/>
                                      <w:szCs w:val="16"/>
                                      <w:lang w:val="sv-SE"/>
                                    </w:rPr>
                                  </w:pPr>
                                  <w:r>
                                    <w:rPr>
                                      <w:sz w:val="16"/>
                                      <w:szCs w:val="16"/>
                                      <w:lang w:val="sv-SE"/>
                                    </w:rPr>
                                    <w:t>251/338 (74,3%)</w:t>
                                  </w:r>
                                </w:p>
                              </w:tc>
                              <w:tc>
                                <w:tcPr>
                                  <w:tcW w:w="1423" w:type="dxa"/>
                                  <w:hideMark/>
                                </w:tcPr>
                                <w:p w14:paraId="34BC7A14" w14:textId="77777777" w:rsidR="00A10801" w:rsidRDefault="00A10801">
                                  <w:pPr>
                                    <w:rPr>
                                      <w:sz w:val="16"/>
                                      <w:szCs w:val="16"/>
                                      <w:lang w:val="sv-SE"/>
                                    </w:rPr>
                                  </w:pPr>
                                  <w:r>
                                    <w:rPr>
                                      <w:sz w:val="16"/>
                                      <w:szCs w:val="16"/>
                                      <w:lang w:val="sv-SE"/>
                                    </w:rPr>
                                    <w:t>285/337 (84,6%)</w:t>
                                  </w:r>
                                </w:p>
                              </w:tc>
                              <w:tc>
                                <w:tcPr>
                                  <w:tcW w:w="1554" w:type="dxa"/>
                                  <w:gridSpan w:val="2"/>
                                  <w:hideMark/>
                                </w:tcPr>
                                <w:p w14:paraId="3DA42975" w14:textId="77777777" w:rsidR="00A10801" w:rsidRDefault="00A10801">
                                  <w:pPr>
                                    <w:rPr>
                                      <w:sz w:val="16"/>
                                      <w:szCs w:val="16"/>
                                      <w:lang w:val="sv-SE"/>
                                    </w:rPr>
                                  </w:pPr>
                                  <w:r>
                                    <w:rPr>
                                      <w:sz w:val="16"/>
                                      <w:szCs w:val="16"/>
                                      <w:lang w:val="sv-SE"/>
                                    </w:rPr>
                                    <w:t>0,77 (0,65, 0,92)</w:t>
                                  </w:r>
                                </w:p>
                              </w:tc>
                            </w:tr>
                            <w:tr w:rsidR="00A10801" w14:paraId="6C8FF10E" w14:textId="77777777">
                              <w:tc>
                                <w:tcPr>
                                  <w:tcW w:w="1980" w:type="dxa"/>
                                </w:tcPr>
                                <w:p w14:paraId="25A53A7B" w14:textId="77777777" w:rsidR="00A10801" w:rsidRDefault="00A10801">
                                  <w:pPr>
                                    <w:rPr>
                                      <w:sz w:val="16"/>
                                      <w:szCs w:val="16"/>
                                      <w:lang w:val="sv-SE"/>
                                    </w:rPr>
                                  </w:pPr>
                                </w:p>
                              </w:tc>
                              <w:tc>
                                <w:tcPr>
                                  <w:tcW w:w="1423" w:type="dxa"/>
                                </w:tcPr>
                                <w:p w14:paraId="4EC146AB" w14:textId="77777777" w:rsidR="00A10801" w:rsidRDefault="00A10801">
                                  <w:pPr>
                                    <w:rPr>
                                      <w:sz w:val="16"/>
                                      <w:szCs w:val="16"/>
                                      <w:lang w:val="sv-SE"/>
                                    </w:rPr>
                                  </w:pPr>
                                </w:p>
                              </w:tc>
                              <w:tc>
                                <w:tcPr>
                                  <w:tcW w:w="1554" w:type="dxa"/>
                                  <w:gridSpan w:val="2"/>
                                </w:tcPr>
                                <w:p w14:paraId="67C0DA9F" w14:textId="77777777" w:rsidR="00A10801" w:rsidRDefault="00A10801">
                                  <w:pPr>
                                    <w:rPr>
                                      <w:sz w:val="16"/>
                                      <w:szCs w:val="16"/>
                                      <w:lang w:val="sv-SE"/>
                                    </w:rPr>
                                  </w:pPr>
                                </w:p>
                              </w:tc>
                            </w:tr>
                            <w:tr w:rsidR="00A10801" w14:paraId="4BAB4071" w14:textId="77777777">
                              <w:tc>
                                <w:tcPr>
                                  <w:tcW w:w="1980" w:type="dxa"/>
                                </w:tcPr>
                                <w:p w14:paraId="691FAA7B" w14:textId="77777777" w:rsidR="00A10801" w:rsidRDefault="00A10801">
                                  <w:pPr>
                                    <w:rPr>
                                      <w:sz w:val="16"/>
                                      <w:szCs w:val="16"/>
                                      <w:lang w:val="sv-SE"/>
                                    </w:rPr>
                                  </w:pPr>
                                </w:p>
                              </w:tc>
                              <w:tc>
                                <w:tcPr>
                                  <w:tcW w:w="1423" w:type="dxa"/>
                                </w:tcPr>
                                <w:p w14:paraId="7EDC2F62" w14:textId="77777777" w:rsidR="00A10801" w:rsidRDefault="00A10801">
                                  <w:pPr>
                                    <w:rPr>
                                      <w:sz w:val="16"/>
                                      <w:szCs w:val="16"/>
                                      <w:lang w:val="sv-SE"/>
                                    </w:rPr>
                                  </w:pPr>
                                </w:p>
                              </w:tc>
                              <w:tc>
                                <w:tcPr>
                                  <w:tcW w:w="1554" w:type="dxa"/>
                                  <w:gridSpan w:val="2"/>
                                </w:tcPr>
                                <w:p w14:paraId="6012C8B9" w14:textId="77777777" w:rsidR="00A10801" w:rsidRDefault="00A10801">
                                  <w:pPr>
                                    <w:rPr>
                                      <w:sz w:val="16"/>
                                      <w:szCs w:val="16"/>
                                      <w:lang w:val="sv-SE"/>
                                    </w:rPr>
                                  </w:pPr>
                                </w:p>
                              </w:tc>
                            </w:tr>
                            <w:tr w:rsidR="00A10801" w14:paraId="309DEA10" w14:textId="77777777">
                              <w:tc>
                                <w:tcPr>
                                  <w:tcW w:w="1980" w:type="dxa"/>
                                  <w:hideMark/>
                                </w:tcPr>
                                <w:p w14:paraId="03D403B9" w14:textId="77777777" w:rsidR="00A10801" w:rsidRDefault="00A10801">
                                  <w:pPr>
                                    <w:rPr>
                                      <w:sz w:val="16"/>
                                      <w:szCs w:val="16"/>
                                      <w:lang w:val="sv-SE"/>
                                    </w:rPr>
                                  </w:pPr>
                                  <w:r>
                                    <w:rPr>
                                      <w:sz w:val="16"/>
                                      <w:szCs w:val="16"/>
                                      <w:lang w:val="sv-SE"/>
                                    </w:rPr>
                                    <w:t>69/101 (68,3%)</w:t>
                                  </w:r>
                                </w:p>
                              </w:tc>
                              <w:tc>
                                <w:tcPr>
                                  <w:tcW w:w="1423" w:type="dxa"/>
                                  <w:hideMark/>
                                </w:tcPr>
                                <w:p w14:paraId="779F8D6C" w14:textId="77777777" w:rsidR="00A10801" w:rsidRDefault="00A10801">
                                  <w:pPr>
                                    <w:rPr>
                                      <w:sz w:val="16"/>
                                      <w:szCs w:val="16"/>
                                      <w:lang w:val="sv-SE"/>
                                    </w:rPr>
                                  </w:pPr>
                                  <w:r>
                                    <w:rPr>
                                      <w:sz w:val="16"/>
                                      <w:szCs w:val="16"/>
                                      <w:lang w:val="sv-SE"/>
                                    </w:rPr>
                                    <w:t>80/97 (82,5%)</w:t>
                                  </w:r>
                                </w:p>
                              </w:tc>
                              <w:tc>
                                <w:tcPr>
                                  <w:tcW w:w="1554" w:type="dxa"/>
                                  <w:gridSpan w:val="2"/>
                                  <w:hideMark/>
                                </w:tcPr>
                                <w:p w14:paraId="3F01516F" w14:textId="77777777" w:rsidR="00A10801" w:rsidRDefault="00A10801">
                                  <w:pPr>
                                    <w:rPr>
                                      <w:sz w:val="16"/>
                                      <w:szCs w:val="16"/>
                                      <w:lang w:val="sv-SE"/>
                                    </w:rPr>
                                  </w:pPr>
                                  <w:r>
                                    <w:rPr>
                                      <w:sz w:val="16"/>
                                      <w:szCs w:val="16"/>
                                      <w:lang w:val="sv-SE"/>
                                    </w:rPr>
                                    <w:t>0,65 (0,47, 0,89)</w:t>
                                  </w:r>
                                </w:p>
                              </w:tc>
                            </w:tr>
                            <w:tr w:rsidR="00A10801" w14:paraId="53D9A86A" w14:textId="77777777">
                              <w:trPr>
                                <w:gridAfter w:val="1"/>
                                <w:wAfter w:w="142" w:type="dxa"/>
                              </w:trPr>
                              <w:tc>
                                <w:tcPr>
                                  <w:tcW w:w="1980" w:type="dxa"/>
                                </w:tcPr>
                                <w:p w14:paraId="35294061" w14:textId="77777777" w:rsidR="00A10801" w:rsidRDefault="00A10801">
                                  <w:pPr>
                                    <w:rPr>
                                      <w:sz w:val="16"/>
                                      <w:szCs w:val="16"/>
                                      <w:lang w:val="sv-SE"/>
                                    </w:rPr>
                                  </w:pPr>
                                </w:p>
                              </w:tc>
                              <w:tc>
                                <w:tcPr>
                                  <w:tcW w:w="1423" w:type="dxa"/>
                                </w:tcPr>
                                <w:p w14:paraId="0A97978B" w14:textId="77777777" w:rsidR="00A10801" w:rsidRDefault="00A10801">
                                  <w:pPr>
                                    <w:rPr>
                                      <w:sz w:val="16"/>
                                      <w:szCs w:val="16"/>
                                      <w:lang w:val="sv-SE"/>
                                    </w:rPr>
                                  </w:pPr>
                                </w:p>
                              </w:tc>
                              <w:tc>
                                <w:tcPr>
                                  <w:tcW w:w="1554" w:type="dxa"/>
                                </w:tcPr>
                                <w:p w14:paraId="749D5BDA" w14:textId="77777777" w:rsidR="00A10801" w:rsidRDefault="00A10801">
                                  <w:pPr>
                                    <w:rPr>
                                      <w:sz w:val="16"/>
                                      <w:szCs w:val="16"/>
                                      <w:lang w:val="sv-SE"/>
                                    </w:rPr>
                                  </w:pPr>
                                </w:p>
                              </w:tc>
                            </w:tr>
                            <w:tr w:rsidR="00A10801" w14:paraId="0B56ED9E" w14:textId="77777777">
                              <w:tc>
                                <w:tcPr>
                                  <w:tcW w:w="1980" w:type="dxa"/>
                                  <w:hideMark/>
                                </w:tcPr>
                                <w:p w14:paraId="601ECBD7" w14:textId="77777777" w:rsidR="00A10801" w:rsidRDefault="00A10801">
                                  <w:pPr>
                                    <w:rPr>
                                      <w:sz w:val="16"/>
                                      <w:szCs w:val="16"/>
                                      <w:lang w:val="sv-SE"/>
                                    </w:rPr>
                                  </w:pPr>
                                  <w:r>
                                    <w:rPr>
                                      <w:sz w:val="16"/>
                                      <w:szCs w:val="16"/>
                                      <w:lang w:val="sv-SE"/>
                                    </w:rPr>
                                    <w:t>182/237 (76,8%)</w:t>
                                  </w:r>
                                </w:p>
                              </w:tc>
                              <w:tc>
                                <w:tcPr>
                                  <w:tcW w:w="1423" w:type="dxa"/>
                                  <w:hideMark/>
                                </w:tcPr>
                                <w:p w14:paraId="187ECF13" w14:textId="77777777" w:rsidR="00A10801" w:rsidRDefault="00A10801">
                                  <w:pPr>
                                    <w:rPr>
                                      <w:sz w:val="16"/>
                                      <w:szCs w:val="16"/>
                                      <w:lang w:val="sv-SE"/>
                                    </w:rPr>
                                  </w:pPr>
                                  <w:r>
                                    <w:rPr>
                                      <w:sz w:val="16"/>
                                      <w:szCs w:val="16"/>
                                      <w:lang w:val="sv-SE"/>
                                    </w:rPr>
                                    <w:t>205/240 (85,4%)</w:t>
                                  </w:r>
                                </w:p>
                              </w:tc>
                              <w:tc>
                                <w:tcPr>
                                  <w:tcW w:w="1554" w:type="dxa"/>
                                  <w:gridSpan w:val="2"/>
                                  <w:hideMark/>
                                </w:tcPr>
                                <w:p w14:paraId="53DAC8D1" w14:textId="77777777" w:rsidR="00A10801" w:rsidRDefault="00A10801">
                                  <w:pPr>
                                    <w:rPr>
                                      <w:sz w:val="16"/>
                                      <w:szCs w:val="16"/>
                                      <w:lang w:val="sv-SE"/>
                                    </w:rPr>
                                  </w:pPr>
                                  <w:r>
                                    <w:rPr>
                                      <w:sz w:val="16"/>
                                      <w:szCs w:val="16"/>
                                      <w:lang w:val="sv-SE"/>
                                    </w:rPr>
                                    <w:t>0,82 (0,67, 1,00)</w:t>
                                  </w:r>
                                </w:p>
                              </w:tc>
                            </w:tr>
                            <w:tr w:rsidR="00A10801" w14:paraId="7AAD4C04" w14:textId="77777777">
                              <w:tc>
                                <w:tcPr>
                                  <w:tcW w:w="1980" w:type="dxa"/>
                                </w:tcPr>
                                <w:p w14:paraId="20E68B42" w14:textId="77777777" w:rsidR="00A10801" w:rsidRDefault="00A10801">
                                  <w:pPr>
                                    <w:rPr>
                                      <w:sz w:val="16"/>
                                      <w:szCs w:val="16"/>
                                      <w:lang w:val="sv-SE"/>
                                    </w:rPr>
                                  </w:pPr>
                                </w:p>
                              </w:tc>
                              <w:tc>
                                <w:tcPr>
                                  <w:tcW w:w="1423" w:type="dxa"/>
                                </w:tcPr>
                                <w:p w14:paraId="47793A0B" w14:textId="77777777" w:rsidR="00A10801" w:rsidRDefault="00A10801">
                                  <w:pPr>
                                    <w:rPr>
                                      <w:sz w:val="16"/>
                                      <w:szCs w:val="16"/>
                                      <w:lang w:val="sv-SE"/>
                                    </w:rPr>
                                  </w:pPr>
                                </w:p>
                              </w:tc>
                              <w:tc>
                                <w:tcPr>
                                  <w:tcW w:w="1554" w:type="dxa"/>
                                  <w:gridSpan w:val="2"/>
                                </w:tcPr>
                                <w:p w14:paraId="10B49463" w14:textId="77777777" w:rsidR="00A10801" w:rsidRDefault="00A10801">
                                  <w:pPr>
                                    <w:rPr>
                                      <w:sz w:val="16"/>
                                      <w:szCs w:val="16"/>
                                      <w:lang w:val="sv-SE"/>
                                    </w:rPr>
                                  </w:pPr>
                                </w:p>
                              </w:tc>
                            </w:tr>
                            <w:tr w:rsidR="00A10801" w14:paraId="70EF6CD4" w14:textId="77777777">
                              <w:tc>
                                <w:tcPr>
                                  <w:tcW w:w="1980" w:type="dxa"/>
                                </w:tcPr>
                                <w:p w14:paraId="654A1C2E" w14:textId="77777777" w:rsidR="00A10801" w:rsidRDefault="00A10801">
                                  <w:pPr>
                                    <w:rPr>
                                      <w:sz w:val="16"/>
                                      <w:szCs w:val="16"/>
                                      <w:lang w:val="sv-SE"/>
                                    </w:rPr>
                                  </w:pPr>
                                </w:p>
                              </w:tc>
                              <w:tc>
                                <w:tcPr>
                                  <w:tcW w:w="1423" w:type="dxa"/>
                                </w:tcPr>
                                <w:p w14:paraId="6727EBBF" w14:textId="77777777" w:rsidR="00A10801" w:rsidRDefault="00A10801">
                                  <w:pPr>
                                    <w:rPr>
                                      <w:sz w:val="16"/>
                                      <w:szCs w:val="16"/>
                                      <w:lang w:val="sv-SE"/>
                                    </w:rPr>
                                  </w:pPr>
                                </w:p>
                              </w:tc>
                              <w:tc>
                                <w:tcPr>
                                  <w:tcW w:w="1554" w:type="dxa"/>
                                  <w:gridSpan w:val="2"/>
                                </w:tcPr>
                                <w:p w14:paraId="018BF2D4" w14:textId="77777777" w:rsidR="00A10801" w:rsidRDefault="00A10801">
                                  <w:pPr>
                                    <w:rPr>
                                      <w:sz w:val="16"/>
                                      <w:szCs w:val="16"/>
                                      <w:lang w:val="sv-SE"/>
                                    </w:rPr>
                                  </w:pPr>
                                </w:p>
                              </w:tc>
                            </w:tr>
                            <w:tr w:rsidR="00A10801" w14:paraId="6C3435A5" w14:textId="77777777">
                              <w:tc>
                                <w:tcPr>
                                  <w:tcW w:w="1980" w:type="dxa"/>
                                  <w:hideMark/>
                                </w:tcPr>
                                <w:p w14:paraId="2C2EFB9A" w14:textId="77777777" w:rsidR="00A10801" w:rsidRDefault="00A10801">
                                  <w:pPr>
                                    <w:rPr>
                                      <w:sz w:val="16"/>
                                      <w:szCs w:val="16"/>
                                      <w:lang w:val="sv-SE"/>
                                    </w:rPr>
                                  </w:pPr>
                                  <w:r>
                                    <w:rPr>
                                      <w:sz w:val="16"/>
                                      <w:szCs w:val="16"/>
                                      <w:lang w:val="sv-SE"/>
                                    </w:rPr>
                                    <w:t>151/213 (70,9%)</w:t>
                                  </w:r>
                                </w:p>
                              </w:tc>
                              <w:tc>
                                <w:tcPr>
                                  <w:tcW w:w="1423" w:type="dxa"/>
                                  <w:hideMark/>
                                </w:tcPr>
                                <w:p w14:paraId="21770842" w14:textId="77777777" w:rsidR="00A10801" w:rsidRDefault="00A10801">
                                  <w:pPr>
                                    <w:rPr>
                                      <w:sz w:val="16"/>
                                      <w:szCs w:val="16"/>
                                      <w:lang w:val="sv-SE"/>
                                    </w:rPr>
                                  </w:pPr>
                                  <w:r>
                                    <w:rPr>
                                      <w:sz w:val="16"/>
                                      <w:szCs w:val="16"/>
                                      <w:lang w:val="sv-SE"/>
                                    </w:rPr>
                                    <w:t>170/207 (82,1%)</w:t>
                                  </w:r>
                                </w:p>
                              </w:tc>
                              <w:tc>
                                <w:tcPr>
                                  <w:tcW w:w="1554" w:type="dxa"/>
                                  <w:gridSpan w:val="2"/>
                                  <w:hideMark/>
                                </w:tcPr>
                                <w:p w14:paraId="6E848020" w14:textId="77777777" w:rsidR="00A10801" w:rsidRDefault="00A10801">
                                  <w:pPr>
                                    <w:rPr>
                                      <w:sz w:val="16"/>
                                      <w:szCs w:val="16"/>
                                      <w:lang w:val="sv-SE"/>
                                    </w:rPr>
                                  </w:pPr>
                                  <w:r>
                                    <w:rPr>
                                      <w:sz w:val="16"/>
                                      <w:szCs w:val="16"/>
                                      <w:lang w:val="sv-SE"/>
                                    </w:rPr>
                                    <w:t>0,76 (0,61, 0,95)</w:t>
                                  </w:r>
                                </w:p>
                              </w:tc>
                            </w:tr>
                            <w:tr w:rsidR="00A10801" w14:paraId="0DA237A6" w14:textId="77777777">
                              <w:trPr>
                                <w:gridAfter w:val="1"/>
                                <w:wAfter w:w="142" w:type="dxa"/>
                              </w:trPr>
                              <w:tc>
                                <w:tcPr>
                                  <w:tcW w:w="1980" w:type="dxa"/>
                                </w:tcPr>
                                <w:p w14:paraId="29FAFC0B" w14:textId="77777777" w:rsidR="00A10801" w:rsidRDefault="00A10801">
                                  <w:pPr>
                                    <w:rPr>
                                      <w:sz w:val="16"/>
                                      <w:szCs w:val="16"/>
                                      <w:lang w:val="sv-SE"/>
                                    </w:rPr>
                                  </w:pPr>
                                </w:p>
                              </w:tc>
                              <w:tc>
                                <w:tcPr>
                                  <w:tcW w:w="1423" w:type="dxa"/>
                                </w:tcPr>
                                <w:p w14:paraId="1CA40AA4" w14:textId="77777777" w:rsidR="00A10801" w:rsidRDefault="00A10801">
                                  <w:pPr>
                                    <w:rPr>
                                      <w:sz w:val="16"/>
                                      <w:szCs w:val="16"/>
                                      <w:lang w:val="sv-SE"/>
                                    </w:rPr>
                                  </w:pPr>
                                </w:p>
                              </w:tc>
                              <w:tc>
                                <w:tcPr>
                                  <w:tcW w:w="1554" w:type="dxa"/>
                                </w:tcPr>
                                <w:p w14:paraId="5C38E47B" w14:textId="77777777" w:rsidR="00A10801" w:rsidRDefault="00A10801">
                                  <w:pPr>
                                    <w:rPr>
                                      <w:sz w:val="16"/>
                                      <w:szCs w:val="16"/>
                                      <w:lang w:val="sv-SE"/>
                                    </w:rPr>
                                  </w:pPr>
                                </w:p>
                              </w:tc>
                            </w:tr>
                            <w:tr w:rsidR="00A10801" w14:paraId="3E580DAC" w14:textId="77777777">
                              <w:tc>
                                <w:tcPr>
                                  <w:tcW w:w="1980" w:type="dxa"/>
                                  <w:hideMark/>
                                </w:tcPr>
                                <w:p w14:paraId="233DA38A" w14:textId="77777777" w:rsidR="00A10801" w:rsidRDefault="00A10801">
                                  <w:pPr>
                                    <w:rPr>
                                      <w:sz w:val="16"/>
                                      <w:szCs w:val="16"/>
                                      <w:lang w:val="sv-SE"/>
                                    </w:rPr>
                                  </w:pPr>
                                  <w:r>
                                    <w:rPr>
                                      <w:sz w:val="16"/>
                                      <w:szCs w:val="16"/>
                                      <w:lang w:val="sv-SE"/>
                                    </w:rPr>
                                    <w:t>100/125 (80,0%)</w:t>
                                  </w:r>
                                </w:p>
                              </w:tc>
                              <w:tc>
                                <w:tcPr>
                                  <w:tcW w:w="1423" w:type="dxa"/>
                                  <w:hideMark/>
                                </w:tcPr>
                                <w:p w14:paraId="0EB79C82" w14:textId="77777777" w:rsidR="00A10801" w:rsidRDefault="00A10801">
                                  <w:pPr>
                                    <w:rPr>
                                      <w:sz w:val="16"/>
                                      <w:szCs w:val="16"/>
                                      <w:lang w:val="sv-SE"/>
                                    </w:rPr>
                                  </w:pPr>
                                  <w:r>
                                    <w:rPr>
                                      <w:sz w:val="16"/>
                                      <w:szCs w:val="16"/>
                                      <w:lang w:val="sv-SE"/>
                                    </w:rPr>
                                    <w:t>115/130 (88,5%)</w:t>
                                  </w:r>
                                </w:p>
                              </w:tc>
                              <w:tc>
                                <w:tcPr>
                                  <w:tcW w:w="1554" w:type="dxa"/>
                                  <w:gridSpan w:val="2"/>
                                  <w:hideMark/>
                                </w:tcPr>
                                <w:p w14:paraId="34FBE39F" w14:textId="77777777" w:rsidR="00A10801" w:rsidRDefault="00A10801">
                                  <w:pPr>
                                    <w:rPr>
                                      <w:sz w:val="16"/>
                                      <w:szCs w:val="16"/>
                                      <w:lang w:val="sv-SE"/>
                                    </w:rPr>
                                  </w:pPr>
                                  <w:r>
                                    <w:rPr>
                                      <w:sz w:val="16"/>
                                      <w:szCs w:val="16"/>
                                      <w:lang w:val="sv-SE"/>
                                    </w:rPr>
                                    <w:t>0,77 (0,58, 1,00)</w:t>
                                  </w:r>
                                </w:p>
                              </w:tc>
                            </w:tr>
                          </w:tbl>
                          <w:p w14:paraId="53116131" w14:textId="77777777" w:rsidR="00A10801" w:rsidRDefault="00A10801" w:rsidP="00A10801">
                            <w:pPr>
                              <w:rPr>
                                <w:lang w:val="en-G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ABEFF5" id="Cuadro de texto 14" o:spid="_x0000_s1042" type="#_x0000_t202" style="position:absolute;margin-left:251.85pt;margin-top:35.45pt;width:258.6pt;height:228.6pt;z-index:251709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" filled="f" stroked="f">
                <v:textbox style="mso-fit-shape-to-text:t">
                  <w:txbxContent>
                    <w:tbl>
                      <w:tblPr>
                        <w:tblStyle w:val="TableGrid"/>
                        <w:tblW w:w="49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1"/>
                        <w:gridCol w:w="1383"/>
                        <w:gridCol w:w="1509"/>
                        <w:gridCol w:w="137"/>
                      </w:tblGrid>
                      <w:tr w:rsidR="00A10801" w14:paraId="0CF64A5A" w14:textId="77777777">
                        <w:tc>
                          <w:tcPr>
                            <w:tcW w:w="3403" w:type="dxa"/>
                            <w:gridSpan w:val="2"/>
                            <w:hideMark/>
                          </w:tcPr>
                          <w:p w14:paraId="6DA12702" w14:textId="77777777" w:rsidR="00A10801" w:rsidRDefault="00A10801">
                            <w:pPr>
                              <w:jc w:val="center"/>
                              <w:rPr>
                                <w:b/>
                                <w:bCs/>
                                <w:sz w:val="16"/>
                                <w:szCs w:val="16"/>
                                <w:lang w:val="sv-SE"/>
                              </w:rPr>
                            </w:pPr>
                            <w:r>
                              <w:rPr>
                                <w:b/>
                                <w:bCs/>
                                <w:sz w:val="16"/>
                                <w:szCs w:val="16"/>
                                <w:lang w:val="sv-SE"/>
                              </w:rPr>
                              <w:t>Nº de acontecimientos/pacientes (%)</w:t>
                            </w:r>
                          </w:p>
                        </w:tc>
                        <w:tc>
                          <w:tcPr>
                            <w:tcW w:w="1554" w:type="dxa"/>
                            <w:gridSpan w:val="2"/>
                          </w:tcPr>
                          <w:p w14:paraId="5A626CD7" w14:textId="77777777" w:rsidR="00A10801" w:rsidRDefault="00A10801">
                            <w:pPr>
                              <w:rPr>
                                <w:b/>
                                <w:bCs/>
                                <w:sz w:val="16"/>
                                <w:szCs w:val="16"/>
                                <w:lang w:val="sv-SE"/>
                              </w:rPr>
                            </w:pPr>
                          </w:p>
                        </w:tc>
                      </w:tr>
                      <w:tr w:rsidR="00A10801" w14:paraId="77DDED8E" w14:textId="77777777">
                        <w:tc>
                          <w:tcPr>
                            <w:tcW w:w="1980" w:type="dxa"/>
                            <w:hideMark/>
                          </w:tcPr>
                          <w:p w14:paraId="5F8F14CB" w14:textId="64D3DF3F" w:rsidR="00A10801" w:rsidRDefault="00A10801">
                            <w:pPr>
                              <w:spacing w:line="240" w:lineRule="auto"/>
                              <w:rPr>
                                <w:b/>
                                <w:bCs/>
                                <w:sz w:val="16"/>
                                <w:szCs w:val="16"/>
                                <w:lang w:val="sv-SE"/>
                              </w:rPr>
                            </w:pPr>
                            <w:r>
                              <w:rPr>
                                <w:b/>
                                <w:bCs/>
                                <w:sz w:val="16"/>
                                <w:szCs w:val="16"/>
                                <w:lang w:val="sv-SE"/>
                              </w:rPr>
                              <w:t xml:space="preserve">IMJUDO + durvalumab + </w:t>
                            </w:r>
                            <w:r w:rsidRPr="00B712BE">
                              <w:rPr>
                                <w:b/>
                                <w:bCs/>
                                <w:sz w:val="16"/>
                                <w:szCs w:val="16"/>
                                <w:lang w:val="sv-SE"/>
                              </w:rPr>
                              <w:t xml:space="preserve">quimioterapia </w:t>
                            </w:r>
                            <w:r>
                              <w:rPr>
                                <w:b/>
                                <w:bCs/>
                                <w:sz w:val="16"/>
                                <w:szCs w:val="16"/>
                                <w:lang w:val="sv-SE"/>
                              </w:rPr>
                              <w:t>basada en platino</w:t>
                            </w:r>
                          </w:p>
                        </w:tc>
                        <w:tc>
                          <w:tcPr>
                            <w:tcW w:w="1423" w:type="dxa"/>
                            <w:hideMark/>
                          </w:tcPr>
                          <w:p w14:paraId="0F1D8F22" w14:textId="77777777" w:rsidR="00A10801" w:rsidRDefault="00A10801">
                            <w:pPr>
                              <w:spacing w:line="240" w:lineRule="auto"/>
                              <w:rPr>
                                <w:sz w:val="16"/>
                                <w:szCs w:val="16"/>
                                <w:lang w:val="sv-SE"/>
                              </w:rPr>
                            </w:pPr>
                            <w:r>
                              <w:rPr>
                                <w:b/>
                                <w:bCs/>
                                <w:sz w:val="16"/>
                                <w:szCs w:val="16"/>
                                <w:lang w:val="sv-SE"/>
                              </w:rPr>
                              <w:t>Q</w:t>
                            </w:r>
                            <w:r w:rsidRPr="00B712BE">
                              <w:rPr>
                                <w:b/>
                                <w:bCs/>
                                <w:sz w:val="16"/>
                                <w:szCs w:val="16"/>
                                <w:lang w:val="sv-SE"/>
                              </w:rPr>
                              <w:t xml:space="preserve">uimioterapia </w:t>
                            </w:r>
                            <w:r>
                              <w:rPr>
                                <w:b/>
                                <w:bCs/>
                                <w:sz w:val="16"/>
                                <w:szCs w:val="16"/>
                                <w:lang w:val="sv-SE"/>
                              </w:rPr>
                              <w:t>basada en platino</w:t>
                            </w:r>
                          </w:p>
                        </w:tc>
                        <w:tc>
                          <w:tcPr>
                            <w:tcW w:w="1554" w:type="dxa"/>
                            <w:gridSpan w:val="2"/>
                            <w:hideMark/>
                          </w:tcPr>
                          <w:p w14:paraId="7C08C797" w14:textId="77777777" w:rsidR="00A10801" w:rsidRDefault="00A10801">
                            <w:pPr>
                              <w:rPr>
                                <w:sz w:val="16"/>
                                <w:szCs w:val="16"/>
                                <w:lang w:val="sv-SE"/>
                              </w:rPr>
                            </w:pPr>
                            <w:r>
                              <w:rPr>
                                <w:b/>
                                <w:bCs/>
                                <w:sz w:val="16"/>
                                <w:szCs w:val="16"/>
                                <w:lang w:val="sv-SE"/>
                              </w:rPr>
                              <w:t>HR  (IC del 95%)</w:t>
                            </w:r>
                          </w:p>
                        </w:tc>
                      </w:tr>
                      <w:tr w:rsidR="00A10801" w14:paraId="2DFF9D6B" w14:textId="77777777">
                        <w:tc>
                          <w:tcPr>
                            <w:tcW w:w="1980" w:type="dxa"/>
                          </w:tcPr>
                          <w:p w14:paraId="17EF4A9D" w14:textId="77777777" w:rsidR="00A10801" w:rsidRDefault="00A10801">
                            <w:pPr>
                              <w:spacing w:line="240" w:lineRule="auto"/>
                              <w:rPr>
                                <w:b/>
                                <w:bCs/>
                                <w:sz w:val="12"/>
                                <w:szCs w:val="12"/>
                                <w:lang w:val="sv-SE"/>
                              </w:rPr>
                            </w:pPr>
                          </w:p>
                        </w:tc>
                        <w:tc>
                          <w:tcPr>
                            <w:tcW w:w="1423" w:type="dxa"/>
                          </w:tcPr>
                          <w:p w14:paraId="520E1D69" w14:textId="77777777" w:rsidR="00A10801" w:rsidRDefault="00A10801">
                            <w:pPr>
                              <w:spacing w:line="240" w:lineRule="auto"/>
                              <w:rPr>
                                <w:b/>
                                <w:bCs/>
                                <w:sz w:val="14"/>
                                <w:szCs w:val="14"/>
                                <w:lang w:val="sv-SE"/>
                              </w:rPr>
                            </w:pPr>
                          </w:p>
                        </w:tc>
                        <w:tc>
                          <w:tcPr>
                            <w:tcW w:w="1554" w:type="dxa"/>
                            <w:gridSpan w:val="2"/>
                          </w:tcPr>
                          <w:p w14:paraId="028B1DB7" w14:textId="77777777" w:rsidR="00A10801" w:rsidRDefault="00A10801">
                            <w:pPr>
                              <w:rPr>
                                <w:b/>
                                <w:bCs/>
                                <w:sz w:val="14"/>
                                <w:szCs w:val="14"/>
                                <w:lang w:val="sv-SE"/>
                              </w:rPr>
                            </w:pPr>
                          </w:p>
                        </w:tc>
                      </w:tr>
                      <w:tr w:rsidR="00A10801" w14:paraId="5DD73F53" w14:textId="77777777">
                        <w:tc>
                          <w:tcPr>
                            <w:tcW w:w="1980" w:type="dxa"/>
                            <w:hideMark/>
                          </w:tcPr>
                          <w:p w14:paraId="4246E498" w14:textId="77777777" w:rsidR="00A10801" w:rsidRDefault="00A10801">
                            <w:pPr>
                              <w:rPr>
                                <w:sz w:val="16"/>
                                <w:szCs w:val="16"/>
                                <w:lang w:val="sv-SE"/>
                              </w:rPr>
                            </w:pPr>
                            <w:r>
                              <w:rPr>
                                <w:sz w:val="16"/>
                                <w:szCs w:val="16"/>
                                <w:lang w:val="sv-SE"/>
                              </w:rPr>
                              <w:t>251/338 (74,3%)</w:t>
                            </w:r>
                          </w:p>
                        </w:tc>
                        <w:tc>
                          <w:tcPr>
                            <w:tcW w:w="1423" w:type="dxa"/>
                            <w:hideMark/>
                          </w:tcPr>
                          <w:p w14:paraId="34BC7A14" w14:textId="77777777" w:rsidR="00A10801" w:rsidRDefault="00A10801">
                            <w:pPr>
                              <w:rPr>
                                <w:sz w:val="16"/>
                                <w:szCs w:val="16"/>
                                <w:lang w:val="sv-SE"/>
                              </w:rPr>
                            </w:pPr>
                            <w:r>
                              <w:rPr>
                                <w:sz w:val="16"/>
                                <w:szCs w:val="16"/>
                                <w:lang w:val="sv-SE"/>
                              </w:rPr>
                              <w:t>285/337 (84,6%)</w:t>
                            </w:r>
                          </w:p>
                        </w:tc>
                        <w:tc>
                          <w:tcPr>
                            <w:tcW w:w="1554" w:type="dxa"/>
                            <w:gridSpan w:val="2"/>
                            <w:hideMark/>
                          </w:tcPr>
                          <w:p w14:paraId="3DA42975" w14:textId="77777777" w:rsidR="00A10801" w:rsidRDefault="00A10801">
                            <w:pPr>
                              <w:rPr>
                                <w:sz w:val="16"/>
                                <w:szCs w:val="16"/>
                                <w:lang w:val="sv-SE"/>
                              </w:rPr>
                            </w:pPr>
                            <w:r>
                              <w:rPr>
                                <w:sz w:val="16"/>
                                <w:szCs w:val="16"/>
                                <w:lang w:val="sv-SE"/>
                              </w:rPr>
                              <w:t>0,77 (0,65, 0,92)</w:t>
                            </w:r>
                          </w:p>
                        </w:tc>
                      </w:tr>
                      <w:tr w:rsidR="00A10801" w14:paraId="6C8FF10E" w14:textId="77777777">
                        <w:tc>
                          <w:tcPr>
                            <w:tcW w:w="1980" w:type="dxa"/>
                          </w:tcPr>
                          <w:p w14:paraId="25A53A7B" w14:textId="77777777" w:rsidR="00A10801" w:rsidRDefault="00A10801">
                            <w:pPr>
                              <w:rPr>
                                <w:sz w:val="16"/>
                                <w:szCs w:val="16"/>
                                <w:lang w:val="sv-SE"/>
                              </w:rPr>
                            </w:pPr>
                          </w:p>
                        </w:tc>
                        <w:tc>
                          <w:tcPr>
                            <w:tcW w:w="1423" w:type="dxa"/>
                          </w:tcPr>
                          <w:p w14:paraId="4EC146AB" w14:textId="77777777" w:rsidR="00A10801" w:rsidRDefault="00A10801">
                            <w:pPr>
                              <w:rPr>
                                <w:sz w:val="16"/>
                                <w:szCs w:val="16"/>
                                <w:lang w:val="sv-SE"/>
                              </w:rPr>
                            </w:pPr>
                          </w:p>
                        </w:tc>
                        <w:tc>
                          <w:tcPr>
                            <w:tcW w:w="1554" w:type="dxa"/>
                            <w:gridSpan w:val="2"/>
                          </w:tcPr>
                          <w:p w14:paraId="67C0DA9F" w14:textId="77777777" w:rsidR="00A10801" w:rsidRDefault="00A10801">
                            <w:pPr>
                              <w:rPr>
                                <w:sz w:val="16"/>
                                <w:szCs w:val="16"/>
                                <w:lang w:val="sv-SE"/>
                              </w:rPr>
                            </w:pPr>
                          </w:p>
                        </w:tc>
                      </w:tr>
                      <w:tr w:rsidR="00A10801" w14:paraId="4BAB4071" w14:textId="77777777">
                        <w:tc>
                          <w:tcPr>
                            <w:tcW w:w="1980" w:type="dxa"/>
                          </w:tcPr>
                          <w:p w14:paraId="691FAA7B" w14:textId="77777777" w:rsidR="00A10801" w:rsidRDefault="00A10801">
                            <w:pPr>
                              <w:rPr>
                                <w:sz w:val="16"/>
                                <w:szCs w:val="16"/>
                                <w:lang w:val="sv-SE"/>
                              </w:rPr>
                            </w:pPr>
                          </w:p>
                        </w:tc>
                        <w:tc>
                          <w:tcPr>
                            <w:tcW w:w="1423" w:type="dxa"/>
                          </w:tcPr>
                          <w:p w14:paraId="7EDC2F62" w14:textId="77777777" w:rsidR="00A10801" w:rsidRDefault="00A10801">
                            <w:pPr>
                              <w:rPr>
                                <w:sz w:val="16"/>
                                <w:szCs w:val="16"/>
                                <w:lang w:val="sv-SE"/>
                              </w:rPr>
                            </w:pPr>
                          </w:p>
                        </w:tc>
                        <w:tc>
                          <w:tcPr>
                            <w:tcW w:w="1554" w:type="dxa"/>
                            <w:gridSpan w:val="2"/>
                          </w:tcPr>
                          <w:p w14:paraId="6012C8B9" w14:textId="77777777" w:rsidR="00A10801" w:rsidRDefault="00A10801">
                            <w:pPr>
                              <w:rPr>
                                <w:sz w:val="16"/>
                                <w:szCs w:val="16"/>
                                <w:lang w:val="sv-SE"/>
                              </w:rPr>
                            </w:pPr>
                          </w:p>
                        </w:tc>
                      </w:tr>
                      <w:tr w:rsidR="00A10801" w14:paraId="309DEA10" w14:textId="77777777">
                        <w:tc>
                          <w:tcPr>
                            <w:tcW w:w="1980" w:type="dxa"/>
                            <w:hideMark/>
                          </w:tcPr>
                          <w:p w14:paraId="03D403B9" w14:textId="77777777" w:rsidR="00A10801" w:rsidRDefault="00A10801">
                            <w:pPr>
                              <w:rPr>
                                <w:sz w:val="16"/>
                                <w:szCs w:val="16"/>
                                <w:lang w:val="sv-SE"/>
                              </w:rPr>
                            </w:pPr>
                            <w:r>
                              <w:rPr>
                                <w:sz w:val="16"/>
                                <w:szCs w:val="16"/>
                                <w:lang w:val="sv-SE"/>
                              </w:rPr>
                              <w:t>69/101 (68,3%)</w:t>
                            </w:r>
                          </w:p>
                        </w:tc>
                        <w:tc>
                          <w:tcPr>
                            <w:tcW w:w="1423" w:type="dxa"/>
                            <w:hideMark/>
                          </w:tcPr>
                          <w:p w14:paraId="779F8D6C" w14:textId="77777777" w:rsidR="00A10801" w:rsidRDefault="00A10801">
                            <w:pPr>
                              <w:rPr>
                                <w:sz w:val="16"/>
                                <w:szCs w:val="16"/>
                                <w:lang w:val="sv-SE"/>
                              </w:rPr>
                            </w:pPr>
                            <w:r>
                              <w:rPr>
                                <w:sz w:val="16"/>
                                <w:szCs w:val="16"/>
                                <w:lang w:val="sv-SE"/>
                              </w:rPr>
                              <w:t>80/97 (82,5%)</w:t>
                            </w:r>
                          </w:p>
                        </w:tc>
                        <w:tc>
                          <w:tcPr>
                            <w:tcW w:w="1554" w:type="dxa"/>
                            <w:gridSpan w:val="2"/>
                            <w:hideMark/>
                          </w:tcPr>
                          <w:p w14:paraId="3F01516F" w14:textId="77777777" w:rsidR="00A10801" w:rsidRDefault="00A10801">
                            <w:pPr>
                              <w:rPr>
                                <w:sz w:val="16"/>
                                <w:szCs w:val="16"/>
                                <w:lang w:val="sv-SE"/>
                              </w:rPr>
                            </w:pPr>
                            <w:r>
                              <w:rPr>
                                <w:sz w:val="16"/>
                                <w:szCs w:val="16"/>
                                <w:lang w:val="sv-SE"/>
                              </w:rPr>
                              <w:t>0,65 (0,47, 0,89)</w:t>
                            </w:r>
                          </w:p>
                        </w:tc>
                      </w:tr>
                      <w:tr w:rsidR="00A10801" w14:paraId="53D9A86A" w14:textId="77777777">
                        <w:trPr>
                          <w:gridAfter w:val="1"/>
                          <w:wAfter w:w="142" w:type="dxa"/>
                        </w:trPr>
                        <w:tc>
                          <w:tcPr>
                            <w:tcW w:w="1980" w:type="dxa"/>
                          </w:tcPr>
                          <w:p w14:paraId="35294061" w14:textId="77777777" w:rsidR="00A10801" w:rsidRDefault="00A10801">
                            <w:pPr>
                              <w:rPr>
                                <w:sz w:val="16"/>
                                <w:szCs w:val="16"/>
                                <w:lang w:val="sv-SE"/>
                              </w:rPr>
                            </w:pPr>
                          </w:p>
                        </w:tc>
                        <w:tc>
                          <w:tcPr>
                            <w:tcW w:w="1423" w:type="dxa"/>
                          </w:tcPr>
                          <w:p w14:paraId="0A97978B" w14:textId="77777777" w:rsidR="00A10801" w:rsidRDefault="00A10801">
                            <w:pPr>
                              <w:rPr>
                                <w:sz w:val="16"/>
                                <w:szCs w:val="16"/>
                                <w:lang w:val="sv-SE"/>
                              </w:rPr>
                            </w:pPr>
                          </w:p>
                        </w:tc>
                        <w:tc>
                          <w:tcPr>
                            <w:tcW w:w="1554" w:type="dxa"/>
                          </w:tcPr>
                          <w:p w14:paraId="749D5BDA" w14:textId="77777777" w:rsidR="00A10801" w:rsidRDefault="00A10801">
                            <w:pPr>
                              <w:rPr>
                                <w:sz w:val="16"/>
                                <w:szCs w:val="16"/>
                                <w:lang w:val="sv-SE"/>
                              </w:rPr>
                            </w:pPr>
                          </w:p>
                        </w:tc>
                      </w:tr>
                      <w:tr w:rsidR="00A10801" w14:paraId="0B56ED9E" w14:textId="77777777">
                        <w:tc>
                          <w:tcPr>
                            <w:tcW w:w="1980" w:type="dxa"/>
                            <w:hideMark/>
                          </w:tcPr>
                          <w:p w14:paraId="601ECBD7" w14:textId="77777777" w:rsidR="00A10801" w:rsidRDefault="00A10801">
                            <w:pPr>
                              <w:rPr>
                                <w:sz w:val="16"/>
                                <w:szCs w:val="16"/>
                                <w:lang w:val="sv-SE"/>
                              </w:rPr>
                            </w:pPr>
                            <w:r>
                              <w:rPr>
                                <w:sz w:val="16"/>
                                <w:szCs w:val="16"/>
                                <w:lang w:val="sv-SE"/>
                              </w:rPr>
                              <w:t>182/237 (76,8%)</w:t>
                            </w:r>
                          </w:p>
                        </w:tc>
                        <w:tc>
                          <w:tcPr>
                            <w:tcW w:w="1423" w:type="dxa"/>
                            <w:hideMark/>
                          </w:tcPr>
                          <w:p w14:paraId="187ECF13" w14:textId="77777777" w:rsidR="00A10801" w:rsidRDefault="00A10801">
                            <w:pPr>
                              <w:rPr>
                                <w:sz w:val="16"/>
                                <w:szCs w:val="16"/>
                                <w:lang w:val="sv-SE"/>
                              </w:rPr>
                            </w:pPr>
                            <w:r>
                              <w:rPr>
                                <w:sz w:val="16"/>
                                <w:szCs w:val="16"/>
                                <w:lang w:val="sv-SE"/>
                              </w:rPr>
                              <w:t>205/240 (85,4%)</w:t>
                            </w:r>
                          </w:p>
                        </w:tc>
                        <w:tc>
                          <w:tcPr>
                            <w:tcW w:w="1554" w:type="dxa"/>
                            <w:gridSpan w:val="2"/>
                            <w:hideMark/>
                          </w:tcPr>
                          <w:p w14:paraId="53DAC8D1" w14:textId="77777777" w:rsidR="00A10801" w:rsidRDefault="00A10801">
                            <w:pPr>
                              <w:rPr>
                                <w:sz w:val="16"/>
                                <w:szCs w:val="16"/>
                                <w:lang w:val="sv-SE"/>
                              </w:rPr>
                            </w:pPr>
                            <w:r>
                              <w:rPr>
                                <w:sz w:val="16"/>
                                <w:szCs w:val="16"/>
                                <w:lang w:val="sv-SE"/>
                              </w:rPr>
                              <w:t>0,82 (0,67, 1,00)</w:t>
                            </w:r>
                          </w:p>
                        </w:tc>
                      </w:tr>
                      <w:tr w:rsidR="00A10801" w14:paraId="7AAD4C04" w14:textId="77777777">
                        <w:tc>
                          <w:tcPr>
                            <w:tcW w:w="1980" w:type="dxa"/>
                          </w:tcPr>
                          <w:p w14:paraId="20E68B42" w14:textId="77777777" w:rsidR="00A10801" w:rsidRDefault="00A10801">
                            <w:pPr>
                              <w:rPr>
                                <w:sz w:val="16"/>
                                <w:szCs w:val="16"/>
                                <w:lang w:val="sv-SE"/>
                              </w:rPr>
                            </w:pPr>
                          </w:p>
                        </w:tc>
                        <w:tc>
                          <w:tcPr>
                            <w:tcW w:w="1423" w:type="dxa"/>
                          </w:tcPr>
                          <w:p w14:paraId="47793A0B" w14:textId="77777777" w:rsidR="00A10801" w:rsidRDefault="00A10801">
                            <w:pPr>
                              <w:rPr>
                                <w:sz w:val="16"/>
                                <w:szCs w:val="16"/>
                                <w:lang w:val="sv-SE"/>
                              </w:rPr>
                            </w:pPr>
                          </w:p>
                        </w:tc>
                        <w:tc>
                          <w:tcPr>
                            <w:tcW w:w="1554" w:type="dxa"/>
                            <w:gridSpan w:val="2"/>
                          </w:tcPr>
                          <w:p w14:paraId="10B49463" w14:textId="77777777" w:rsidR="00A10801" w:rsidRDefault="00A10801">
                            <w:pPr>
                              <w:rPr>
                                <w:sz w:val="16"/>
                                <w:szCs w:val="16"/>
                                <w:lang w:val="sv-SE"/>
                              </w:rPr>
                            </w:pPr>
                          </w:p>
                        </w:tc>
                      </w:tr>
                      <w:tr w:rsidR="00A10801" w14:paraId="70EF6CD4" w14:textId="77777777">
                        <w:tc>
                          <w:tcPr>
                            <w:tcW w:w="1980" w:type="dxa"/>
                          </w:tcPr>
                          <w:p w14:paraId="654A1C2E" w14:textId="77777777" w:rsidR="00A10801" w:rsidRDefault="00A10801">
                            <w:pPr>
                              <w:rPr>
                                <w:sz w:val="16"/>
                                <w:szCs w:val="16"/>
                                <w:lang w:val="sv-SE"/>
                              </w:rPr>
                            </w:pPr>
                          </w:p>
                        </w:tc>
                        <w:tc>
                          <w:tcPr>
                            <w:tcW w:w="1423" w:type="dxa"/>
                          </w:tcPr>
                          <w:p w14:paraId="6727EBBF" w14:textId="77777777" w:rsidR="00A10801" w:rsidRDefault="00A10801">
                            <w:pPr>
                              <w:rPr>
                                <w:sz w:val="16"/>
                                <w:szCs w:val="16"/>
                                <w:lang w:val="sv-SE"/>
                              </w:rPr>
                            </w:pPr>
                          </w:p>
                        </w:tc>
                        <w:tc>
                          <w:tcPr>
                            <w:tcW w:w="1554" w:type="dxa"/>
                            <w:gridSpan w:val="2"/>
                          </w:tcPr>
                          <w:p w14:paraId="018BF2D4" w14:textId="77777777" w:rsidR="00A10801" w:rsidRDefault="00A10801">
                            <w:pPr>
                              <w:rPr>
                                <w:sz w:val="16"/>
                                <w:szCs w:val="16"/>
                                <w:lang w:val="sv-SE"/>
                              </w:rPr>
                            </w:pPr>
                          </w:p>
                        </w:tc>
                      </w:tr>
                      <w:tr w:rsidR="00A10801" w14:paraId="6C3435A5" w14:textId="77777777">
                        <w:tc>
                          <w:tcPr>
                            <w:tcW w:w="1980" w:type="dxa"/>
                            <w:hideMark/>
                          </w:tcPr>
                          <w:p w14:paraId="2C2EFB9A" w14:textId="77777777" w:rsidR="00A10801" w:rsidRDefault="00A10801">
                            <w:pPr>
                              <w:rPr>
                                <w:sz w:val="16"/>
                                <w:szCs w:val="16"/>
                                <w:lang w:val="sv-SE"/>
                              </w:rPr>
                            </w:pPr>
                            <w:r>
                              <w:rPr>
                                <w:sz w:val="16"/>
                                <w:szCs w:val="16"/>
                                <w:lang w:val="sv-SE"/>
                              </w:rPr>
                              <w:t>151/213 (70,9%)</w:t>
                            </w:r>
                          </w:p>
                        </w:tc>
                        <w:tc>
                          <w:tcPr>
                            <w:tcW w:w="1423" w:type="dxa"/>
                            <w:hideMark/>
                          </w:tcPr>
                          <w:p w14:paraId="21770842" w14:textId="77777777" w:rsidR="00A10801" w:rsidRDefault="00A10801">
                            <w:pPr>
                              <w:rPr>
                                <w:sz w:val="16"/>
                                <w:szCs w:val="16"/>
                                <w:lang w:val="sv-SE"/>
                              </w:rPr>
                            </w:pPr>
                            <w:r>
                              <w:rPr>
                                <w:sz w:val="16"/>
                                <w:szCs w:val="16"/>
                                <w:lang w:val="sv-SE"/>
                              </w:rPr>
                              <w:t>170/207 (82,1%)</w:t>
                            </w:r>
                          </w:p>
                        </w:tc>
                        <w:tc>
                          <w:tcPr>
                            <w:tcW w:w="1554" w:type="dxa"/>
                            <w:gridSpan w:val="2"/>
                            <w:hideMark/>
                          </w:tcPr>
                          <w:p w14:paraId="6E848020" w14:textId="77777777" w:rsidR="00A10801" w:rsidRDefault="00A10801">
                            <w:pPr>
                              <w:rPr>
                                <w:sz w:val="16"/>
                                <w:szCs w:val="16"/>
                                <w:lang w:val="sv-SE"/>
                              </w:rPr>
                            </w:pPr>
                            <w:r>
                              <w:rPr>
                                <w:sz w:val="16"/>
                                <w:szCs w:val="16"/>
                                <w:lang w:val="sv-SE"/>
                              </w:rPr>
                              <w:t>0,76 (0,61, 0,95)</w:t>
                            </w:r>
                          </w:p>
                        </w:tc>
                      </w:tr>
                      <w:tr w:rsidR="00A10801" w14:paraId="0DA237A6" w14:textId="77777777">
                        <w:trPr>
                          <w:gridAfter w:val="1"/>
                          <w:wAfter w:w="142" w:type="dxa"/>
                        </w:trPr>
                        <w:tc>
                          <w:tcPr>
                            <w:tcW w:w="1980" w:type="dxa"/>
                          </w:tcPr>
                          <w:p w14:paraId="29FAFC0B" w14:textId="77777777" w:rsidR="00A10801" w:rsidRDefault="00A10801">
                            <w:pPr>
                              <w:rPr>
                                <w:sz w:val="16"/>
                                <w:szCs w:val="16"/>
                                <w:lang w:val="sv-SE"/>
                              </w:rPr>
                            </w:pPr>
                          </w:p>
                        </w:tc>
                        <w:tc>
                          <w:tcPr>
                            <w:tcW w:w="1423" w:type="dxa"/>
                          </w:tcPr>
                          <w:p w14:paraId="1CA40AA4" w14:textId="77777777" w:rsidR="00A10801" w:rsidRDefault="00A10801">
                            <w:pPr>
                              <w:rPr>
                                <w:sz w:val="16"/>
                                <w:szCs w:val="16"/>
                                <w:lang w:val="sv-SE"/>
                              </w:rPr>
                            </w:pPr>
                          </w:p>
                        </w:tc>
                        <w:tc>
                          <w:tcPr>
                            <w:tcW w:w="1554" w:type="dxa"/>
                          </w:tcPr>
                          <w:p w14:paraId="5C38E47B" w14:textId="77777777" w:rsidR="00A10801" w:rsidRDefault="00A10801">
                            <w:pPr>
                              <w:rPr>
                                <w:sz w:val="16"/>
                                <w:szCs w:val="16"/>
                                <w:lang w:val="sv-SE"/>
                              </w:rPr>
                            </w:pPr>
                          </w:p>
                        </w:tc>
                      </w:tr>
                      <w:tr w:rsidR="00A10801" w14:paraId="3E580DAC" w14:textId="77777777">
                        <w:tc>
                          <w:tcPr>
                            <w:tcW w:w="1980" w:type="dxa"/>
                            <w:hideMark/>
                          </w:tcPr>
                          <w:p w14:paraId="233DA38A" w14:textId="77777777" w:rsidR="00A10801" w:rsidRDefault="00A10801">
                            <w:pPr>
                              <w:rPr>
                                <w:sz w:val="16"/>
                                <w:szCs w:val="16"/>
                                <w:lang w:val="sv-SE"/>
                              </w:rPr>
                            </w:pPr>
                            <w:r>
                              <w:rPr>
                                <w:sz w:val="16"/>
                                <w:szCs w:val="16"/>
                                <w:lang w:val="sv-SE"/>
                              </w:rPr>
                              <w:t>100/125 (80,0%)</w:t>
                            </w:r>
                          </w:p>
                        </w:tc>
                        <w:tc>
                          <w:tcPr>
                            <w:tcW w:w="1423" w:type="dxa"/>
                            <w:hideMark/>
                          </w:tcPr>
                          <w:p w14:paraId="0EB79C82" w14:textId="77777777" w:rsidR="00A10801" w:rsidRDefault="00A10801">
                            <w:pPr>
                              <w:rPr>
                                <w:sz w:val="16"/>
                                <w:szCs w:val="16"/>
                                <w:lang w:val="sv-SE"/>
                              </w:rPr>
                            </w:pPr>
                            <w:r>
                              <w:rPr>
                                <w:sz w:val="16"/>
                                <w:szCs w:val="16"/>
                                <w:lang w:val="sv-SE"/>
                              </w:rPr>
                              <w:t>115/130 (88,5%)</w:t>
                            </w:r>
                          </w:p>
                        </w:tc>
                        <w:tc>
                          <w:tcPr>
                            <w:tcW w:w="1554" w:type="dxa"/>
                            <w:gridSpan w:val="2"/>
                            <w:hideMark/>
                          </w:tcPr>
                          <w:p w14:paraId="34FBE39F" w14:textId="77777777" w:rsidR="00A10801" w:rsidRDefault="00A10801">
                            <w:pPr>
                              <w:rPr>
                                <w:sz w:val="16"/>
                                <w:szCs w:val="16"/>
                                <w:lang w:val="sv-SE"/>
                              </w:rPr>
                            </w:pPr>
                            <w:r>
                              <w:rPr>
                                <w:sz w:val="16"/>
                                <w:szCs w:val="16"/>
                                <w:lang w:val="sv-SE"/>
                              </w:rPr>
                              <w:t>0,77 (0,58, 1,00)</w:t>
                            </w:r>
                          </w:p>
                        </w:tc>
                      </w:tr>
                    </w:tbl>
                    <w:p w14:paraId="53116131" w14:textId="77777777" w:rsidR="00A10801" w:rsidRDefault="00A10801" w:rsidP="00A10801">
                      <w:pPr>
                        <w:rPr>
                          <w:lang w:val="en-GB"/>
                        </w:rPr>
                      </w:pPr>
                    </w:p>
                  </w:txbxContent>
                </v:textbox>
              </v:shape>
            </w:pict>
          </mc:Fallback>
        </mc:AlternateContent>
      </w:r>
      <w:r w:rsidRPr="003979A8">
        <w:rPr>
          <w:b/>
        </w:rPr>
        <w:t xml:space="preserve">Figura </w:t>
      </w:r>
      <w:r w:rsidR="00705419">
        <w:rPr>
          <w:b/>
        </w:rPr>
        <w:t>4</w:t>
      </w:r>
      <w:r w:rsidRPr="003979A8">
        <w:rPr>
          <w:b/>
        </w:rPr>
        <w:t xml:space="preserve">. </w:t>
      </w:r>
      <w:r>
        <w:rPr>
          <w:b/>
        </w:rPr>
        <w:t xml:space="preserve">Forest plot de </w:t>
      </w:r>
      <w:r w:rsidRPr="003979A8">
        <w:rPr>
          <w:b/>
        </w:rPr>
        <w:t xml:space="preserve">la SG en función de la expresión de PD-L1 observada con </w:t>
      </w:r>
      <w:r>
        <w:rPr>
          <w:b/>
        </w:rPr>
        <w:t>IMJUDO</w:t>
      </w:r>
      <w:r w:rsidRPr="003979A8">
        <w:rPr>
          <w:b/>
        </w:rPr>
        <w:t xml:space="preserve"> + durvalumab + quimioterapia </w:t>
      </w:r>
      <w:r>
        <w:rPr>
          <w:b/>
        </w:rPr>
        <w:t>basada en</w:t>
      </w:r>
      <w:r w:rsidRPr="003979A8">
        <w:rPr>
          <w:b/>
        </w:rPr>
        <w:t xml:space="preserve"> platino frente a la quimioterapia </w:t>
      </w:r>
      <w:r>
        <w:rPr>
          <w:b/>
        </w:rPr>
        <w:t>basada en platino</w:t>
      </w:r>
    </w:p>
    <w:p w14:paraId="3E5EB353" w14:textId="77777777" w:rsidR="00A10801" w:rsidRDefault="00A10801" w:rsidP="00A10801">
      <w:pPr>
        <w:keepNext/>
        <w:spacing w:line="240" w:lineRule="auto"/>
        <w:rPr>
          <w:szCs w:val="24"/>
        </w:rPr>
      </w:pPr>
    </w:p>
    <w:p w14:paraId="52124C1F" w14:textId="77777777" w:rsidR="00A10801" w:rsidRPr="003979A8" w:rsidRDefault="00A10801" w:rsidP="00A10801">
      <w:pPr>
        <w:keepNext/>
        <w:spacing w:line="240" w:lineRule="auto"/>
        <w:rPr>
          <w:szCs w:val="24"/>
        </w:rPr>
      </w:pPr>
    </w:p>
    <w:p w14:paraId="22FF1A5B" w14:textId="77777777" w:rsidR="00A10801" w:rsidRPr="00C205B3" w:rsidRDefault="00A10801" w:rsidP="00A10801">
      <w:pPr>
        <w:keepNext/>
        <w:spacing w:line="240" w:lineRule="auto"/>
        <w:rPr>
          <w:szCs w:val="24"/>
        </w:rPr>
      </w:pPr>
    </w:p>
    <w:p w14:paraId="2FA2C769" w14:textId="77777777" w:rsidR="00A10801" w:rsidRPr="00C205B3" w:rsidRDefault="00A10801" w:rsidP="00A10801">
      <w:pPr>
        <w:keepNext/>
        <w:spacing w:line="240" w:lineRule="auto"/>
        <w:rPr>
          <w:szCs w:val="24"/>
        </w:rPr>
      </w:pPr>
    </w:p>
    <w:p w14:paraId="12C8E362" w14:textId="77777777" w:rsidR="00A10801" w:rsidRDefault="00A10801" w:rsidP="00A10801">
      <w:pPr>
        <w:keepNext/>
        <w:spacing w:line="240" w:lineRule="auto"/>
        <w:ind w:left="567"/>
        <w:rPr>
          <w:b/>
          <w:bCs/>
        </w:rPr>
      </w:pPr>
      <w:r>
        <w:rPr>
          <w:noProof/>
        </w:rPr>
        <mc:AlternateContent>
          <mc:Choice Requires="wps">
            <w:drawing>
              <wp:anchor distT="45720" distB="45720" distL="114300" distR="114300" simplePos="0" relativeHeight="251710464" behindDoc="0" locked="0" layoutInCell="1" allowOverlap="1" wp14:anchorId="13CCC07E" wp14:editId="310156E6">
                <wp:simplePos x="0" y="0"/>
                <wp:positionH relativeFrom="column">
                  <wp:posOffset>282691</wp:posOffset>
                </wp:positionH>
                <wp:positionV relativeFrom="paragraph">
                  <wp:posOffset>214127</wp:posOffset>
                </wp:positionV>
                <wp:extent cx="1183963" cy="1866265"/>
                <wp:effectExtent l="0" t="0" r="0" b="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963" cy="1866265"/>
                        </a:xfrm>
                        <a:prstGeom prst="rect">
                          <a:avLst/>
                        </a:prstGeom>
                        <a:noFill/>
                        <a:ln w="9525">
                          <a:noFill/>
                          <a:miter lim="800000"/>
                          <a:headEnd/>
                          <a:tailEnd/>
                        </a:ln>
                      </wps:spPr>
                      <wps:txbx>
                        <w:txbxContent>
                          <w:p w14:paraId="5C34648F" w14:textId="77777777" w:rsidR="00A10801" w:rsidRPr="00BF1B17" w:rsidRDefault="00A10801" w:rsidP="00A10801">
                            <w:pPr>
                              <w:rPr>
                                <w:sz w:val="16"/>
                                <w:szCs w:val="16"/>
                              </w:rPr>
                            </w:pPr>
                            <w:r w:rsidRPr="00BF1B17">
                              <w:rPr>
                                <w:sz w:val="16"/>
                                <w:szCs w:val="16"/>
                              </w:rPr>
                              <w:t>Todos los pacientes</w:t>
                            </w:r>
                          </w:p>
                          <w:p w14:paraId="6102B783" w14:textId="77777777" w:rsidR="00A10801" w:rsidRPr="00BF1B17" w:rsidRDefault="00A10801" w:rsidP="00A10801">
                            <w:pPr>
                              <w:spacing w:line="240" w:lineRule="auto"/>
                              <w:rPr>
                                <w:sz w:val="16"/>
                                <w:szCs w:val="16"/>
                              </w:rPr>
                            </w:pPr>
                          </w:p>
                          <w:p w14:paraId="4046F634" w14:textId="77777777" w:rsidR="00A10801" w:rsidRPr="00BF1B17" w:rsidRDefault="00A10801" w:rsidP="00A10801">
                            <w:pPr>
                              <w:spacing w:line="240" w:lineRule="auto"/>
                              <w:rPr>
                                <w:sz w:val="16"/>
                                <w:szCs w:val="16"/>
                              </w:rPr>
                            </w:pPr>
                          </w:p>
                          <w:p w14:paraId="7D600C04" w14:textId="77777777" w:rsidR="00A10801" w:rsidRPr="00BF1B17" w:rsidRDefault="00A10801" w:rsidP="00A10801">
                            <w:pPr>
                              <w:spacing w:line="360" w:lineRule="auto"/>
                              <w:rPr>
                                <w:sz w:val="16"/>
                                <w:szCs w:val="16"/>
                              </w:rPr>
                            </w:pPr>
                          </w:p>
                          <w:p w14:paraId="68BA0191" w14:textId="77777777" w:rsidR="00A10801" w:rsidRPr="00BF1B17" w:rsidRDefault="00A10801" w:rsidP="00A10801">
                            <w:pPr>
                              <w:spacing w:line="360" w:lineRule="auto"/>
                              <w:rPr>
                                <w:sz w:val="16"/>
                                <w:szCs w:val="16"/>
                              </w:rPr>
                            </w:pPr>
                            <w:r w:rsidRPr="00BF1B17">
                              <w:rPr>
                                <w:sz w:val="16"/>
                                <w:szCs w:val="16"/>
                              </w:rPr>
                              <w:t>PD-L1 ≥ 50%</w:t>
                            </w:r>
                          </w:p>
                          <w:p w14:paraId="42DB0B4A" w14:textId="77777777" w:rsidR="00A10801" w:rsidRPr="00BF1B17" w:rsidRDefault="00A10801" w:rsidP="00A10801">
                            <w:pPr>
                              <w:spacing w:line="276" w:lineRule="auto"/>
                              <w:rPr>
                                <w:sz w:val="16"/>
                                <w:szCs w:val="16"/>
                              </w:rPr>
                            </w:pPr>
                          </w:p>
                          <w:p w14:paraId="684CFA22" w14:textId="77777777" w:rsidR="00A10801" w:rsidRPr="00BF2F87" w:rsidRDefault="00A10801" w:rsidP="00A10801">
                            <w:pPr>
                              <w:spacing w:line="276" w:lineRule="auto"/>
                              <w:rPr>
                                <w:sz w:val="16"/>
                                <w:szCs w:val="16"/>
                                <w:lang w:val="en-US"/>
                              </w:rPr>
                            </w:pPr>
                            <w:r w:rsidRPr="00BF2F87">
                              <w:rPr>
                                <w:sz w:val="16"/>
                                <w:szCs w:val="16"/>
                                <w:lang w:val="en-US"/>
                              </w:rPr>
                              <w:t>PD-L1 &lt; 50%</w:t>
                            </w:r>
                          </w:p>
                          <w:p w14:paraId="6C24EBE6" w14:textId="77777777" w:rsidR="00A10801" w:rsidRPr="00BF2F87" w:rsidRDefault="00A10801" w:rsidP="00A10801">
                            <w:pPr>
                              <w:rPr>
                                <w:sz w:val="16"/>
                                <w:szCs w:val="16"/>
                                <w:lang w:val="en-US"/>
                              </w:rPr>
                            </w:pPr>
                          </w:p>
                          <w:p w14:paraId="5F7AD8EE" w14:textId="77777777" w:rsidR="00A10801" w:rsidRPr="00BF2F87" w:rsidRDefault="00A10801" w:rsidP="00A10801">
                            <w:pPr>
                              <w:spacing w:line="360" w:lineRule="auto"/>
                              <w:rPr>
                                <w:sz w:val="16"/>
                                <w:szCs w:val="16"/>
                                <w:lang w:val="en-US"/>
                              </w:rPr>
                            </w:pPr>
                          </w:p>
                          <w:p w14:paraId="06E0FE67" w14:textId="77777777" w:rsidR="00A10801" w:rsidRDefault="00A10801" w:rsidP="00A10801">
                            <w:pPr>
                              <w:rPr>
                                <w:sz w:val="16"/>
                                <w:szCs w:val="16"/>
                              </w:rPr>
                            </w:pPr>
                            <w:r>
                              <w:rPr>
                                <w:sz w:val="16"/>
                                <w:szCs w:val="16"/>
                              </w:rPr>
                              <w:t>PD-L1 ≥ 1%</w:t>
                            </w:r>
                          </w:p>
                          <w:p w14:paraId="008C6407" w14:textId="77777777" w:rsidR="00A10801" w:rsidRDefault="00A10801" w:rsidP="00A10801">
                            <w:pPr>
                              <w:spacing w:line="240" w:lineRule="auto"/>
                              <w:rPr>
                                <w:sz w:val="16"/>
                                <w:szCs w:val="16"/>
                              </w:rPr>
                            </w:pPr>
                          </w:p>
                          <w:p w14:paraId="24E61345" w14:textId="77777777" w:rsidR="00A10801" w:rsidRDefault="00A10801" w:rsidP="00A10801">
                            <w:pPr>
                              <w:rPr>
                                <w:sz w:val="16"/>
                                <w:szCs w:val="16"/>
                              </w:rPr>
                            </w:pPr>
                            <w:r>
                              <w:rPr>
                                <w:sz w:val="16"/>
                                <w:szCs w:val="16"/>
                              </w:rPr>
                              <w:t>PD-L1 &lt;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CCC07E" id="Cuadro de texto 12" o:spid="_x0000_s1043" type="#_x0000_t202" style="position:absolute;left:0;text-align:left;margin-left:22.25pt;margin-top:16.85pt;width:93.25pt;height:146.95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" filled="f" stroked="f">
                <v:textbox style="mso-fit-shape-to-text:t">
                  <w:txbxContent>
                    <w:p w14:paraId="5C34648F" w14:textId="77777777" w:rsidR="00A10801" w:rsidRPr="00BF1B17" w:rsidRDefault="00A10801" w:rsidP="00A10801">
                      <w:pPr>
                        <w:rPr>
                          <w:sz w:val="16"/>
                          <w:szCs w:val="16"/>
                        </w:rPr>
                      </w:pPr>
                      <w:r w:rsidRPr="00BF1B17">
                        <w:rPr>
                          <w:sz w:val="16"/>
                          <w:szCs w:val="16"/>
                        </w:rPr>
                        <w:t>Todos los pacientes</w:t>
                      </w:r>
                    </w:p>
                    <w:p w14:paraId="6102B783" w14:textId="77777777" w:rsidR="00A10801" w:rsidRPr="00BF1B17" w:rsidRDefault="00A10801" w:rsidP="00A10801">
                      <w:pPr>
                        <w:spacing w:line="240" w:lineRule="auto"/>
                        <w:rPr>
                          <w:sz w:val="16"/>
                          <w:szCs w:val="16"/>
                        </w:rPr>
                      </w:pPr>
                    </w:p>
                    <w:p w14:paraId="4046F634" w14:textId="77777777" w:rsidR="00A10801" w:rsidRPr="00BF1B17" w:rsidRDefault="00A10801" w:rsidP="00A10801">
                      <w:pPr>
                        <w:spacing w:line="240" w:lineRule="auto"/>
                        <w:rPr>
                          <w:sz w:val="16"/>
                          <w:szCs w:val="16"/>
                        </w:rPr>
                      </w:pPr>
                    </w:p>
                    <w:p w14:paraId="7D600C04" w14:textId="77777777" w:rsidR="00A10801" w:rsidRPr="00BF1B17" w:rsidRDefault="00A10801" w:rsidP="00A10801">
                      <w:pPr>
                        <w:spacing w:line="360" w:lineRule="auto"/>
                        <w:rPr>
                          <w:sz w:val="16"/>
                          <w:szCs w:val="16"/>
                        </w:rPr>
                      </w:pPr>
                    </w:p>
                    <w:p w14:paraId="68BA0191" w14:textId="77777777" w:rsidR="00A10801" w:rsidRPr="00BF1B17" w:rsidRDefault="00A10801" w:rsidP="00A10801">
                      <w:pPr>
                        <w:spacing w:line="360" w:lineRule="auto"/>
                        <w:rPr>
                          <w:sz w:val="16"/>
                          <w:szCs w:val="16"/>
                        </w:rPr>
                      </w:pPr>
                      <w:r w:rsidRPr="00BF1B17">
                        <w:rPr>
                          <w:sz w:val="16"/>
                          <w:szCs w:val="16"/>
                        </w:rPr>
                        <w:t>PD-L1 ≥ 50%</w:t>
                      </w:r>
                    </w:p>
                    <w:p w14:paraId="42DB0B4A" w14:textId="77777777" w:rsidR="00A10801" w:rsidRPr="00BF1B17" w:rsidRDefault="00A10801" w:rsidP="00A10801">
                      <w:pPr>
                        <w:spacing w:line="276" w:lineRule="auto"/>
                        <w:rPr>
                          <w:sz w:val="16"/>
                          <w:szCs w:val="16"/>
                        </w:rPr>
                      </w:pPr>
                    </w:p>
                    <w:p w14:paraId="684CFA22" w14:textId="77777777" w:rsidR="00A10801" w:rsidRPr="00BF2F87" w:rsidRDefault="00A10801" w:rsidP="00A10801">
                      <w:pPr>
                        <w:spacing w:line="276" w:lineRule="auto"/>
                        <w:rPr>
                          <w:sz w:val="16"/>
                          <w:szCs w:val="16"/>
                          <w:lang w:val="en-US"/>
                        </w:rPr>
                      </w:pPr>
                      <w:r w:rsidRPr="00BF2F87">
                        <w:rPr>
                          <w:sz w:val="16"/>
                          <w:szCs w:val="16"/>
                          <w:lang w:val="en-US"/>
                        </w:rPr>
                        <w:t>PD-L1 &lt; 50%</w:t>
                      </w:r>
                    </w:p>
                    <w:p w14:paraId="6C24EBE6" w14:textId="77777777" w:rsidR="00A10801" w:rsidRPr="00BF2F87" w:rsidRDefault="00A10801" w:rsidP="00A10801">
                      <w:pPr>
                        <w:rPr>
                          <w:sz w:val="16"/>
                          <w:szCs w:val="16"/>
                          <w:lang w:val="en-US"/>
                        </w:rPr>
                      </w:pPr>
                    </w:p>
                    <w:p w14:paraId="5F7AD8EE" w14:textId="77777777" w:rsidR="00A10801" w:rsidRPr="00BF2F87" w:rsidRDefault="00A10801" w:rsidP="00A10801">
                      <w:pPr>
                        <w:spacing w:line="360" w:lineRule="auto"/>
                        <w:rPr>
                          <w:sz w:val="16"/>
                          <w:szCs w:val="16"/>
                          <w:lang w:val="en-US"/>
                        </w:rPr>
                      </w:pPr>
                    </w:p>
                    <w:p w14:paraId="06E0FE67" w14:textId="77777777" w:rsidR="00A10801" w:rsidRDefault="00A10801" w:rsidP="00A10801">
                      <w:pPr>
                        <w:rPr>
                          <w:sz w:val="16"/>
                          <w:szCs w:val="16"/>
                        </w:rPr>
                      </w:pPr>
                      <w:r>
                        <w:rPr>
                          <w:sz w:val="16"/>
                          <w:szCs w:val="16"/>
                        </w:rPr>
                        <w:t>PD-L1 ≥ 1%</w:t>
                      </w:r>
                    </w:p>
                    <w:p w14:paraId="008C6407" w14:textId="77777777" w:rsidR="00A10801" w:rsidRDefault="00A10801" w:rsidP="00A10801">
                      <w:pPr>
                        <w:spacing w:line="240" w:lineRule="auto"/>
                        <w:rPr>
                          <w:sz w:val="16"/>
                          <w:szCs w:val="16"/>
                        </w:rPr>
                      </w:pPr>
                    </w:p>
                    <w:p w14:paraId="24E61345" w14:textId="77777777" w:rsidR="00A10801" w:rsidRDefault="00A10801" w:rsidP="00A10801">
                      <w:pPr>
                        <w:rPr>
                          <w:sz w:val="16"/>
                          <w:szCs w:val="16"/>
                        </w:rPr>
                      </w:pPr>
                      <w:r>
                        <w:rPr>
                          <w:sz w:val="16"/>
                          <w:szCs w:val="16"/>
                        </w:rPr>
                        <w:t>PD-L1 &lt; 1%</w:t>
                      </w:r>
                    </w:p>
                  </w:txbxContent>
                </v:textbox>
              </v:shape>
            </w:pict>
          </mc:Fallback>
        </mc:AlternateContent>
      </w:r>
      <w:r w:rsidRPr="00BF2F87">
        <w:rPr>
          <w:rFonts w:eastAsia="SimSun"/>
          <w:sz w:val="24"/>
          <w:szCs w:val="24"/>
          <w:lang w:eastAsia="es-ES"/>
        </w:rPr>
        <w:t xml:space="preserve"> </w:t>
      </w:r>
      <w:r>
        <w:rPr>
          <w:b/>
          <w:noProof/>
        </w:rPr>
        <w:drawing>
          <wp:inline distT="0" distB="0" distL="0" distR="0" wp14:anchorId="1B6F8714" wp14:editId="209DD5B8">
            <wp:extent cx="4180840" cy="2515870"/>
            <wp:effectExtent l="0" t="0" r="0" b="0"/>
            <wp:docPr id="1" name="Imagen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rt, box and whisker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6606" t="8878" r="6055" b="16821"/>
                    <a:stretch>
                      <a:fillRect/>
                    </a:stretch>
                  </pic:blipFill>
                  <pic:spPr bwMode="auto">
                    <a:xfrm>
                      <a:off x="0" y="0"/>
                      <a:ext cx="4180840" cy="2515870"/>
                    </a:xfrm>
                    <a:prstGeom prst="rect">
                      <a:avLst/>
                    </a:prstGeom>
                    <a:noFill/>
                    <a:ln>
                      <a:noFill/>
                    </a:ln>
                  </pic:spPr>
                </pic:pic>
              </a:graphicData>
            </a:graphic>
          </wp:inline>
        </w:drawing>
      </w:r>
    </w:p>
    <w:p w14:paraId="3FC7F115" w14:textId="77777777" w:rsidR="00A10801" w:rsidRDefault="00A10801" w:rsidP="00A10801">
      <w:pPr>
        <w:keepNext/>
        <w:spacing w:line="240" w:lineRule="auto"/>
        <w:rPr>
          <w:szCs w:val="24"/>
          <w:lang w:val="en-US" w:eastAsia="en-GB"/>
        </w:rPr>
      </w:pPr>
      <w:r>
        <w:rPr>
          <w:noProof/>
        </w:rPr>
        <mc:AlternateContent>
          <mc:Choice Requires="wps">
            <w:drawing>
              <wp:anchor distT="45720" distB="45720" distL="114300" distR="114300" simplePos="0" relativeHeight="251708416" behindDoc="0" locked="0" layoutInCell="1" allowOverlap="1" wp14:anchorId="621CCA4F" wp14:editId="058A2A12">
                <wp:simplePos x="0" y="0"/>
                <wp:positionH relativeFrom="column">
                  <wp:posOffset>2042779</wp:posOffset>
                </wp:positionH>
                <wp:positionV relativeFrom="paragraph">
                  <wp:posOffset>82040</wp:posOffset>
                </wp:positionV>
                <wp:extent cx="1511667" cy="265430"/>
                <wp:effectExtent l="0" t="0" r="0" b="127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667" cy="265430"/>
                        </a:xfrm>
                        <a:prstGeom prst="rect">
                          <a:avLst/>
                        </a:prstGeom>
                        <a:noFill/>
                        <a:ln w="9525">
                          <a:noFill/>
                          <a:miter lim="800000"/>
                          <a:headEnd/>
                          <a:tailEnd/>
                        </a:ln>
                      </wps:spPr>
                      <wps:txbx>
                        <w:txbxContent>
                          <w:p w14:paraId="653CDE64" w14:textId="77777777" w:rsidR="00A10801" w:rsidRDefault="00A10801" w:rsidP="00A10801">
                            <w:pPr>
                              <w:rPr>
                                <w:sz w:val="16"/>
                                <w:szCs w:val="16"/>
                              </w:rPr>
                            </w:pPr>
                            <w:r>
                              <w:rPr>
                                <w:sz w:val="16"/>
                                <w:szCs w:val="16"/>
                              </w:rPr>
                              <w:t xml:space="preserve">Hazard Ratio </w:t>
                            </w:r>
                            <w:r>
                              <w:rPr>
                                <w:sz w:val="16"/>
                              </w:rPr>
                              <w:t>(IC del 95 %)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CCA4F" id="Cuadro de texto 4" o:spid="_x0000_s1044" type="#_x0000_t202" style="position:absolute;margin-left:160.85pt;margin-top:6.45pt;width:119.05pt;height:20.9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" filled="f" stroked="f">
                <v:textbox>
                  <w:txbxContent>
                    <w:p w14:paraId="653CDE64" w14:textId="77777777" w:rsidR="00A10801" w:rsidRDefault="00A10801" w:rsidP="00A10801">
                      <w:pPr>
                        <w:rPr>
                          <w:sz w:val="16"/>
                          <w:szCs w:val="16"/>
                        </w:rPr>
                      </w:pPr>
                      <w:r>
                        <w:rPr>
                          <w:sz w:val="16"/>
                          <w:szCs w:val="16"/>
                        </w:rPr>
                        <w:t xml:space="preserve">Hazard Ratio </w:t>
                      </w:r>
                      <w:r>
                        <w:rPr>
                          <w:sz w:val="16"/>
                        </w:rPr>
                        <w:t>(IC del 95 %)</w:t>
                      </w:r>
                    </w:p>
                  </w:txbxContent>
                </v:textbox>
              </v:shape>
            </w:pict>
          </mc:Fallback>
        </mc:AlternateContent>
      </w:r>
    </w:p>
    <w:p w14:paraId="74787B3B" w14:textId="77777777" w:rsidR="00A10801" w:rsidRDefault="00A10801" w:rsidP="00A10801">
      <w:pPr>
        <w:spacing w:line="240" w:lineRule="auto"/>
        <w:rPr>
          <w:szCs w:val="24"/>
          <w:lang w:val="en-US" w:eastAsia="en-GB"/>
        </w:rPr>
      </w:pPr>
    </w:p>
    <w:p w14:paraId="4D1C8703" w14:textId="77777777" w:rsidR="00A10801" w:rsidRDefault="00A10801" w:rsidP="00A10801">
      <w:pPr>
        <w:spacing w:line="240" w:lineRule="auto"/>
        <w:rPr>
          <w:szCs w:val="24"/>
          <w:lang w:val="en-US" w:eastAsia="en-GB"/>
        </w:rPr>
      </w:pPr>
    </w:p>
    <w:p w14:paraId="54906E91" w14:textId="0BDB77F4" w:rsidR="00FF34C9" w:rsidRPr="008E0489" w:rsidRDefault="00A10801" w:rsidP="008E0489">
      <w:pPr>
        <w:keepNext/>
        <w:spacing w:line="240" w:lineRule="auto"/>
        <w:rPr>
          <w:u w:val="single"/>
        </w:rPr>
      </w:pPr>
      <w:r w:rsidRPr="008B75C5">
        <w:rPr>
          <w:i/>
          <w:iCs/>
        </w:rPr>
        <w:lastRenderedPageBreak/>
        <w:t>Pacientes de edad avanzada</w:t>
      </w:r>
    </w:p>
    <w:p w14:paraId="4DC1C5CC" w14:textId="67ACA99F" w:rsidR="00A10801" w:rsidRDefault="00A10801" w:rsidP="00A10801">
      <w:r>
        <w:t>En el ensayo POSEIDON se incluyeron u</w:t>
      </w:r>
      <w:r w:rsidRPr="00603899">
        <w:t>n total de 75 pacientes de ≥</w:t>
      </w:r>
      <w:r>
        <w:t> </w:t>
      </w:r>
      <w:r w:rsidRPr="00603899">
        <w:t xml:space="preserve">75 años en los </w:t>
      </w:r>
      <w:r>
        <w:t>grupos</w:t>
      </w:r>
      <w:r w:rsidRPr="00603899">
        <w:t xml:space="preserve"> de </w:t>
      </w:r>
      <w:r>
        <w:t>IMJUDO</w:t>
      </w:r>
      <w:r w:rsidRPr="00603899">
        <w:t xml:space="preserve"> en combinación con durvalumab y quimioterapia basada en platino (n=35) y </w:t>
      </w:r>
      <w:r>
        <w:t xml:space="preserve">de </w:t>
      </w:r>
      <w:r w:rsidRPr="00603899">
        <w:t xml:space="preserve">quimioterapia basada en platino sola (n=40). </w:t>
      </w:r>
      <w:r>
        <w:t>Dentro de este subgrupo del ensayo, s</w:t>
      </w:r>
      <w:r w:rsidRPr="00603899">
        <w:t>e observó un HR</w:t>
      </w:r>
      <w:r>
        <w:t xml:space="preserve"> exploratorio</w:t>
      </w:r>
      <w:r w:rsidRPr="00603899">
        <w:t xml:space="preserve"> de 1,05 (IC del 95%: 0,64, 1,71) para la SG </w:t>
      </w:r>
      <w:r>
        <w:t>de IMJUDO</w:t>
      </w:r>
      <w:r w:rsidRPr="00603899">
        <w:t xml:space="preserve"> en combinación con durvalumab y quimioterapia basada en platino frente a quimioterapia basada en platino.</w:t>
      </w:r>
      <w:r w:rsidRPr="00671ED0">
        <w:t xml:space="preserve"> </w:t>
      </w:r>
      <w:r w:rsidRPr="00603899">
        <w:t xml:space="preserve">Debido a la naturaleza exploratoria de este análisis de subgrupos, no se pueden </w:t>
      </w:r>
      <w:r>
        <w:t>extraer</w:t>
      </w:r>
      <w:r w:rsidRPr="00603899">
        <w:t xml:space="preserve"> conclusiones definitivas</w:t>
      </w:r>
      <w:r w:rsidRPr="002C4534">
        <w:t>, pero se sugiere precaución al considerar este tratamiento en pacientes de edad avanzada.</w:t>
      </w:r>
    </w:p>
    <w:p w14:paraId="3F914CCA" w14:textId="6665585B" w:rsidR="00C205B3" w:rsidRPr="008E0489" w:rsidRDefault="00C205B3" w:rsidP="0002647E">
      <w:pPr>
        <w:spacing w:line="240" w:lineRule="auto"/>
        <w:rPr>
          <w:szCs w:val="24"/>
          <w:lang w:eastAsia="en-GB"/>
        </w:rPr>
      </w:pPr>
    </w:p>
    <w:p w14:paraId="46B16F1A" w14:textId="0607EC65" w:rsidR="0002647E" w:rsidRDefault="0002647E" w:rsidP="0002647E">
      <w:pPr>
        <w:keepNext/>
        <w:spacing w:line="240" w:lineRule="auto"/>
        <w:rPr>
          <w:u w:val="single"/>
        </w:rPr>
      </w:pPr>
      <w:r w:rsidRPr="003979A8">
        <w:rPr>
          <w:u w:val="single"/>
        </w:rPr>
        <w:t>Población pediátrica</w:t>
      </w:r>
    </w:p>
    <w:p w14:paraId="79049C94" w14:textId="77777777" w:rsidR="00E662A2" w:rsidRPr="003979A8" w:rsidRDefault="00E662A2" w:rsidP="0002647E">
      <w:pPr>
        <w:keepNext/>
        <w:spacing w:line="240" w:lineRule="auto"/>
        <w:rPr>
          <w:u w:val="single"/>
        </w:rPr>
      </w:pPr>
    </w:p>
    <w:p w14:paraId="200006E6" w14:textId="62B6DF86" w:rsidR="0002647E" w:rsidRPr="003979A8" w:rsidRDefault="00306216" w:rsidP="0002647E">
      <w:pPr>
        <w:spacing w:line="240" w:lineRule="auto"/>
        <w:rPr>
          <w:szCs w:val="24"/>
        </w:rPr>
      </w:pPr>
      <w:r w:rsidRPr="000774C5">
        <w:rPr>
          <w:szCs w:val="22"/>
          <w:bdr w:val="nil"/>
        </w:rPr>
        <w:t>No se ha establecido la seguridad y eficacia de IM</w:t>
      </w:r>
      <w:r>
        <w:rPr>
          <w:szCs w:val="22"/>
          <w:bdr w:val="nil"/>
        </w:rPr>
        <w:t>JUDO</w:t>
      </w:r>
      <w:r w:rsidRPr="000774C5">
        <w:rPr>
          <w:szCs w:val="22"/>
          <w:bdr w:val="nil"/>
        </w:rPr>
        <w:t xml:space="preserve"> en combinación con </w:t>
      </w:r>
      <w:r>
        <w:rPr>
          <w:szCs w:val="22"/>
          <w:bdr w:val="nil"/>
        </w:rPr>
        <w:t>durvalumab</w:t>
      </w:r>
      <w:r w:rsidRPr="000774C5">
        <w:rPr>
          <w:szCs w:val="22"/>
          <w:bdr w:val="nil"/>
        </w:rPr>
        <w:t xml:space="preserve"> en niños y adolescentes menores de 18</w:t>
      </w:r>
      <w:r>
        <w:rPr>
          <w:szCs w:val="22"/>
          <w:bdr w:val="nil"/>
        </w:rPr>
        <w:t> </w:t>
      </w:r>
      <w:r w:rsidRPr="000774C5">
        <w:rPr>
          <w:szCs w:val="22"/>
          <w:bdr w:val="nil"/>
        </w:rPr>
        <w:t>años. El e</w:t>
      </w:r>
      <w:r>
        <w:rPr>
          <w:szCs w:val="22"/>
          <w:bdr w:val="nil"/>
        </w:rPr>
        <w:t>nsayo</w:t>
      </w:r>
      <w:r w:rsidRPr="000774C5">
        <w:rPr>
          <w:szCs w:val="22"/>
          <w:bdr w:val="nil"/>
        </w:rPr>
        <w:t xml:space="preserve"> D419EC00001 fue un e</w:t>
      </w:r>
      <w:r>
        <w:rPr>
          <w:szCs w:val="22"/>
          <w:bdr w:val="nil"/>
        </w:rPr>
        <w:t>nsayo</w:t>
      </w:r>
      <w:r w:rsidRPr="000774C5">
        <w:rPr>
          <w:szCs w:val="22"/>
          <w:bdr w:val="nil"/>
        </w:rPr>
        <w:t xml:space="preserve"> multicéntrico, abierto de </w:t>
      </w:r>
      <w:r w:rsidR="00410AC9">
        <w:rPr>
          <w:szCs w:val="22"/>
          <w:bdr w:val="nil"/>
        </w:rPr>
        <w:t>búsqueda</w:t>
      </w:r>
      <w:r w:rsidRPr="000774C5">
        <w:rPr>
          <w:szCs w:val="22"/>
          <w:bdr w:val="nil"/>
        </w:rPr>
        <w:t xml:space="preserve"> de dosis y expansión de dosis para evaluar la seguridad, la eficacia preliminar y la farmacocinética de I</w:t>
      </w:r>
      <w:r>
        <w:rPr>
          <w:szCs w:val="22"/>
          <w:bdr w:val="nil"/>
        </w:rPr>
        <w:t>MJUDO</w:t>
      </w:r>
      <w:r w:rsidRPr="000774C5">
        <w:rPr>
          <w:szCs w:val="22"/>
          <w:bdr w:val="nil"/>
        </w:rPr>
        <w:t xml:space="preserve"> en combinación con </w:t>
      </w:r>
      <w:r>
        <w:rPr>
          <w:szCs w:val="22"/>
          <w:bdr w:val="nil"/>
        </w:rPr>
        <w:t>durvalumab</w:t>
      </w:r>
      <w:r w:rsidRPr="000774C5">
        <w:rPr>
          <w:szCs w:val="22"/>
          <w:bdr w:val="nil"/>
        </w:rPr>
        <w:t xml:space="preserve"> seguido de </w:t>
      </w:r>
      <w:r>
        <w:rPr>
          <w:szCs w:val="22"/>
          <w:bdr w:val="nil"/>
        </w:rPr>
        <w:t>durvalumab</w:t>
      </w:r>
      <w:r w:rsidRPr="000774C5">
        <w:rPr>
          <w:szCs w:val="22"/>
          <w:bdr w:val="nil"/>
        </w:rPr>
        <w:t xml:space="preserve"> en monoterapia, en pacientes pediátricos con tumores sólidos malignos avanzados (excepto tumores primarios del sistema nervioso central)</w:t>
      </w:r>
      <w:r>
        <w:rPr>
          <w:szCs w:val="22"/>
          <w:bdr w:val="nil"/>
        </w:rPr>
        <w:t xml:space="preserve"> </w:t>
      </w:r>
      <w:r w:rsidRPr="000774C5">
        <w:rPr>
          <w:szCs w:val="22"/>
          <w:bdr w:val="nil"/>
        </w:rPr>
        <w:t xml:space="preserve">que tuvieron progresión de la enfermedad y para quienes no existe un tratamiento </w:t>
      </w:r>
      <w:r>
        <w:rPr>
          <w:szCs w:val="22"/>
          <w:bdr w:val="nil"/>
        </w:rPr>
        <w:t>estándar de referencia</w:t>
      </w:r>
      <w:r w:rsidRPr="000774C5">
        <w:rPr>
          <w:szCs w:val="22"/>
          <w:bdr w:val="nil"/>
        </w:rPr>
        <w:t>.</w:t>
      </w:r>
      <w:r w:rsidRPr="00377523">
        <w:t xml:space="preserve"> </w:t>
      </w:r>
      <w:r w:rsidRPr="007E7BBE">
        <w:rPr>
          <w:szCs w:val="22"/>
          <w:bdr w:val="nil"/>
        </w:rPr>
        <w:t>En el e</w:t>
      </w:r>
      <w:r>
        <w:rPr>
          <w:szCs w:val="22"/>
          <w:bdr w:val="nil"/>
        </w:rPr>
        <w:t>nsayo</w:t>
      </w:r>
      <w:r w:rsidRPr="007E7BBE">
        <w:rPr>
          <w:szCs w:val="22"/>
          <w:bdr w:val="nil"/>
        </w:rPr>
        <w:t xml:space="preserve"> participaron 50</w:t>
      </w:r>
      <w:r>
        <w:rPr>
          <w:szCs w:val="22"/>
          <w:bdr w:val="nil"/>
        </w:rPr>
        <w:t> </w:t>
      </w:r>
      <w:r w:rsidRPr="007E7BBE">
        <w:rPr>
          <w:szCs w:val="22"/>
          <w:bdr w:val="nil"/>
        </w:rPr>
        <w:t>pacientes pediátricos con edades comprendidas entre 1</w:t>
      </w:r>
      <w:r>
        <w:rPr>
          <w:szCs w:val="22"/>
          <w:bdr w:val="nil"/>
        </w:rPr>
        <w:t> </w:t>
      </w:r>
      <w:r w:rsidRPr="007E7BBE">
        <w:rPr>
          <w:szCs w:val="22"/>
          <w:bdr w:val="nil"/>
        </w:rPr>
        <w:t>y 17</w:t>
      </w:r>
      <w:r>
        <w:rPr>
          <w:szCs w:val="22"/>
          <w:bdr w:val="nil"/>
        </w:rPr>
        <w:t> </w:t>
      </w:r>
      <w:r w:rsidRPr="007E7BBE">
        <w:rPr>
          <w:szCs w:val="22"/>
          <w:bdr w:val="nil"/>
        </w:rPr>
        <w:t>años con categorías de tumores primarios: neuroblastoma, tumor sólido y sarcoma. Los pacientes recibieron I</w:t>
      </w:r>
      <w:r>
        <w:rPr>
          <w:szCs w:val="22"/>
          <w:bdr w:val="nil"/>
        </w:rPr>
        <w:t>MJUDO</w:t>
      </w:r>
      <w:r w:rsidRPr="007E7BBE">
        <w:rPr>
          <w:szCs w:val="22"/>
          <w:bdr w:val="nil"/>
        </w:rPr>
        <w:t xml:space="preserve"> </w:t>
      </w:r>
      <w:r>
        <w:rPr>
          <w:szCs w:val="22"/>
          <w:bdr w:val="nil"/>
        </w:rPr>
        <w:t>1 </w:t>
      </w:r>
      <w:r w:rsidRPr="007E7BBE">
        <w:rPr>
          <w:szCs w:val="22"/>
          <w:bdr w:val="nil"/>
        </w:rPr>
        <w:t xml:space="preserve">mg/kg en combinación con </w:t>
      </w:r>
      <w:r>
        <w:rPr>
          <w:szCs w:val="22"/>
          <w:bdr w:val="nil"/>
        </w:rPr>
        <w:t>durvalumab</w:t>
      </w:r>
      <w:r w:rsidRPr="007E7BBE">
        <w:rPr>
          <w:szCs w:val="22"/>
          <w:bdr w:val="nil"/>
        </w:rPr>
        <w:t xml:space="preserve"> </w:t>
      </w:r>
      <w:r>
        <w:rPr>
          <w:szCs w:val="22"/>
          <w:bdr w:val="nil"/>
        </w:rPr>
        <w:t>20 </w:t>
      </w:r>
      <w:r w:rsidRPr="007E7BBE">
        <w:rPr>
          <w:szCs w:val="22"/>
          <w:bdr w:val="nil"/>
        </w:rPr>
        <w:t xml:space="preserve">mg/kg o </w:t>
      </w:r>
      <w:r>
        <w:rPr>
          <w:szCs w:val="22"/>
          <w:bdr w:val="nil"/>
        </w:rPr>
        <w:t>con durvalumab</w:t>
      </w:r>
      <w:r w:rsidRPr="007E7BBE">
        <w:rPr>
          <w:szCs w:val="22"/>
          <w:bdr w:val="nil"/>
        </w:rPr>
        <w:t xml:space="preserve"> </w:t>
      </w:r>
      <w:r>
        <w:rPr>
          <w:szCs w:val="22"/>
          <w:bdr w:val="nil"/>
        </w:rPr>
        <w:t>30 </w:t>
      </w:r>
      <w:r w:rsidRPr="007E7BBE">
        <w:rPr>
          <w:szCs w:val="22"/>
          <w:bdr w:val="nil"/>
        </w:rPr>
        <w:t>mg/kg cada 4</w:t>
      </w:r>
      <w:r>
        <w:rPr>
          <w:szCs w:val="22"/>
          <w:bdr w:val="nil"/>
        </w:rPr>
        <w:t> </w:t>
      </w:r>
      <w:r w:rsidRPr="007E7BBE">
        <w:rPr>
          <w:szCs w:val="22"/>
          <w:bdr w:val="nil"/>
        </w:rPr>
        <w:t>semanas durante 4</w:t>
      </w:r>
      <w:r>
        <w:rPr>
          <w:szCs w:val="22"/>
          <w:bdr w:val="nil"/>
        </w:rPr>
        <w:t> </w:t>
      </w:r>
      <w:r w:rsidRPr="007E7BBE">
        <w:rPr>
          <w:szCs w:val="22"/>
          <w:bdr w:val="nil"/>
        </w:rPr>
        <w:t xml:space="preserve">ciclos, seguido de </w:t>
      </w:r>
      <w:r w:rsidR="00BD7B83">
        <w:rPr>
          <w:szCs w:val="22"/>
          <w:bdr w:val="nil"/>
        </w:rPr>
        <w:t>durvalumab</w:t>
      </w:r>
      <w:r w:rsidRPr="007E7BBE">
        <w:rPr>
          <w:szCs w:val="22"/>
          <w:bdr w:val="nil"/>
        </w:rPr>
        <w:t xml:space="preserve"> </w:t>
      </w:r>
      <w:r>
        <w:rPr>
          <w:szCs w:val="22"/>
          <w:bdr w:val="nil"/>
        </w:rPr>
        <w:t>en</w:t>
      </w:r>
      <w:r w:rsidRPr="007E7BBE">
        <w:rPr>
          <w:szCs w:val="22"/>
          <w:bdr w:val="nil"/>
        </w:rPr>
        <w:t xml:space="preserve"> monoterapia cada 4</w:t>
      </w:r>
      <w:r>
        <w:rPr>
          <w:szCs w:val="22"/>
          <w:bdr w:val="nil"/>
        </w:rPr>
        <w:t> </w:t>
      </w:r>
      <w:r w:rsidRPr="007E7BBE">
        <w:rPr>
          <w:szCs w:val="22"/>
          <w:bdr w:val="nil"/>
        </w:rPr>
        <w:t>semanas. En la fase de búsqueda de dosis, la terapia combinada de IM</w:t>
      </w:r>
      <w:r w:rsidR="00BD7B83">
        <w:rPr>
          <w:szCs w:val="22"/>
          <w:bdr w:val="nil"/>
        </w:rPr>
        <w:t>JUDO</w:t>
      </w:r>
      <w:r w:rsidRPr="007E7BBE">
        <w:rPr>
          <w:szCs w:val="22"/>
          <w:bdr w:val="nil"/>
        </w:rPr>
        <w:t xml:space="preserve"> y </w:t>
      </w:r>
      <w:r w:rsidR="00BD7B83">
        <w:rPr>
          <w:szCs w:val="22"/>
          <w:bdr w:val="nil"/>
        </w:rPr>
        <w:t>durvalu</w:t>
      </w:r>
      <w:r w:rsidRPr="007E7BBE">
        <w:rPr>
          <w:szCs w:val="22"/>
          <w:bdr w:val="nil"/>
        </w:rPr>
        <w:t xml:space="preserve">mab estuvo precedida por un ciclo único de </w:t>
      </w:r>
      <w:r w:rsidR="00BD7B83">
        <w:rPr>
          <w:szCs w:val="22"/>
          <w:bdr w:val="nil"/>
        </w:rPr>
        <w:t>durvalumab</w:t>
      </w:r>
      <w:r w:rsidRPr="007E7BBE">
        <w:rPr>
          <w:szCs w:val="22"/>
          <w:bdr w:val="nil"/>
        </w:rPr>
        <w:t xml:space="preserve">; </w:t>
      </w:r>
      <w:r>
        <w:rPr>
          <w:szCs w:val="22"/>
          <w:bdr w:val="nil"/>
        </w:rPr>
        <w:t>s</w:t>
      </w:r>
      <w:r w:rsidRPr="007E7BBE">
        <w:rPr>
          <w:szCs w:val="22"/>
          <w:bdr w:val="nil"/>
        </w:rPr>
        <w:t>in embargo, 8</w:t>
      </w:r>
      <w:r w:rsidR="00BD7B83">
        <w:rPr>
          <w:szCs w:val="22"/>
          <w:bdr w:val="nil"/>
        </w:rPr>
        <w:t> </w:t>
      </w:r>
      <w:r w:rsidRPr="007E7BBE">
        <w:rPr>
          <w:szCs w:val="22"/>
          <w:bdr w:val="nil"/>
        </w:rPr>
        <w:t xml:space="preserve">pacientes en esta fase interrumpieron el tratamiento antes de recibir </w:t>
      </w:r>
      <w:r w:rsidR="00BD7B83">
        <w:rPr>
          <w:szCs w:val="22"/>
          <w:bdr w:val="nil"/>
        </w:rPr>
        <w:t>IMJUDO</w:t>
      </w:r>
      <w:r w:rsidRPr="007E7BBE">
        <w:rPr>
          <w:szCs w:val="22"/>
          <w:bdr w:val="nil"/>
        </w:rPr>
        <w:t>.</w:t>
      </w:r>
      <w:r w:rsidRPr="00377523">
        <w:t xml:space="preserve"> </w:t>
      </w:r>
      <w:r>
        <w:rPr>
          <w:szCs w:val="22"/>
          <w:bdr w:val="nil"/>
        </w:rPr>
        <w:t>Por tanto</w:t>
      </w:r>
      <w:r w:rsidRPr="00E7445D">
        <w:rPr>
          <w:szCs w:val="22"/>
          <w:bdr w:val="nil"/>
        </w:rPr>
        <w:t>, de los 50</w:t>
      </w:r>
      <w:r>
        <w:rPr>
          <w:szCs w:val="22"/>
          <w:bdr w:val="nil"/>
        </w:rPr>
        <w:t> </w:t>
      </w:r>
      <w:r w:rsidRPr="00E7445D">
        <w:rPr>
          <w:szCs w:val="22"/>
          <w:bdr w:val="nil"/>
        </w:rPr>
        <w:t xml:space="preserve">pacientes </w:t>
      </w:r>
      <w:r w:rsidR="00410AC9">
        <w:rPr>
          <w:szCs w:val="22"/>
          <w:bdr w:val="nil"/>
        </w:rPr>
        <w:t>que participaron</w:t>
      </w:r>
      <w:r w:rsidR="00410AC9" w:rsidRPr="00E7445D">
        <w:rPr>
          <w:szCs w:val="22"/>
          <w:bdr w:val="nil"/>
        </w:rPr>
        <w:t xml:space="preserve"> </w:t>
      </w:r>
      <w:r w:rsidRPr="00E7445D">
        <w:rPr>
          <w:szCs w:val="22"/>
          <w:bdr w:val="nil"/>
        </w:rPr>
        <w:t>en el e</w:t>
      </w:r>
      <w:r>
        <w:rPr>
          <w:szCs w:val="22"/>
          <w:bdr w:val="nil"/>
        </w:rPr>
        <w:t>nsayo</w:t>
      </w:r>
      <w:r w:rsidRPr="00E7445D">
        <w:rPr>
          <w:szCs w:val="22"/>
          <w:bdr w:val="nil"/>
        </w:rPr>
        <w:t>, 42 recibieron I</w:t>
      </w:r>
      <w:r w:rsidR="00BD7B83">
        <w:rPr>
          <w:szCs w:val="22"/>
          <w:bdr w:val="nil"/>
        </w:rPr>
        <w:t>MJUDO</w:t>
      </w:r>
      <w:r w:rsidRPr="00E7445D">
        <w:rPr>
          <w:szCs w:val="22"/>
          <w:bdr w:val="nil"/>
        </w:rPr>
        <w:t xml:space="preserve"> en combinación con </w:t>
      </w:r>
      <w:r w:rsidR="00BD7B83">
        <w:rPr>
          <w:szCs w:val="22"/>
          <w:bdr w:val="nil"/>
        </w:rPr>
        <w:t>durvalumab</w:t>
      </w:r>
      <w:r w:rsidRPr="00E7445D">
        <w:rPr>
          <w:szCs w:val="22"/>
          <w:bdr w:val="nil"/>
        </w:rPr>
        <w:t xml:space="preserve"> y 8 recibieron </w:t>
      </w:r>
      <w:r w:rsidR="00BD7B83">
        <w:rPr>
          <w:szCs w:val="22"/>
          <w:bdr w:val="nil"/>
        </w:rPr>
        <w:t>durvalumab</w:t>
      </w:r>
      <w:r w:rsidRPr="00E7445D">
        <w:rPr>
          <w:szCs w:val="22"/>
          <w:bdr w:val="nil"/>
        </w:rPr>
        <w:t xml:space="preserve"> solo. En la fase de expansión de dosis, se </w:t>
      </w:r>
      <w:r>
        <w:rPr>
          <w:szCs w:val="22"/>
          <w:bdr w:val="nil"/>
        </w:rPr>
        <w:t>notificó</w:t>
      </w:r>
      <w:r w:rsidRPr="00E7445D">
        <w:rPr>
          <w:szCs w:val="22"/>
          <w:bdr w:val="nil"/>
        </w:rPr>
        <w:t xml:space="preserve"> una </w:t>
      </w:r>
      <w:r>
        <w:rPr>
          <w:szCs w:val="22"/>
          <w:bdr w:val="nil"/>
        </w:rPr>
        <w:t>TRO</w:t>
      </w:r>
      <w:r w:rsidRPr="00E7445D">
        <w:rPr>
          <w:szCs w:val="22"/>
          <w:bdr w:val="nil"/>
        </w:rPr>
        <w:t xml:space="preserve"> del 5,0% (1/20 pacientes) en el conjunto evaluable para el análisis de respuesta. No se observaron nuevas señales de seguridad en relación con los perfiles de seguridad conocidos de IM</w:t>
      </w:r>
      <w:r w:rsidR="00BD7B83">
        <w:rPr>
          <w:szCs w:val="22"/>
          <w:bdr w:val="nil"/>
        </w:rPr>
        <w:t>JUDO</w:t>
      </w:r>
      <w:r w:rsidRPr="00E7445D">
        <w:rPr>
          <w:szCs w:val="22"/>
          <w:bdr w:val="nil"/>
        </w:rPr>
        <w:t xml:space="preserve"> y </w:t>
      </w:r>
      <w:r w:rsidR="00BD7B83">
        <w:rPr>
          <w:szCs w:val="22"/>
          <w:bdr w:val="nil"/>
        </w:rPr>
        <w:t>durvalumab</w:t>
      </w:r>
      <w:r w:rsidRPr="00E7445D">
        <w:rPr>
          <w:szCs w:val="22"/>
          <w:bdr w:val="nil"/>
        </w:rPr>
        <w:t xml:space="preserve"> en adultos.</w:t>
      </w:r>
      <w:r w:rsidR="0002647E" w:rsidRPr="003979A8">
        <w:t xml:space="preserve"> Ver sección 4.2 para consultar la información sobre el uso en la población pediátrica.</w:t>
      </w:r>
    </w:p>
    <w:p w14:paraId="3C155FD9" w14:textId="77777777" w:rsidR="0002647E" w:rsidRPr="003979A8" w:rsidRDefault="0002647E" w:rsidP="0002647E">
      <w:pPr>
        <w:spacing w:line="240" w:lineRule="auto"/>
        <w:textAlignment w:val="baseline"/>
        <w:rPr>
          <w:szCs w:val="24"/>
        </w:rPr>
      </w:pPr>
    </w:p>
    <w:p w14:paraId="1B0AEDD0" w14:textId="77777777" w:rsidR="0002647E" w:rsidRPr="003979A8" w:rsidRDefault="0002647E" w:rsidP="0002647E">
      <w:pPr>
        <w:keepNext/>
        <w:spacing w:line="240" w:lineRule="auto"/>
        <w:ind w:left="562" w:hanging="562"/>
        <w:rPr>
          <w:b/>
          <w:noProof/>
          <w:szCs w:val="22"/>
        </w:rPr>
      </w:pPr>
      <w:r w:rsidRPr="003979A8">
        <w:rPr>
          <w:b/>
        </w:rPr>
        <w:t>5.2</w:t>
      </w:r>
      <w:r w:rsidRPr="003979A8">
        <w:rPr>
          <w:b/>
        </w:rPr>
        <w:tab/>
        <w:t>Propiedades farmacocinéticas</w:t>
      </w:r>
    </w:p>
    <w:p w14:paraId="0D520035" w14:textId="77777777" w:rsidR="0002647E" w:rsidRPr="003979A8" w:rsidRDefault="0002647E" w:rsidP="0002647E">
      <w:pPr>
        <w:keepNext/>
        <w:spacing w:line="240" w:lineRule="auto"/>
        <w:rPr>
          <w:szCs w:val="22"/>
        </w:rPr>
      </w:pPr>
    </w:p>
    <w:p w14:paraId="1DDEBB36" w14:textId="0169642D" w:rsidR="0002647E" w:rsidRPr="00783AA3" w:rsidRDefault="0002647E" w:rsidP="0002647E">
      <w:r w:rsidRPr="003979A8">
        <w:t>La farmacocinética (</w:t>
      </w:r>
      <w:r w:rsidR="004A452C">
        <w:t>PK</w:t>
      </w:r>
      <w:r w:rsidRPr="003979A8">
        <w:t xml:space="preserve">) de tremelimumab se evaluó en </w:t>
      </w:r>
      <w:r w:rsidR="0097456D">
        <w:t xml:space="preserve">tremelimumab </w:t>
      </w:r>
      <w:r w:rsidRPr="003979A8">
        <w:t>monoterapia</w:t>
      </w:r>
      <w:r w:rsidR="00D36296">
        <w:t>,</w:t>
      </w:r>
      <w:r w:rsidRPr="003979A8">
        <w:t xml:space="preserve"> en combinación con durvalumab</w:t>
      </w:r>
      <w:r w:rsidR="00D36296" w:rsidRPr="00D36296">
        <w:t xml:space="preserve"> </w:t>
      </w:r>
      <w:r w:rsidR="00D36296" w:rsidRPr="00783AA3">
        <w:t>y en combinación con quimioterapia basada en platino</w:t>
      </w:r>
      <w:r w:rsidRPr="00783AA3">
        <w:t>.</w:t>
      </w:r>
    </w:p>
    <w:p w14:paraId="04C0C4D0" w14:textId="77777777" w:rsidR="0002647E" w:rsidRPr="00783AA3" w:rsidRDefault="0002647E" w:rsidP="0002647E"/>
    <w:p w14:paraId="40E005CF" w14:textId="02946C24" w:rsidR="00B12310" w:rsidRDefault="0002647E" w:rsidP="0002647E">
      <w:pPr>
        <w:numPr>
          <w:ilvl w:val="12"/>
          <w:numId w:val="0"/>
        </w:numPr>
        <w:spacing w:line="240" w:lineRule="auto"/>
        <w:ind w:right="-2"/>
      </w:pPr>
      <w:bookmarkStart w:id="83" w:name="_Hlk76625315"/>
      <w:r w:rsidRPr="00783AA3">
        <w:t xml:space="preserve">La </w:t>
      </w:r>
      <w:r w:rsidR="005845EF" w:rsidRPr="00783AA3">
        <w:t>PK</w:t>
      </w:r>
      <w:r w:rsidRPr="00783AA3">
        <w:t xml:space="preserve"> de tremelimumab se estudió en pacientes tratados con dosis comprendidas entre 75 mg y 750 mg o 10 mg/kg administrados por vía intravenosa una vez cada 4 o cada 12 semanas en monoterapia</w:t>
      </w:r>
      <w:r w:rsidR="005845EF" w:rsidRPr="00783AA3">
        <w:t xml:space="preserve"> o en una dosis única de 300 mg</w:t>
      </w:r>
      <w:r w:rsidRPr="00783AA3">
        <w:t xml:space="preserve">. La exposición </w:t>
      </w:r>
      <w:r w:rsidR="00E10E2C" w:rsidRPr="00783AA3">
        <w:t>PK</w:t>
      </w:r>
      <w:r w:rsidRPr="00783AA3">
        <w:t xml:space="preserve"> aumentó de forma proporcional a la dosis (</w:t>
      </w:r>
      <w:r w:rsidR="00E10E2C" w:rsidRPr="00783AA3">
        <w:t>PK</w:t>
      </w:r>
      <w:r w:rsidRPr="00783AA3">
        <w:t xml:space="preserve"> lineal) en dosis ≥ 75 mg. El estado estacionario se alcanzó aproximadamente a las 12 semanas. Según un análisis de </w:t>
      </w:r>
      <w:r w:rsidR="00E10E2C" w:rsidRPr="00783AA3">
        <w:t>PK</w:t>
      </w:r>
      <w:r w:rsidRPr="00783AA3">
        <w:t xml:space="preserve"> poblacional en el que se incluyeron pacientes</w:t>
      </w:r>
      <w:r w:rsidR="00D36296" w:rsidRPr="00783AA3">
        <w:t xml:space="preserve"> (n=1 605)</w:t>
      </w:r>
      <w:r w:rsidRPr="00783AA3">
        <w:t xml:space="preserve"> que</w:t>
      </w:r>
      <w:r w:rsidRPr="00E10E2C">
        <w:t xml:space="preserve"> recibieron tremelimumab en monoterapia o en combinación con </w:t>
      </w:r>
      <w:r w:rsidR="005845EF">
        <w:t>otros medicamentos</w:t>
      </w:r>
      <w:r w:rsidRPr="00E10E2C">
        <w:t xml:space="preserve"> en el intervalo de dosis ≥ 75 mg (o 1 mg/kg)</w:t>
      </w:r>
      <w:r w:rsidRPr="003979A8">
        <w:t xml:space="preserve"> cada 3 o 4 semanas, </w:t>
      </w:r>
      <w:r w:rsidR="00B12310" w:rsidRPr="00B12310">
        <w:t>el aclaramiento (CL) y el volumen de distribución (Vd) de tremelimumab estimados fueron 0,309</w:t>
      </w:r>
      <w:r w:rsidR="00B12310">
        <w:t> </w:t>
      </w:r>
      <w:r w:rsidR="00B12310" w:rsidRPr="00B12310">
        <w:t>l/día y 6,33</w:t>
      </w:r>
      <w:r w:rsidR="00B12310">
        <w:t> </w:t>
      </w:r>
      <w:r w:rsidR="00B12310" w:rsidRPr="00B12310">
        <w:t xml:space="preserve">l, respectivamente. La </w:t>
      </w:r>
      <w:r w:rsidR="00B12310">
        <w:t>semi</w:t>
      </w:r>
      <w:r w:rsidR="00B12310" w:rsidRPr="00B12310">
        <w:t>vida terminal fue de aproximadamente 14,2 días.</w:t>
      </w:r>
      <w:r w:rsidR="00D36296" w:rsidRPr="00D36296">
        <w:t xml:space="preserve"> </w:t>
      </w:r>
      <w:r w:rsidR="00D36296" w:rsidRPr="003979A8">
        <w:t>Las vías de eliminación principales de tremelimumab son el catabolismo proteico a través del sistema reticuloendotelial o la disposición mediada por la diana.</w:t>
      </w:r>
    </w:p>
    <w:p w14:paraId="0CCCB460" w14:textId="77777777" w:rsidR="00B12310" w:rsidRDefault="00B12310" w:rsidP="0002647E">
      <w:pPr>
        <w:numPr>
          <w:ilvl w:val="12"/>
          <w:numId w:val="0"/>
        </w:numPr>
        <w:spacing w:line="240" w:lineRule="auto"/>
        <w:ind w:right="-2"/>
      </w:pPr>
    </w:p>
    <w:bookmarkEnd w:id="83"/>
    <w:p w14:paraId="58BC6B10" w14:textId="18CD4B59" w:rsidR="0002647E" w:rsidRDefault="0002647E" w:rsidP="0002647E">
      <w:pPr>
        <w:spacing w:line="240" w:lineRule="auto"/>
        <w:rPr>
          <w:u w:val="single"/>
        </w:rPr>
      </w:pPr>
      <w:r w:rsidRPr="003979A8">
        <w:rPr>
          <w:u w:val="single"/>
        </w:rPr>
        <w:t>Poblaciones especiales</w:t>
      </w:r>
    </w:p>
    <w:p w14:paraId="16D06549" w14:textId="71155687" w:rsidR="00F8143B" w:rsidRDefault="00F8143B" w:rsidP="0002647E">
      <w:pPr>
        <w:spacing w:line="240" w:lineRule="auto"/>
        <w:rPr>
          <w:noProof/>
          <w:szCs w:val="22"/>
          <w:u w:val="single"/>
        </w:rPr>
      </w:pPr>
    </w:p>
    <w:p w14:paraId="4F64320F" w14:textId="3FC42DFA" w:rsidR="0002647E" w:rsidRPr="003979A8" w:rsidRDefault="0002647E" w:rsidP="0002647E">
      <w:pPr>
        <w:spacing w:line="240" w:lineRule="auto"/>
        <w:rPr>
          <w:szCs w:val="22"/>
        </w:rPr>
      </w:pPr>
      <w:r w:rsidRPr="003979A8">
        <w:t>La edad (</w:t>
      </w:r>
      <w:r w:rsidR="00E6368E">
        <w:rPr>
          <w:szCs w:val="22"/>
        </w:rPr>
        <w:t>18</w:t>
      </w:r>
      <w:r w:rsidR="00D36296">
        <w:rPr>
          <w:szCs w:val="22"/>
        </w:rPr>
        <w:noBreakHyphen/>
      </w:r>
      <w:r w:rsidR="00E6368E">
        <w:rPr>
          <w:szCs w:val="22"/>
        </w:rPr>
        <w:t>87</w:t>
      </w:r>
      <w:r w:rsidR="008B4F67">
        <w:rPr>
          <w:szCs w:val="22"/>
        </w:rPr>
        <w:t xml:space="preserve"> </w:t>
      </w:r>
      <w:r w:rsidRPr="003979A8">
        <w:t>años), el peso corporal (</w:t>
      </w:r>
      <w:r w:rsidR="008B4F67">
        <w:rPr>
          <w:szCs w:val="22"/>
        </w:rPr>
        <w:t>34-149</w:t>
      </w:r>
      <w:r w:rsidRPr="003979A8">
        <w:t> kg), el sexo, la presencia de anticuerpos contra el fármaco (ACF</w:t>
      </w:r>
      <w:r w:rsidR="005064A7">
        <w:t>s</w:t>
      </w:r>
      <w:r w:rsidRPr="003979A8">
        <w:t xml:space="preserve">), los niveles de albúmina, los niveles de LDH, los niveles de creatinina, el tipo de tumor, la raza o el estado del ECOG/OMS no tuvieron ningún efecto clínicamente significativo en la </w:t>
      </w:r>
      <w:r w:rsidR="008B4F67">
        <w:t>PK</w:t>
      </w:r>
      <w:r w:rsidRPr="003979A8">
        <w:t xml:space="preserve"> de tremelimumab.</w:t>
      </w:r>
    </w:p>
    <w:p w14:paraId="08EE7162" w14:textId="77777777" w:rsidR="0002647E" w:rsidRPr="003979A8" w:rsidRDefault="0002647E" w:rsidP="0002647E">
      <w:pPr>
        <w:pStyle w:val="CM28"/>
        <w:spacing w:line="280" w:lineRule="atLeast"/>
        <w:ind w:right="101"/>
        <w:rPr>
          <w:sz w:val="22"/>
          <w:szCs w:val="22"/>
        </w:rPr>
      </w:pPr>
    </w:p>
    <w:p w14:paraId="3E806A9C" w14:textId="31F29BAA" w:rsidR="0002647E" w:rsidRPr="008D4277" w:rsidRDefault="00191D56" w:rsidP="0002647E">
      <w:pPr>
        <w:spacing w:line="240" w:lineRule="auto"/>
        <w:rPr>
          <w:u w:val="single"/>
        </w:rPr>
      </w:pPr>
      <w:r>
        <w:rPr>
          <w:u w:val="single"/>
        </w:rPr>
        <w:t>I</w:t>
      </w:r>
      <w:r w:rsidR="0002647E" w:rsidRPr="008D4277">
        <w:rPr>
          <w:u w:val="single"/>
        </w:rPr>
        <w:t>nsuficiencia renal</w:t>
      </w:r>
    </w:p>
    <w:p w14:paraId="5FAED653" w14:textId="77777777" w:rsidR="008B4F67" w:rsidRPr="003979A8" w:rsidRDefault="008B4F67" w:rsidP="0002647E">
      <w:pPr>
        <w:spacing w:line="240" w:lineRule="auto"/>
        <w:rPr>
          <w:noProof/>
          <w:szCs w:val="22"/>
          <w:u w:val="single"/>
        </w:rPr>
      </w:pPr>
    </w:p>
    <w:p w14:paraId="5F86AA60" w14:textId="434A8F91" w:rsidR="0002647E" w:rsidRPr="003979A8" w:rsidRDefault="0002647E" w:rsidP="0002647E">
      <w:pPr>
        <w:spacing w:line="240" w:lineRule="auto"/>
        <w:rPr>
          <w:noProof/>
          <w:szCs w:val="22"/>
        </w:rPr>
      </w:pPr>
      <w:r w:rsidRPr="003979A8">
        <w:t xml:space="preserve">La insuficiencia renal leve (aclaramiento de creatinina [CrCL] de 60 a 89 ml/min) y moderada (aclaramiento de creatinina [CrCL] de 30 a 59 ml/min) no tuvieron efectos clínicamente significativos </w:t>
      </w:r>
      <w:r w:rsidRPr="003979A8">
        <w:lastRenderedPageBreak/>
        <w:t xml:space="preserve">en la </w:t>
      </w:r>
      <w:r w:rsidR="008B4F67">
        <w:t>PK</w:t>
      </w:r>
      <w:r w:rsidRPr="003979A8">
        <w:t xml:space="preserve"> de tremelimumab. Se desconoce el efecto de la insuficiencia renal grave (CrCL de 15 a 29 ml/min) en la </w:t>
      </w:r>
      <w:r w:rsidR="008B4F67">
        <w:t>PK</w:t>
      </w:r>
      <w:r w:rsidRPr="003979A8">
        <w:t xml:space="preserve"> de tremelimumab</w:t>
      </w:r>
      <w:r w:rsidR="00191D56" w:rsidRPr="003979A8">
        <w:t>; no se puede determinar la posible necesidad de ajustar la dosis.</w:t>
      </w:r>
      <w:r w:rsidR="00191D56">
        <w:t xml:space="preserve"> </w:t>
      </w:r>
      <w:r w:rsidR="00191D56" w:rsidRPr="008B4F67">
        <w:t>Sin embargo, dado que los anticuerpos monoclonales IgG no se eliminan principalmente a través de vías renales, no se espera que un cambio en la función renal influya en la exposición a tremelimumab.</w:t>
      </w:r>
    </w:p>
    <w:p w14:paraId="4C431E8F" w14:textId="77777777" w:rsidR="0002647E" w:rsidRPr="003979A8" w:rsidRDefault="0002647E" w:rsidP="0002647E">
      <w:pPr>
        <w:spacing w:line="240" w:lineRule="auto"/>
        <w:rPr>
          <w:noProof/>
          <w:szCs w:val="22"/>
        </w:rPr>
      </w:pPr>
    </w:p>
    <w:p w14:paraId="45F82D30" w14:textId="6487B805" w:rsidR="0002647E" w:rsidRPr="008D4277" w:rsidRDefault="001A2C81" w:rsidP="0002647E">
      <w:pPr>
        <w:keepNext/>
        <w:spacing w:line="240" w:lineRule="auto"/>
        <w:rPr>
          <w:u w:val="single"/>
        </w:rPr>
      </w:pPr>
      <w:r w:rsidRPr="008D4277">
        <w:rPr>
          <w:u w:val="single"/>
        </w:rPr>
        <w:t>I</w:t>
      </w:r>
      <w:r w:rsidR="0002647E" w:rsidRPr="008D4277">
        <w:rPr>
          <w:u w:val="single"/>
        </w:rPr>
        <w:t>nsuficiencia hepática</w:t>
      </w:r>
    </w:p>
    <w:p w14:paraId="714B3CE0" w14:textId="77777777" w:rsidR="008B4F67" w:rsidRPr="003979A8" w:rsidRDefault="008B4F67" w:rsidP="0002647E">
      <w:pPr>
        <w:keepNext/>
        <w:spacing w:line="240" w:lineRule="auto"/>
        <w:rPr>
          <w:noProof/>
          <w:szCs w:val="22"/>
          <w:u w:val="single"/>
        </w:rPr>
      </w:pPr>
    </w:p>
    <w:p w14:paraId="6B923520" w14:textId="30A3CE7F" w:rsidR="004C07A7" w:rsidRDefault="0002647E" w:rsidP="00574D4F">
      <w:pPr>
        <w:tabs>
          <w:tab w:val="clear" w:pos="567"/>
        </w:tabs>
        <w:spacing w:line="240" w:lineRule="auto"/>
      </w:pPr>
      <w:r w:rsidRPr="003979A8">
        <w:t>La insuficiencia hepática leve (bilirrubina ≤ LSN y AST &gt; LSN o bilirrubina &gt; 1,0 a 1,5</w:t>
      </w:r>
      <w:r>
        <w:t> </w:t>
      </w:r>
      <w:r w:rsidR="004C07A7">
        <w:t>veces el</w:t>
      </w:r>
      <w:r>
        <w:t> </w:t>
      </w:r>
      <w:r w:rsidRPr="003979A8">
        <w:t xml:space="preserve">LSN y cualquier AST) </w:t>
      </w:r>
      <w:r w:rsidR="004C07A7" w:rsidRPr="004C07A7">
        <w:t>y la insuficiencia hepática moderada (bilirrubina &gt;</w:t>
      </w:r>
      <w:r w:rsidR="004C07A7">
        <w:t> </w:t>
      </w:r>
      <w:r w:rsidR="004C07A7" w:rsidRPr="004C07A7">
        <w:t>1,5 a 3</w:t>
      </w:r>
      <w:r w:rsidR="00B768E3">
        <w:t> </w:t>
      </w:r>
      <w:r w:rsidR="004C07A7">
        <w:t>veces el</w:t>
      </w:r>
      <w:r w:rsidR="00B768E3">
        <w:t> </w:t>
      </w:r>
      <w:r w:rsidR="004C07A7">
        <w:t>LSN</w:t>
      </w:r>
      <w:r w:rsidR="004C07A7" w:rsidRPr="004C07A7">
        <w:t xml:space="preserve"> y cualquier AST) no tuvieron un efecto clínicamente significativo en la </w:t>
      </w:r>
      <w:r w:rsidR="004C07A7">
        <w:t>PK</w:t>
      </w:r>
      <w:r w:rsidR="004C07A7" w:rsidRPr="004C07A7">
        <w:t xml:space="preserve"> de tremelimumab. Se desconoce el efecto de la insuficiencia hepática grave (bilirrubina &gt;</w:t>
      </w:r>
      <w:r w:rsidR="004C07A7">
        <w:t> </w:t>
      </w:r>
      <w:r w:rsidR="004C07A7" w:rsidRPr="004C07A7">
        <w:t>3,0</w:t>
      </w:r>
      <w:r w:rsidR="00B768E3">
        <w:t> </w:t>
      </w:r>
      <w:r w:rsidR="004C07A7">
        <w:t>veces el </w:t>
      </w:r>
      <w:r w:rsidR="004C07A7" w:rsidRPr="004C07A7">
        <w:t xml:space="preserve">LSN y cualquier AST) sobre la </w:t>
      </w:r>
      <w:r w:rsidR="004C07A7">
        <w:t>PK</w:t>
      </w:r>
      <w:r w:rsidR="004C07A7" w:rsidRPr="004C07A7">
        <w:t xml:space="preserve"> de tremelimumab;</w:t>
      </w:r>
      <w:r w:rsidR="00191D56" w:rsidRPr="00191D56">
        <w:t xml:space="preserve"> </w:t>
      </w:r>
      <w:r w:rsidR="00191D56" w:rsidRPr="003979A8">
        <w:t>no se puede determinar la posible necesidad de ajustar la dosis</w:t>
      </w:r>
      <w:r w:rsidR="00191D56">
        <w:t>.</w:t>
      </w:r>
      <w:r w:rsidR="004C07A7" w:rsidRPr="004C07A7">
        <w:t xml:space="preserve"> </w:t>
      </w:r>
      <w:r w:rsidR="00191D56">
        <w:t>S</w:t>
      </w:r>
      <w:r w:rsidR="004C07A7" w:rsidRPr="004C07A7">
        <w:t>in embargo, dado que los anticuerpos monoclonales IgG no se eliminan principalmente a través de vías hepáticas, no se espera que un cambio en la función hepática influya en la exposición a tremelimumab.</w:t>
      </w:r>
    </w:p>
    <w:p w14:paraId="01AA2CB4" w14:textId="6FB17B0E" w:rsidR="004C07A7" w:rsidRDefault="004C07A7" w:rsidP="00574D4F">
      <w:pPr>
        <w:spacing w:line="240" w:lineRule="auto"/>
      </w:pPr>
    </w:p>
    <w:p w14:paraId="13D2E40A" w14:textId="77777777" w:rsidR="00A962E9" w:rsidRPr="00233D04" w:rsidRDefault="00A962E9" w:rsidP="00574D4F">
      <w:pPr>
        <w:keepNext/>
        <w:spacing w:line="240" w:lineRule="auto"/>
        <w:rPr>
          <w:szCs w:val="22"/>
          <w:u w:val="single"/>
          <w:bdr w:val="nil"/>
        </w:rPr>
      </w:pPr>
      <w:r w:rsidRPr="00233D04">
        <w:rPr>
          <w:szCs w:val="22"/>
          <w:u w:val="single"/>
          <w:bdr w:val="nil"/>
        </w:rPr>
        <w:t>Población pediátrica</w:t>
      </w:r>
    </w:p>
    <w:p w14:paraId="726BC006" w14:textId="77777777" w:rsidR="00000543" w:rsidRPr="00574D4F" w:rsidRDefault="00000543" w:rsidP="00574D4F">
      <w:pPr>
        <w:keepNext/>
        <w:spacing w:line="240" w:lineRule="auto"/>
        <w:rPr>
          <w:u w:val="single"/>
        </w:rPr>
      </w:pPr>
    </w:p>
    <w:p w14:paraId="2DB5460F" w14:textId="74F36DD5" w:rsidR="00A962E9" w:rsidRPr="00D7156E" w:rsidRDefault="00A962E9" w:rsidP="00A962E9">
      <w:pPr>
        <w:spacing w:line="240" w:lineRule="auto"/>
        <w:rPr>
          <w:szCs w:val="22"/>
        </w:rPr>
      </w:pPr>
      <w:r w:rsidRPr="00DC6F43">
        <w:rPr>
          <w:szCs w:val="22"/>
        </w:rPr>
        <w:t xml:space="preserve">La </w:t>
      </w:r>
      <w:r>
        <w:rPr>
          <w:szCs w:val="22"/>
        </w:rPr>
        <w:t>PK</w:t>
      </w:r>
      <w:r w:rsidRPr="00DC6F43">
        <w:rPr>
          <w:szCs w:val="22"/>
        </w:rPr>
        <w:t xml:space="preserve"> de </w:t>
      </w:r>
      <w:r>
        <w:rPr>
          <w:szCs w:val="22"/>
        </w:rPr>
        <w:t>tremelimumab</w:t>
      </w:r>
      <w:r w:rsidRPr="00DC6F43">
        <w:rPr>
          <w:szCs w:val="22"/>
        </w:rPr>
        <w:t xml:space="preserve"> en combinación con </w:t>
      </w:r>
      <w:r>
        <w:rPr>
          <w:szCs w:val="22"/>
        </w:rPr>
        <w:t>durvalumab</w:t>
      </w:r>
      <w:r w:rsidRPr="00DC6F43">
        <w:rPr>
          <w:szCs w:val="22"/>
        </w:rPr>
        <w:t xml:space="preserve"> se evaluó en un e</w:t>
      </w:r>
      <w:r>
        <w:rPr>
          <w:szCs w:val="22"/>
        </w:rPr>
        <w:t>nsayo</w:t>
      </w:r>
      <w:r w:rsidRPr="00DC6F43">
        <w:rPr>
          <w:szCs w:val="22"/>
        </w:rPr>
        <w:t xml:space="preserve"> de 50</w:t>
      </w:r>
      <w:r>
        <w:rPr>
          <w:szCs w:val="22"/>
        </w:rPr>
        <w:t> </w:t>
      </w:r>
      <w:r w:rsidRPr="00DC6F43">
        <w:rPr>
          <w:szCs w:val="22"/>
        </w:rPr>
        <w:t>pacientes pediátricos con un rango de edad de 1 a 17</w:t>
      </w:r>
      <w:r>
        <w:rPr>
          <w:szCs w:val="22"/>
        </w:rPr>
        <w:t> </w:t>
      </w:r>
      <w:r w:rsidRPr="00DC6F43">
        <w:rPr>
          <w:szCs w:val="22"/>
        </w:rPr>
        <w:t>años en el e</w:t>
      </w:r>
      <w:r>
        <w:rPr>
          <w:szCs w:val="22"/>
        </w:rPr>
        <w:t>nsayo</w:t>
      </w:r>
      <w:r w:rsidRPr="00DC6F43">
        <w:rPr>
          <w:szCs w:val="22"/>
        </w:rPr>
        <w:t xml:space="preserve"> D419EC00001. Los pacientes recibieron </w:t>
      </w:r>
      <w:r>
        <w:rPr>
          <w:szCs w:val="22"/>
        </w:rPr>
        <w:t>tremelimumab</w:t>
      </w:r>
      <w:r w:rsidRPr="00DC6F43">
        <w:rPr>
          <w:szCs w:val="22"/>
        </w:rPr>
        <w:t xml:space="preserve"> </w:t>
      </w:r>
      <w:r>
        <w:rPr>
          <w:szCs w:val="22"/>
        </w:rPr>
        <w:t>1 </w:t>
      </w:r>
      <w:r w:rsidRPr="00DC6F43">
        <w:rPr>
          <w:szCs w:val="22"/>
        </w:rPr>
        <w:t xml:space="preserve">mg/kg en combinación con </w:t>
      </w:r>
      <w:r>
        <w:rPr>
          <w:szCs w:val="22"/>
        </w:rPr>
        <w:t>durvalumab</w:t>
      </w:r>
      <w:r w:rsidRPr="00DC6F43">
        <w:rPr>
          <w:szCs w:val="22"/>
        </w:rPr>
        <w:t xml:space="preserve"> </w:t>
      </w:r>
      <w:r>
        <w:rPr>
          <w:szCs w:val="22"/>
        </w:rPr>
        <w:t>20 </w:t>
      </w:r>
      <w:r w:rsidRPr="00DC6F43">
        <w:rPr>
          <w:szCs w:val="22"/>
        </w:rPr>
        <w:t xml:space="preserve">mg/kg o </w:t>
      </w:r>
      <w:r>
        <w:rPr>
          <w:szCs w:val="22"/>
        </w:rPr>
        <w:t xml:space="preserve">en combinación con </w:t>
      </w:r>
      <w:r w:rsidRPr="00DC6F43">
        <w:rPr>
          <w:szCs w:val="22"/>
        </w:rPr>
        <w:t>durvalumab 30</w:t>
      </w:r>
      <w:r>
        <w:rPr>
          <w:szCs w:val="22"/>
        </w:rPr>
        <w:t> </w:t>
      </w:r>
      <w:r w:rsidRPr="00DC6F43">
        <w:rPr>
          <w:szCs w:val="22"/>
        </w:rPr>
        <w:t>mg/kg cada 4</w:t>
      </w:r>
      <w:r>
        <w:rPr>
          <w:szCs w:val="22"/>
        </w:rPr>
        <w:t> </w:t>
      </w:r>
      <w:r w:rsidRPr="00DC6F43">
        <w:rPr>
          <w:szCs w:val="22"/>
        </w:rPr>
        <w:t>semanas durante 4</w:t>
      </w:r>
      <w:r>
        <w:rPr>
          <w:szCs w:val="22"/>
        </w:rPr>
        <w:t> </w:t>
      </w:r>
      <w:r w:rsidRPr="00DC6F43">
        <w:rPr>
          <w:szCs w:val="22"/>
        </w:rPr>
        <w:t xml:space="preserve">ciclos, seguido de durvalumab </w:t>
      </w:r>
      <w:r>
        <w:rPr>
          <w:szCs w:val="22"/>
        </w:rPr>
        <w:t>en</w:t>
      </w:r>
      <w:r w:rsidRPr="00DC6F43">
        <w:rPr>
          <w:szCs w:val="22"/>
        </w:rPr>
        <w:t xml:space="preserve"> monoterapia cada 4</w:t>
      </w:r>
      <w:r>
        <w:rPr>
          <w:szCs w:val="22"/>
        </w:rPr>
        <w:t> </w:t>
      </w:r>
      <w:r w:rsidRPr="00DC6F43">
        <w:rPr>
          <w:szCs w:val="22"/>
        </w:rPr>
        <w:t>semanas.</w:t>
      </w:r>
      <w:r w:rsidRPr="00377523">
        <w:t xml:space="preserve"> </w:t>
      </w:r>
      <w:r w:rsidRPr="00DC6F43">
        <w:rPr>
          <w:szCs w:val="22"/>
        </w:rPr>
        <w:t xml:space="preserve">Según el análisis </w:t>
      </w:r>
      <w:r>
        <w:rPr>
          <w:szCs w:val="22"/>
        </w:rPr>
        <w:t>PK</w:t>
      </w:r>
      <w:r w:rsidRPr="00DC6F43">
        <w:rPr>
          <w:szCs w:val="22"/>
        </w:rPr>
        <w:t xml:space="preserve"> poblacional, la exposición sistémica a </w:t>
      </w:r>
      <w:r>
        <w:rPr>
          <w:szCs w:val="22"/>
        </w:rPr>
        <w:t>tremelimumab</w:t>
      </w:r>
      <w:r w:rsidRPr="00DC6F43">
        <w:rPr>
          <w:szCs w:val="22"/>
        </w:rPr>
        <w:t xml:space="preserve"> en pacientes pediátricos ≥</w:t>
      </w:r>
      <w:r>
        <w:rPr>
          <w:szCs w:val="22"/>
        </w:rPr>
        <w:t> </w:t>
      </w:r>
      <w:r w:rsidRPr="00DC6F43">
        <w:rPr>
          <w:szCs w:val="22"/>
        </w:rPr>
        <w:t>35</w:t>
      </w:r>
      <w:r>
        <w:rPr>
          <w:szCs w:val="22"/>
        </w:rPr>
        <w:t> </w:t>
      </w:r>
      <w:r w:rsidRPr="00DC6F43">
        <w:rPr>
          <w:szCs w:val="22"/>
        </w:rPr>
        <w:t xml:space="preserve">kg que recibieron </w:t>
      </w:r>
      <w:r w:rsidR="00B334F6">
        <w:rPr>
          <w:szCs w:val="22"/>
        </w:rPr>
        <w:t>tremelimumab</w:t>
      </w:r>
      <w:r w:rsidR="00574D4F">
        <w:rPr>
          <w:szCs w:val="22"/>
        </w:rPr>
        <w:t xml:space="preserve"> 1 </w:t>
      </w:r>
      <w:r w:rsidR="00574D4F" w:rsidRPr="00DC6F43">
        <w:rPr>
          <w:szCs w:val="22"/>
        </w:rPr>
        <w:t>mg/kg</w:t>
      </w:r>
      <w:r w:rsidRPr="00DC6F43">
        <w:rPr>
          <w:szCs w:val="22"/>
        </w:rPr>
        <w:t xml:space="preserve"> cada 4</w:t>
      </w:r>
      <w:r>
        <w:rPr>
          <w:szCs w:val="22"/>
        </w:rPr>
        <w:t> </w:t>
      </w:r>
      <w:r w:rsidRPr="00DC6F43">
        <w:rPr>
          <w:szCs w:val="22"/>
        </w:rPr>
        <w:t xml:space="preserve">semanas fue similar a la exposición en adultos que recibieron </w:t>
      </w:r>
      <w:r w:rsidR="00574D4F">
        <w:rPr>
          <w:szCs w:val="22"/>
        </w:rPr>
        <w:t>1 </w:t>
      </w:r>
      <w:r w:rsidR="00574D4F" w:rsidRPr="00DC6F43">
        <w:rPr>
          <w:szCs w:val="22"/>
        </w:rPr>
        <w:t xml:space="preserve">mg/kg </w:t>
      </w:r>
      <w:r w:rsidRPr="00DC6F43">
        <w:rPr>
          <w:szCs w:val="22"/>
        </w:rPr>
        <w:t>cada 4</w:t>
      </w:r>
      <w:r>
        <w:rPr>
          <w:szCs w:val="22"/>
        </w:rPr>
        <w:t> </w:t>
      </w:r>
      <w:r w:rsidRPr="00DC6F43">
        <w:rPr>
          <w:szCs w:val="22"/>
        </w:rPr>
        <w:t>semanas, mientras que en pacientes pediátricos &lt;</w:t>
      </w:r>
      <w:r>
        <w:rPr>
          <w:szCs w:val="22"/>
        </w:rPr>
        <w:t> </w:t>
      </w:r>
      <w:r w:rsidRPr="00DC6F43">
        <w:rPr>
          <w:szCs w:val="22"/>
        </w:rPr>
        <w:t>35</w:t>
      </w:r>
      <w:r>
        <w:rPr>
          <w:szCs w:val="22"/>
        </w:rPr>
        <w:t> </w:t>
      </w:r>
      <w:r w:rsidRPr="00DC6F43">
        <w:rPr>
          <w:szCs w:val="22"/>
        </w:rPr>
        <w:t xml:space="preserve">kg, la exposición </w:t>
      </w:r>
      <w:r w:rsidR="00B334F6">
        <w:rPr>
          <w:szCs w:val="22"/>
        </w:rPr>
        <w:t xml:space="preserve">fue menor en </w:t>
      </w:r>
      <w:r w:rsidR="00574D4F">
        <w:rPr>
          <w:szCs w:val="22"/>
        </w:rPr>
        <w:t>relación</w:t>
      </w:r>
      <w:r w:rsidR="00B334F6">
        <w:rPr>
          <w:szCs w:val="22"/>
        </w:rPr>
        <w:t xml:space="preserve"> </w:t>
      </w:r>
      <w:r w:rsidR="00574D4F">
        <w:rPr>
          <w:szCs w:val="22"/>
        </w:rPr>
        <w:t>con</w:t>
      </w:r>
      <w:r w:rsidR="00B334F6">
        <w:rPr>
          <w:szCs w:val="22"/>
        </w:rPr>
        <w:t xml:space="preserve"> los adultos.</w:t>
      </w:r>
    </w:p>
    <w:p w14:paraId="28642241" w14:textId="77777777" w:rsidR="00000543" w:rsidRPr="00A962E9" w:rsidRDefault="00000543" w:rsidP="00574D4F">
      <w:pPr>
        <w:spacing w:line="240" w:lineRule="auto"/>
      </w:pPr>
    </w:p>
    <w:p w14:paraId="32E76EED" w14:textId="77777777" w:rsidR="0002647E" w:rsidRPr="003979A8" w:rsidRDefault="0002647E" w:rsidP="0002647E">
      <w:pPr>
        <w:keepNext/>
        <w:spacing w:line="240" w:lineRule="auto"/>
        <w:ind w:left="567" w:hanging="567"/>
        <w:rPr>
          <w:b/>
          <w:noProof/>
          <w:szCs w:val="22"/>
        </w:rPr>
      </w:pPr>
      <w:r w:rsidRPr="003979A8">
        <w:rPr>
          <w:b/>
        </w:rPr>
        <w:t>5.3</w:t>
      </w:r>
      <w:r w:rsidRPr="003979A8">
        <w:rPr>
          <w:b/>
        </w:rPr>
        <w:tab/>
        <w:t>Datos preclínicos sobre seguridad</w:t>
      </w:r>
    </w:p>
    <w:p w14:paraId="73973BA8" w14:textId="1AD49BD7" w:rsidR="0002647E" w:rsidRDefault="0002647E" w:rsidP="0002647E">
      <w:pPr>
        <w:keepNext/>
        <w:spacing w:line="240" w:lineRule="auto"/>
        <w:rPr>
          <w:noProof/>
          <w:szCs w:val="22"/>
        </w:rPr>
      </w:pPr>
    </w:p>
    <w:p w14:paraId="53C14022" w14:textId="3E232D10" w:rsidR="001A2C81" w:rsidRDefault="001A2C81" w:rsidP="001A2C81">
      <w:pPr>
        <w:keepNext/>
        <w:spacing w:line="240" w:lineRule="auto"/>
        <w:rPr>
          <w:u w:val="single"/>
        </w:rPr>
      </w:pPr>
      <w:r w:rsidRPr="003979A8">
        <w:rPr>
          <w:u w:val="single"/>
        </w:rPr>
        <w:t>Toxicología en animales</w:t>
      </w:r>
    </w:p>
    <w:p w14:paraId="1C0670D4" w14:textId="77777777" w:rsidR="001A2C81" w:rsidRPr="003979A8" w:rsidRDefault="001A2C81" w:rsidP="001A2C81">
      <w:pPr>
        <w:keepNext/>
        <w:spacing w:line="240" w:lineRule="auto"/>
        <w:rPr>
          <w:bCs/>
          <w:u w:val="single"/>
        </w:rPr>
      </w:pPr>
    </w:p>
    <w:p w14:paraId="1A27AF97" w14:textId="575F7084" w:rsidR="00CF48E1" w:rsidRDefault="001A2C81" w:rsidP="001A2C81">
      <w:pPr>
        <w:tabs>
          <w:tab w:val="clear" w:pos="567"/>
        </w:tabs>
        <w:spacing w:line="240" w:lineRule="auto"/>
      </w:pPr>
      <w:r w:rsidRPr="003979A8">
        <w:t>En el estudio de administración a largo plazo de 6 meses en macacos cangrejeros, el tratamiento con tremelimumab se asoció a una incidencia relacionada con la dosis de diarrea persistente y erupción cutánea, costras y llagas abiertas, que fueron limitantes de la dosis. Estos signos clínicos también se asociaron a disminución del apetito y del peso corporal y a inflamación de los ganglios linfáticos periféricos. Los hallazgos histopatológicos relacionados con los signos clínicos observados fueron inflamación crónica reversible en el ciego y el colon</w:t>
      </w:r>
      <w:r w:rsidR="00261A5D">
        <w:t>,</w:t>
      </w:r>
      <w:r w:rsidRPr="003979A8">
        <w:t xml:space="preserve"> infiltración de células mononucleares en la piel </w:t>
      </w:r>
      <w:r w:rsidR="009043AE">
        <w:t>e hiperplasia en</w:t>
      </w:r>
      <w:r w:rsidRPr="003979A8">
        <w:t xml:space="preserve"> tejidos linfoides</w:t>
      </w:r>
      <w:r w:rsidR="005023C9">
        <w:t xml:space="preserve">. </w:t>
      </w:r>
    </w:p>
    <w:p w14:paraId="1F5D300A" w14:textId="77777777" w:rsidR="00CF48E1" w:rsidRDefault="00CF48E1" w:rsidP="001A2C81">
      <w:pPr>
        <w:tabs>
          <w:tab w:val="clear" w:pos="567"/>
        </w:tabs>
        <w:spacing w:line="240" w:lineRule="auto"/>
      </w:pPr>
    </w:p>
    <w:p w14:paraId="06F5B517" w14:textId="28C31BC7" w:rsidR="005023C9" w:rsidRDefault="005023C9" w:rsidP="001A2C81">
      <w:pPr>
        <w:tabs>
          <w:tab w:val="clear" w:pos="567"/>
        </w:tabs>
        <w:spacing w:line="240" w:lineRule="auto"/>
      </w:pPr>
      <w:r w:rsidRPr="005023C9">
        <w:t>Se observó un aumento dependiente de la dosis en la incidencia y gravedad de la infiltración de células mononucleares con o sin inflamación de células mononucleares en la glándula salival, el páncreas (acinar), la tiroides, la paratiroides, las glándulas suprarrenales, el corazón, el esófago, la lengua, el área periportal del hígado</w:t>
      </w:r>
      <w:r w:rsidR="002431B8">
        <w:t xml:space="preserve">, </w:t>
      </w:r>
      <w:r w:rsidRPr="005023C9">
        <w:t>el músculo esquelético,</w:t>
      </w:r>
      <w:r w:rsidR="002431B8">
        <w:t xml:space="preserve"> la</w:t>
      </w:r>
      <w:r w:rsidRPr="005023C9">
        <w:t xml:space="preserve"> próstata, </w:t>
      </w:r>
      <w:r w:rsidR="002431B8">
        <w:t xml:space="preserve">el </w:t>
      </w:r>
      <w:r w:rsidRPr="005023C9">
        <w:t xml:space="preserve">útero, </w:t>
      </w:r>
      <w:r w:rsidR="002431B8">
        <w:t xml:space="preserve">la </w:t>
      </w:r>
      <w:r w:rsidRPr="005023C9">
        <w:t xml:space="preserve">hipófisis, </w:t>
      </w:r>
      <w:r w:rsidR="002431B8">
        <w:t xml:space="preserve">el </w:t>
      </w:r>
      <w:r w:rsidRPr="005023C9">
        <w:t xml:space="preserve">ojo (conjuntiva, músculos extraoculares) y plexo coroideo del cerebro. No se encontró </w:t>
      </w:r>
      <w:r w:rsidR="00E1227B" w:rsidRPr="007E6050">
        <w:t>nivel sin efecto adverso observado (</w:t>
      </w:r>
      <w:r w:rsidRPr="007E6050">
        <w:t>NOAEL</w:t>
      </w:r>
      <w:r w:rsidR="00E1227B" w:rsidRPr="007E6050">
        <w:t xml:space="preserve">) </w:t>
      </w:r>
      <w:r w:rsidRPr="007E6050">
        <w:t>en este estudio con animales tratados con la dosis más baja de 5</w:t>
      </w:r>
      <w:r w:rsidR="00E1227B" w:rsidRPr="007E6050">
        <w:t> </w:t>
      </w:r>
      <w:r w:rsidRPr="007E6050">
        <w:t>mg/kg/semana</w:t>
      </w:r>
      <w:r w:rsidR="00340F42">
        <w:t>,</w:t>
      </w:r>
      <w:r w:rsidRPr="007E6050">
        <w:t xml:space="preserve"> </w:t>
      </w:r>
      <w:r w:rsidR="00340F42" w:rsidRPr="00340F42">
        <w:t>sin embargo, la dosis intermedia de 15</w:t>
      </w:r>
      <w:r w:rsidR="00340F42">
        <w:t> </w:t>
      </w:r>
      <w:r w:rsidR="00340F42" w:rsidRPr="00340F42">
        <w:t>mg/kg</w:t>
      </w:r>
      <w:r w:rsidR="00340F42">
        <w:t>/</w:t>
      </w:r>
      <w:r w:rsidR="00340F42" w:rsidRPr="00340F42">
        <w:t>semana se consideró la dosis más alta sin toxicidad grave (HNSTD). Esta dosis proporcionó un margen de seguridad basado en la exposición de 1,77</w:t>
      </w:r>
      <w:r w:rsidR="00191D56">
        <w:noBreakHyphen/>
        <w:t>5,33</w:t>
      </w:r>
      <w:r w:rsidR="00340F42" w:rsidRPr="00340F42">
        <w:t xml:space="preserve"> </w:t>
      </w:r>
      <w:r w:rsidR="00340F42">
        <w:t>a</w:t>
      </w:r>
      <w:r w:rsidR="00340F42" w:rsidRPr="00340F42">
        <w:t xml:space="preserve"> la exposición clínicamente relevante</w:t>
      </w:r>
      <w:r w:rsidR="00A36682" w:rsidRPr="00A36682">
        <w:t xml:space="preserve"> basad</w:t>
      </w:r>
      <w:r w:rsidR="00A36682">
        <w:t>a</w:t>
      </w:r>
      <w:r w:rsidR="00A36682" w:rsidRPr="00A36682">
        <w:t xml:space="preserve"> en el régimen de dosificación clínica de una dosis única de 300</w:t>
      </w:r>
      <w:r w:rsidR="00A36682">
        <w:t> </w:t>
      </w:r>
      <w:r w:rsidR="00A36682" w:rsidRPr="00A36682">
        <w:t xml:space="preserve">mg o </w:t>
      </w:r>
      <w:r w:rsidR="00A36682">
        <w:t xml:space="preserve">de </w:t>
      </w:r>
      <w:r w:rsidR="00A36682" w:rsidRPr="00A36682">
        <w:t>75</w:t>
      </w:r>
      <w:r w:rsidR="00A36682">
        <w:t> </w:t>
      </w:r>
      <w:r w:rsidR="00A36682" w:rsidRPr="00A36682">
        <w:t>mg cada tres semanas.</w:t>
      </w:r>
    </w:p>
    <w:p w14:paraId="447AB9CE" w14:textId="77777777" w:rsidR="005023C9" w:rsidRDefault="005023C9" w:rsidP="001A2C81">
      <w:pPr>
        <w:tabs>
          <w:tab w:val="clear" w:pos="567"/>
        </w:tabs>
        <w:spacing w:line="240" w:lineRule="auto"/>
      </w:pPr>
    </w:p>
    <w:p w14:paraId="0BD899C4" w14:textId="77777777" w:rsidR="0002647E" w:rsidRPr="003979A8" w:rsidRDefault="0002647E" w:rsidP="0002647E">
      <w:pPr>
        <w:keepNext/>
        <w:spacing w:line="240" w:lineRule="auto"/>
        <w:rPr>
          <w:szCs w:val="24"/>
          <w:u w:val="single"/>
        </w:rPr>
      </w:pPr>
      <w:r w:rsidRPr="003979A8">
        <w:rPr>
          <w:u w:val="single"/>
        </w:rPr>
        <w:t>Carcinogenicidad y mutagenicidad</w:t>
      </w:r>
    </w:p>
    <w:p w14:paraId="4FEF3CF6" w14:textId="77777777" w:rsidR="001A2C81" w:rsidRDefault="001A2C81" w:rsidP="0002647E"/>
    <w:p w14:paraId="0F8F9FE4" w14:textId="28029C89" w:rsidR="0002647E" w:rsidRPr="003979A8" w:rsidRDefault="0002647E" w:rsidP="0002647E">
      <w:pPr>
        <w:rPr>
          <w:rFonts w:eastAsia="TimesNewRoman"/>
        </w:rPr>
      </w:pPr>
      <w:r w:rsidRPr="003979A8">
        <w:t>No se ha evaluado el potencial carcinogénico y genotóxico de tremelimumab.</w:t>
      </w:r>
    </w:p>
    <w:p w14:paraId="13F59D56" w14:textId="77777777" w:rsidR="0002647E" w:rsidRPr="003979A8" w:rsidRDefault="0002647E" w:rsidP="0002647E">
      <w:pPr>
        <w:rPr>
          <w:rFonts w:eastAsia="TimesNewRoman"/>
        </w:rPr>
      </w:pPr>
    </w:p>
    <w:p w14:paraId="50A1A5DD" w14:textId="073BEE38" w:rsidR="0002647E" w:rsidRDefault="0002647E" w:rsidP="0002647E">
      <w:pPr>
        <w:keepNext/>
        <w:spacing w:line="240" w:lineRule="auto"/>
        <w:rPr>
          <w:u w:val="single"/>
        </w:rPr>
      </w:pPr>
      <w:r w:rsidRPr="003979A8">
        <w:rPr>
          <w:u w:val="single"/>
        </w:rPr>
        <w:t>Toxicidad para la reproducción</w:t>
      </w:r>
    </w:p>
    <w:p w14:paraId="212E8189" w14:textId="77777777" w:rsidR="001A2C81" w:rsidRPr="003979A8" w:rsidRDefault="001A2C81" w:rsidP="0002647E">
      <w:pPr>
        <w:keepNext/>
        <w:spacing w:line="240" w:lineRule="auto"/>
        <w:rPr>
          <w:bCs/>
          <w:u w:val="single"/>
        </w:rPr>
      </w:pPr>
    </w:p>
    <w:p w14:paraId="46312478" w14:textId="291F91F5" w:rsidR="00622E4A" w:rsidRDefault="00724FEA" w:rsidP="0002647E">
      <w:r w:rsidRPr="00724FEA">
        <w:t xml:space="preserve">Se observó infiltración de células mononucleares en la próstata y el útero en estudios de toxicidad </w:t>
      </w:r>
      <w:r>
        <w:t>a</w:t>
      </w:r>
      <w:r w:rsidRPr="00724FEA">
        <w:t xml:space="preserve"> dosis repetidas. Dado que no se han realizado estudios de fertilidad en animales con tremelimumab, se </w:t>
      </w:r>
      <w:r w:rsidRPr="00724FEA">
        <w:lastRenderedPageBreak/>
        <w:t xml:space="preserve">desconoce la relevancia de estos hallazgos para la fertilidad. En estudios de reproducción, la administración de tremelimumab </w:t>
      </w:r>
      <w:r w:rsidRPr="007E6050">
        <w:t xml:space="preserve">a </w:t>
      </w:r>
      <w:r w:rsidR="00057A76" w:rsidRPr="007E6050">
        <w:t xml:space="preserve">hembras </w:t>
      </w:r>
      <w:r w:rsidR="00A36375" w:rsidRPr="007E6050">
        <w:t>d</w:t>
      </w:r>
      <w:r w:rsidR="00057A76" w:rsidRPr="007E6050">
        <w:t>e macacos cangrejeros</w:t>
      </w:r>
      <w:r w:rsidR="00A36375" w:rsidRPr="007E6050">
        <w:t xml:space="preserve"> preñadas</w:t>
      </w:r>
      <w:r w:rsidRPr="007E6050">
        <w:t xml:space="preserve"> durante</w:t>
      </w:r>
      <w:r w:rsidRPr="00724FEA">
        <w:t xml:space="preserve"> el período de organogénesis no se asoció con toxicidad materna </w:t>
      </w:r>
      <w:r w:rsidR="00622E4A">
        <w:t xml:space="preserve">ni con abortos, efectos en el </w:t>
      </w:r>
      <w:r w:rsidRPr="00724FEA">
        <w:t xml:space="preserve">peso fetal o anomalías </w:t>
      </w:r>
      <w:r w:rsidR="00622E4A">
        <w:t>externas</w:t>
      </w:r>
      <w:r w:rsidR="00622E4A" w:rsidRPr="003979A8">
        <w:t>, viscerales, óseas o en el peso de determinados órganos fetales</w:t>
      </w:r>
      <w:r w:rsidR="00622E4A">
        <w:t>.</w:t>
      </w:r>
    </w:p>
    <w:p w14:paraId="0C7BB761" w14:textId="77777777" w:rsidR="0002647E" w:rsidRPr="003979A8" w:rsidRDefault="0002647E" w:rsidP="0002647E">
      <w:pPr>
        <w:rPr>
          <w:noProof/>
        </w:rPr>
      </w:pPr>
    </w:p>
    <w:p w14:paraId="649EB961" w14:textId="77777777" w:rsidR="0002647E" w:rsidRPr="008B75C5" w:rsidRDefault="0002647E" w:rsidP="00A92923">
      <w:pPr>
        <w:rPr>
          <w:bCs/>
          <w:noProof/>
          <w:szCs w:val="22"/>
        </w:rPr>
      </w:pPr>
    </w:p>
    <w:p w14:paraId="383AAF58" w14:textId="77777777" w:rsidR="0002647E" w:rsidRPr="003979A8" w:rsidRDefault="0002647E" w:rsidP="0002647E">
      <w:pPr>
        <w:keepNext/>
        <w:suppressAutoHyphens/>
        <w:spacing w:line="240" w:lineRule="auto"/>
        <w:ind w:left="567" w:hanging="567"/>
        <w:rPr>
          <w:b/>
          <w:noProof/>
          <w:szCs w:val="22"/>
        </w:rPr>
      </w:pPr>
      <w:r w:rsidRPr="003979A8">
        <w:rPr>
          <w:b/>
        </w:rPr>
        <w:t>6.</w:t>
      </w:r>
      <w:r w:rsidRPr="003979A8">
        <w:rPr>
          <w:b/>
        </w:rPr>
        <w:tab/>
        <w:t>DATOS FARMACÉUTICOS</w:t>
      </w:r>
    </w:p>
    <w:p w14:paraId="3E6590BF" w14:textId="77777777" w:rsidR="0002647E" w:rsidRPr="003979A8" w:rsidRDefault="0002647E" w:rsidP="0002647E">
      <w:pPr>
        <w:keepNext/>
        <w:spacing w:line="240" w:lineRule="auto"/>
        <w:rPr>
          <w:noProof/>
          <w:szCs w:val="22"/>
        </w:rPr>
      </w:pPr>
    </w:p>
    <w:p w14:paraId="596EB7B1" w14:textId="77777777" w:rsidR="0002647E" w:rsidRPr="003979A8" w:rsidRDefault="0002647E" w:rsidP="0002647E">
      <w:pPr>
        <w:keepNext/>
        <w:spacing w:line="240" w:lineRule="auto"/>
        <w:ind w:left="567" w:hanging="567"/>
        <w:rPr>
          <w:b/>
          <w:noProof/>
          <w:szCs w:val="22"/>
        </w:rPr>
      </w:pPr>
      <w:r w:rsidRPr="003979A8">
        <w:rPr>
          <w:b/>
        </w:rPr>
        <w:t>6.1</w:t>
      </w:r>
      <w:r w:rsidRPr="003979A8">
        <w:rPr>
          <w:b/>
        </w:rPr>
        <w:tab/>
        <w:t>Lista de excipientes</w:t>
      </w:r>
    </w:p>
    <w:p w14:paraId="0789E602" w14:textId="77777777" w:rsidR="0002647E" w:rsidRPr="003979A8" w:rsidRDefault="0002647E" w:rsidP="0002647E">
      <w:pPr>
        <w:keepNext/>
        <w:spacing w:line="240" w:lineRule="auto"/>
        <w:rPr>
          <w:i/>
          <w:noProof/>
          <w:szCs w:val="22"/>
        </w:rPr>
      </w:pPr>
    </w:p>
    <w:p w14:paraId="504992FF" w14:textId="77777777" w:rsidR="0002647E" w:rsidRPr="003979A8" w:rsidRDefault="0002647E" w:rsidP="0002647E">
      <w:pPr>
        <w:keepNext/>
        <w:spacing w:line="240" w:lineRule="auto"/>
        <w:rPr>
          <w:noProof/>
          <w:szCs w:val="22"/>
        </w:rPr>
      </w:pPr>
      <w:r w:rsidRPr="003979A8">
        <w:t>Histidina</w:t>
      </w:r>
    </w:p>
    <w:p w14:paraId="31992A49" w14:textId="77777777" w:rsidR="0002647E" w:rsidRPr="00131EEC" w:rsidRDefault="0002647E" w:rsidP="0002647E">
      <w:pPr>
        <w:rPr>
          <w:noProof/>
          <w:szCs w:val="22"/>
        </w:rPr>
      </w:pPr>
      <w:r w:rsidRPr="00131EEC">
        <w:t>Hidrocloruro de histidina monohidrato</w:t>
      </w:r>
    </w:p>
    <w:p w14:paraId="5BF810B4" w14:textId="77777777" w:rsidR="0002647E" w:rsidRPr="00131EEC" w:rsidRDefault="0002647E" w:rsidP="0002647E">
      <w:pPr>
        <w:rPr>
          <w:noProof/>
          <w:szCs w:val="22"/>
        </w:rPr>
      </w:pPr>
      <w:r w:rsidRPr="00131EEC">
        <w:t>Trehalosa dihidrato</w:t>
      </w:r>
    </w:p>
    <w:p w14:paraId="56A5AF97" w14:textId="77777777" w:rsidR="0002647E" w:rsidRPr="003979A8" w:rsidRDefault="0002647E" w:rsidP="0002647E">
      <w:r w:rsidRPr="00131EEC">
        <w:t>Edetato de disodio dihidrato</w:t>
      </w:r>
    </w:p>
    <w:p w14:paraId="2D4E2AC5" w14:textId="77777777" w:rsidR="0002647E" w:rsidRPr="003979A8" w:rsidRDefault="0002647E" w:rsidP="0002647E">
      <w:pPr>
        <w:rPr>
          <w:noProof/>
          <w:szCs w:val="22"/>
        </w:rPr>
      </w:pPr>
      <w:r w:rsidRPr="003979A8">
        <w:t>Polisorbato 80</w:t>
      </w:r>
    </w:p>
    <w:p w14:paraId="2ACB8529" w14:textId="77777777" w:rsidR="0002647E" w:rsidRPr="003979A8" w:rsidRDefault="0002647E" w:rsidP="0002647E">
      <w:pPr>
        <w:rPr>
          <w:noProof/>
          <w:szCs w:val="22"/>
        </w:rPr>
      </w:pPr>
      <w:r w:rsidRPr="003979A8">
        <w:t>Agua para preparaciones inyectables</w:t>
      </w:r>
    </w:p>
    <w:p w14:paraId="5CC03535" w14:textId="77777777" w:rsidR="0002647E" w:rsidRPr="003979A8" w:rsidRDefault="0002647E" w:rsidP="0002647E">
      <w:pPr>
        <w:spacing w:line="240" w:lineRule="auto"/>
        <w:rPr>
          <w:noProof/>
          <w:szCs w:val="22"/>
        </w:rPr>
      </w:pPr>
    </w:p>
    <w:p w14:paraId="54C61EC0" w14:textId="77777777" w:rsidR="0002647E" w:rsidRPr="003979A8" w:rsidRDefault="0002647E" w:rsidP="0002647E">
      <w:pPr>
        <w:keepNext/>
        <w:spacing w:line="240" w:lineRule="auto"/>
        <w:ind w:left="567" w:hanging="567"/>
        <w:rPr>
          <w:b/>
          <w:noProof/>
          <w:szCs w:val="22"/>
        </w:rPr>
      </w:pPr>
      <w:r w:rsidRPr="003979A8">
        <w:rPr>
          <w:b/>
        </w:rPr>
        <w:t>6.2</w:t>
      </w:r>
      <w:r w:rsidRPr="003979A8">
        <w:rPr>
          <w:b/>
        </w:rPr>
        <w:tab/>
        <w:t>Incompatibilidades</w:t>
      </w:r>
    </w:p>
    <w:p w14:paraId="4F968630" w14:textId="77777777" w:rsidR="0002647E" w:rsidRPr="003979A8" w:rsidRDefault="0002647E" w:rsidP="0002647E">
      <w:pPr>
        <w:keepNext/>
        <w:spacing w:line="240" w:lineRule="auto"/>
        <w:rPr>
          <w:noProof/>
          <w:szCs w:val="22"/>
        </w:rPr>
      </w:pPr>
    </w:p>
    <w:p w14:paraId="5CA6C27E" w14:textId="77777777" w:rsidR="0002647E" w:rsidRPr="003979A8" w:rsidRDefault="0002647E" w:rsidP="0002647E">
      <w:pPr>
        <w:tabs>
          <w:tab w:val="clear" w:pos="567"/>
        </w:tabs>
        <w:autoSpaceDE w:val="0"/>
        <w:autoSpaceDN w:val="0"/>
        <w:adjustRightInd w:val="0"/>
        <w:spacing w:line="240" w:lineRule="auto"/>
        <w:rPr>
          <w:rFonts w:eastAsia="TimesNewRomanPSMT"/>
          <w:szCs w:val="22"/>
        </w:rPr>
      </w:pPr>
      <w:r w:rsidRPr="003979A8">
        <w:t>En ausencia de estudios de compatibilidad, este medicamento no debe mezclarse con otros.</w:t>
      </w:r>
    </w:p>
    <w:p w14:paraId="04803A90" w14:textId="77777777" w:rsidR="0002647E" w:rsidRPr="003979A8" w:rsidRDefault="0002647E" w:rsidP="0002647E">
      <w:pPr>
        <w:spacing w:line="240" w:lineRule="auto"/>
        <w:rPr>
          <w:noProof/>
          <w:szCs w:val="22"/>
        </w:rPr>
      </w:pPr>
    </w:p>
    <w:p w14:paraId="4653512C" w14:textId="77777777" w:rsidR="0002647E" w:rsidRPr="003979A8" w:rsidRDefault="0002647E" w:rsidP="0002647E">
      <w:pPr>
        <w:keepNext/>
        <w:spacing w:line="240" w:lineRule="auto"/>
        <w:ind w:left="567" w:hanging="567"/>
        <w:rPr>
          <w:b/>
          <w:noProof/>
          <w:szCs w:val="22"/>
        </w:rPr>
      </w:pPr>
      <w:r w:rsidRPr="003979A8">
        <w:rPr>
          <w:b/>
        </w:rPr>
        <w:t>6.3</w:t>
      </w:r>
      <w:r w:rsidRPr="003979A8">
        <w:rPr>
          <w:b/>
        </w:rPr>
        <w:tab/>
        <w:t>Periodo de validez</w:t>
      </w:r>
    </w:p>
    <w:p w14:paraId="055DDAEE" w14:textId="77777777" w:rsidR="0002647E" w:rsidRPr="003979A8" w:rsidRDefault="0002647E" w:rsidP="0002647E">
      <w:pPr>
        <w:keepNext/>
        <w:spacing w:line="240" w:lineRule="auto"/>
        <w:rPr>
          <w:noProof/>
          <w:szCs w:val="22"/>
        </w:rPr>
      </w:pPr>
    </w:p>
    <w:p w14:paraId="7CA49D0C" w14:textId="6EB6099C" w:rsidR="0002647E" w:rsidRDefault="0002647E" w:rsidP="0002647E">
      <w:pPr>
        <w:keepNext/>
        <w:spacing w:line="240" w:lineRule="auto"/>
        <w:rPr>
          <w:u w:val="single"/>
        </w:rPr>
      </w:pPr>
      <w:r w:rsidRPr="003979A8">
        <w:rPr>
          <w:u w:val="single"/>
        </w:rPr>
        <w:t>Vial sin abrir</w:t>
      </w:r>
    </w:p>
    <w:p w14:paraId="589B9769" w14:textId="77777777" w:rsidR="009562C2" w:rsidRPr="003979A8" w:rsidRDefault="009562C2" w:rsidP="0002647E">
      <w:pPr>
        <w:keepNext/>
        <w:spacing w:line="240" w:lineRule="auto"/>
        <w:rPr>
          <w:noProof/>
          <w:szCs w:val="22"/>
          <w:u w:val="single"/>
        </w:rPr>
      </w:pPr>
    </w:p>
    <w:p w14:paraId="5229C53A" w14:textId="6AE525E7" w:rsidR="0002647E" w:rsidRPr="003979A8" w:rsidRDefault="0002647E" w:rsidP="0002647E">
      <w:pPr>
        <w:autoSpaceDE w:val="0"/>
        <w:autoSpaceDN w:val="0"/>
        <w:adjustRightInd w:val="0"/>
        <w:spacing w:line="240" w:lineRule="auto"/>
      </w:pPr>
      <w:r w:rsidRPr="003979A8">
        <w:t>4 años</w:t>
      </w:r>
      <w:r w:rsidR="00FA7C5A">
        <w:t xml:space="preserve"> </w:t>
      </w:r>
      <w:r w:rsidR="000519BD">
        <w:t>entre</w:t>
      </w:r>
      <w:r w:rsidR="00FA7C5A">
        <w:t xml:space="preserve"> 2</w:t>
      </w:r>
      <w:r w:rsidR="00FA7C5A" w:rsidRPr="005D62C7">
        <w:t> °C </w:t>
      </w:r>
      <w:r w:rsidR="000519BD" w:rsidRPr="005D62C7">
        <w:t>y</w:t>
      </w:r>
      <w:r w:rsidR="00FA7C5A" w:rsidRPr="005D62C7">
        <w:t> 8 °C</w:t>
      </w:r>
      <w:r w:rsidR="00B9620F">
        <w:t>.</w:t>
      </w:r>
    </w:p>
    <w:p w14:paraId="27802341" w14:textId="77777777" w:rsidR="0002647E" w:rsidRPr="003979A8" w:rsidRDefault="0002647E" w:rsidP="0002647E">
      <w:pPr>
        <w:spacing w:line="240" w:lineRule="auto"/>
        <w:ind w:left="567" w:hanging="567"/>
        <w:rPr>
          <w:noProof/>
          <w:szCs w:val="22"/>
        </w:rPr>
      </w:pPr>
    </w:p>
    <w:p w14:paraId="79D53EA4" w14:textId="640C8D28" w:rsidR="0002647E" w:rsidRDefault="0002647E" w:rsidP="0002647E">
      <w:pPr>
        <w:keepNext/>
        <w:spacing w:line="240" w:lineRule="auto"/>
        <w:ind w:left="567" w:hanging="567"/>
        <w:rPr>
          <w:u w:val="single"/>
        </w:rPr>
      </w:pPr>
      <w:r w:rsidRPr="003979A8">
        <w:rPr>
          <w:u w:val="single"/>
        </w:rPr>
        <w:t>Solución diluida</w:t>
      </w:r>
    </w:p>
    <w:p w14:paraId="50901497" w14:textId="77777777" w:rsidR="009562C2" w:rsidRPr="003979A8" w:rsidRDefault="009562C2" w:rsidP="0002647E">
      <w:pPr>
        <w:keepNext/>
        <w:spacing w:line="240" w:lineRule="auto"/>
        <w:ind w:left="567" w:hanging="567"/>
        <w:rPr>
          <w:noProof/>
          <w:szCs w:val="22"/>
          <w:u w:val="single"/>
        </w:rPr>
      </w:pPr>
    </w:p>
    <w:p w14:paraId="04D1051B" w14:textId="2DA01CB5" w:rsidR="0002647E" w:rsidRPr="003979A8" w:rsidRDefault="0002647E" w:rsidP="0002647E">
      <w:pPr>
        <w:pStyle w:val="paragraph"/>
        <w:spacing w:before="0" w:beforeAutospacing="0" w:after="0" w:afterAutospacing="0"/>
        <w:textAlignment w:val="baseline"/>
        <w:rPr>
          <w:rStyle w:val="normaltextrun"/>
          <w:sz w:val="22"/>
        </w:rPr>
      </w:pPr>
      <w:r w:rsidRPr="003979A8">
        <w:rPr>
          <w:rStyle w:val="normaltextrun"/>
          <w:sz w:val="22"/>
        </w:rPr>
        <w:t>Se ha demostrado estabilidad química y física durante el uso hasta 28</w:t>
      </w:r>
      <w:r w:rsidR="00B21D1A">
        <w:rPr>
          <w:rStyle w:val="normaltextrun"/>
          <w:sz w:val="22"/>
        </w:rPr>
        <w:t> </w:t>
      </w:r>
      <w:r w:rsidRPr="003979A8">
        <w:rPr>
          <w:rStyle w:val="normaltextrun"/>
          <w:sz w:val="22"/>
        </w:rPr>
        <w:t xml:space="preserve">días </w:t>
      </w:r>
      <w:r w:rsidR="008C3754">
        <w:rPr>
          <w:rStyle w:val="normaltextrun"/>
          <w:sz w:val="22"/>
        </w:rPr>
        <w:t>entre</w:t>
      </w:r>
      <w:r w:rsidRPr="003979A8">
        <w:rPr>
          <w:rStyle w:val="normaltextrun"/>
          <w:sz w:val="22"/>
        </w:rPr>
        <w:t xml:space="preserve"> 2 </w:t>
      </w:r>
      <w:r w:rsidR="000679A5" w:rsidRPr="008B51F2">
        <w:rPr>
          <w:sz w:val="22"/>
          <w:szCs w:val="22"/>
        </w:rPr>
        <w:t>°</w:t>
      </w:r>
      <w:r w:rsidRPr="003979A8">
        <w:rPr>
          <w:rStyle w:val="normaltextrun"/>
          <w:sz w:val="22"/>
        </w:rPr>
        <w:t>C</w:t>
      </w:r>
      <w:r w:rsidR="008C3754">
        <w:rPr>
          <w:rStyle w:val="normaltextrun"/>
          <w:sz w:val="22"/>
        </w:rPr>
        <w:t xml:space="preserve"> y </w:t>
      </w:r>
      <w:r w:rsidRPr="003979A8">
        <w:rPr>
          <w:rStyle w:val="normaltextrun"/>
          <w:sz w:val="22"/>
        </w:rPr>
        <w:t>8 </w:t>
      </w:r>
      <w:r w:rsidR="000679A5" w:rsidRPr="008B51F2">
        <w:rPr>
          <w:sz w:val="22"/>
          <w:szCs w:val="22"/>
        </w:rPr>
        <w:t>°</w:t>
      </w:r>
      <w:r w:rsidRPr="003979A8">
        <w:rPr>
          <w:rStyle w:val="normaltextrun"/>
          <w:sz w:val="22"/>
        </w:rPr>
        <w:t>C y hasta 48</w:t>
      </w:r>
      <w:r w:rsidR="000679A5">
        <w:rPr>
          <w:rStyle w:val="normaltextrun"/>
          <w:sz w:val="22"/>
        </w:rPr>
        <w:t> </w:t>
      </w:r>
      <w:r w:rsidRPr="003979A8">
        <w:rPr>
          <w:rStyle w:val="normaltextrun"/>
          <w:sz w:val="22"/>
        </w:rPr>
        <w:t>horas a temperatura ambiente (hasta</w:t>
      </w:r>
      <w:r w:rsidR="00B21D1A">
        <w:rPr>
          <w:rStyle w:val="normaltextrun"/>
          <w:sz w:val="22"/>
        </w:rPr>
        <w:t> 25</w:t>
      </w:r>
      <w:r w:rsidRPr="003979A8">
        <w:rPr>
          <w:rStyle w:val="normaltextrun"/>
          <w:sz w:val="22"/>
        </w:rPr>
        <w:t> </w:t>
      </w:r>
      <w:r w:rsidR="000679A5" w:rsidRPr="008B51F2">
        <w:rPr>
          <w:sz w:val="22"/>
          <w:szCs w:val="22"/>
        </w:rPr>
        <w:t>°</w:t>
      </w:r>
      <w:r w:rsidRPr="003979A8">
        <w:rPr>
          <w:rStyle w:val="normaltextrun"/>
          <w:sz w:val="22"/>
        </w:rPr>
        <w:t>C) desde el momento de la preparación.</w:t>
      </w:r>
    </w:p>
    <w:p w14:paraId="61BD8318" w14:textId="77777777" w:rsidR="0002647E" w:rsidRPr="003979A8" w:rsidRDefault="0002647E" w:rsidP="0002647E">
      <w:pPr>
        <w:pStyle w:val="paragraph"/>
        <w:spacing w:before="0" w:beforeAutospacing="0" w:after="0" w:afterAutospacing="0"/>
        <w:textAlignment w:val="baseline"/>
        <w:rPr>
          <w:rStyle w:val="eop"/>
          <w:sz w:val="22"/>
        </w:rPr>
      </w:pPr>
    </w:p>
    <w:p w14:paraId="3E5B28F4" w14:textId="1661D40E" w:rsidR="0002647E" w:rsidRPr="003979A8" w:rsidRDefault="0002647E" w:rsidP="0002647E">
      <w:pPr>
        <w:pStyle w:val="paragraph"/>
        <w:spacing w:before="0" w:beforeAutospacing="0" w:after="0" w:afterAutospacing="0"/>
        <w:textAlignment w:val="baseline"/>
        <w:rPr>
          <w:rStyle w:val="normaltextrun"/>
          <w:sz w:val="22"/>
          <w:szCs w:val="22"/>
        </w:rPr>
      </w:pPr>
      <w:r w:rsidRPr="003979A8">
        <w:rPr>
          <w:rStyle w:val="normaltextrun"/>
          <w:sz w:val="22"/>
        </w:rPr>
        <w:t xml:space="preserve">Desde el punto de vista microbiológico, la solución para perfusión preparada </w:t>
      </w:r>
      <w:r w:rsidR="00B21D1A">
        <w:rPr>
          <w:rStyle w:val="normaltextrun"/>
          <w:sz w:val="22"/>
        </w:rPr>
        <w:t xml:space="preserve">se </w:t>
      </w:r>
      <w:r w:rsidRPr="003979A8">
        <w:rPr>
          <w:rStyle w:val="normaltextrun"/>
          <w:sz w:val="22"/>
        </w:rPr>
        <w:t xml:space="preserve">debe utilizar inmediatamente. Si no se utiliza inmediatamente, los tiempos y las condiciones de conservación antes del uso son responsabilidad del usuario y normalmente no se deberían superar las 24 horas </w:t>
      </w:r>
      <w:r w:rsidR="000679A5">
        <w:rPr>
          <w:rStyle w:val="normaltextrun"/>
          <w:sz w:val="22"/>
        </w:rPr>
        <w:t>entre</w:t>
      </w:r>
      <w:r w:rsidRPr="003979A8">
        <w:rPr>
          <w:rStyle w:val="normaltextrun"/>
          <w:sz w:val="22"/>
        </w:rPr>
        <w:t xml:space="preserve"> 2 </w:t>
      </w:r>
      <w:r w:rsidR="000679A5" w:rsidRPr="008B51F2">
        <w:rPr>
          <w:sz w:val="22"/>
          <w:szCs w:val="22"/>
        </w:rPr>
        <w:t>°</w:t>
      </w:r>
      <w:r w:rsidRPr="003979A8">
        <w:rPr>
          <w:rStyle w:val="normaltextrun"/>
          <w:sz w:val="22"/>
        </w:rPr>
        <w:t>C</w:t>
      </w:r>
      <w:r w:rsidR="000679A5">
        <w:rPr>
          <w:rStyle w:val="normaltextrun"/>
          <w:sz w:val="22"/>
        </w:rPr>
        <w:t> y </w:t>
      </w:r>
      <w:r w:rsidRPr="003979A8">
        <w:rPr>
          <w:rStyle w:val="normaltextrun"/>
          <w:sz w:val="22"/>
        </w:rPr>
        <w:t>8 </w:t>
      </w:r>
      <w:r w:rsidR="000679A5" w:rsidRPr="008B51F2">
        <w:rPr>
          <w:sz w:val="22"/>
          <w:szCs w:val="22"/>
        </w:rPr>
        <w:t>°</w:t>
      </w:r>
      <w:r w:rsidRPr="003979A8">
        <w:rPr>
          <w:rStyle w:val="normaltextrun"/>
          <w:sz w:val="22"/>
        </w:rPr>
        <w:t>C o las 12</w:t>
      </w:r>
      <w:r w:rsidR="00B21D1A">
        <w:rPr>
          <w:rStyle w:val="normaltextrun"/>
          <w:sz w:val="22"/>
        </w:rPr>
        <w:t> </w:t>
      </w:r>
      <w:r w:rsidRPr="003979A8">
        <w:rPr>
          <w:rStyle w:val="normaltextrun"/>
          <w:sz w:val="22"/>
        </w:rPr>
        <w:t>horas a temperatura ambiente (hasta </w:t>
      </w:r>
      <w:r w:rsidR="00B21D1A">
        <w:rPr>
          <w:rStyle w:val="normaltextrun"/>
          <w:sz w:val="22"/>
        </w:rPr>
        <w:t>25</w:t>
      </w:r>
      <w:r w:rsidRPr="003979A8">
        <w:rPr>
          <w:rStyle w:val="normaltextrun"/>
          <w:sz w:val="22"/>
        </w:rPr>
        <w:t> </w:t>
      </w:r>
      <w:r w:rsidR="000679A5" w:rsidRPr="008B51F2">
        <w:rPr>
          <w:sz w:val="22"/>
          <w:szCs w:val="22"/>
        </w:rPr>
        <w:t>°</w:t>
      </w:r>
      <w:r w:rsidRPr="003979A8">
        <w:rPr>
          <w:rStyle w:val="normaltextrun"/>
          <w:sz w:val="22"/>
        </w:rPr>
        <w:t>C), a menos que la dilución se haya realizado en condiciones asépticas controladas y validadas.</w:t>
      </w:r>
    </w:p>
    <w:p w14:paraId="4A3EEE6F" w14:textId="77777777" w:rsidR="0002647E" w:rsidRPr="003979A8" w:rsidRDefault="0002647E" w:rsidP="0002647E">
      <w:pPr>
        <w:pStyle w:val="paragraph"/>
        <w:spacing w:before="0" w:beforeAutospacing="0" w:after="0" w:afterAutospacing="0"/>
        <w:textAlignment w:val="baseline"/>
        <w:rPr>
          <w:rStyle w:val="normaltextrun"/>
          <w:sz w:val="22"/>
          <w:szCs w:val="22"/>
        </w:rPr>
      </w:pPr>
    </w:p>
    <w:p w14:paraId="6B4DF156" w14:textId="374721A6" w:rsidR="0002647E" w:rsidRPr="003979A8" w:rsidRDefault="0002647E" w:rsidP="0002647E">
      <w:pPr>
        <w:pStyle w:val="paragraph"/>
        <w:spacing w:before="0" w:beforeAutospacing="0" w:after="0" w:afterAutospacing="0"/>
        <w:textAlignment w:val="baseline"/>
        <w:rPr>
          <w:rStyle w:val="normaltextrun"/>
          <w:sz w:val="22"/>
        </w:rPr>
      </w:pPr>
      <w:r w:rsidRPr="003979A8">
        <w:rPr>
          <w:rStyle w:val="normaltextrun"/>
          <w:sz w:val="22"/>
        </w:rPr>
        <w:t>Se ha demostrado la ausencia de crecimiento microbiano en la solución para perfusión preparada durante un máximo de 28</w:t>
      </w:r>
      <w:r w:rsidR="008C3754">
        <w:rPr>
          <w:rStyle w:val="normaltextrun"/>
          <w:sz w:val="22"/>
        </w:rPr>
        <w:t> </w:t>
      </w:r>
      <w:r w:rsidRPr="003979A8">
        <w:rPr>
          <w:rStyle w:val="normaltextrun"/>
          <w:sz w:val="22"/>
        </w:rPr>
        <w:t xml:space="preserve">días </w:t>
      </w:r>
      <w:r w:rsidR="000679A5">
        <w:rPr>
          <w:rStyle w:val="normaltextrun"/>
          <w:sz w:val="22"/>
        </w:rPr>
        <w:t>entre</w:t>
      </w:r>
      <w:r w:rsidRPr="003979A8">
        <w:rPr>
          <w:rStyle w:val="normaltextrun"/>
          <w:sz w:val="22"/>
        </w:rPr>
        <w:t xml:space="preserve"> 2 °C</w:t>
      </w:r>
      <w:r w:rsidR="000679A5">
        <w:rPr>
          <w:rStyle w:val="normaltextrun"/>
          <w:sz w:val="22"/>
        </w:rPr>
        <w:t> y </w:t>
      </w:r>
      <w:r w:rsidRPr="003979A8">
        <w:rPr>
          <w:rStyle w:val="normaltextrun"/>
          <w:sz w:val="22"/>
        </w:rPr>
        <w:t>8 °C y durante un máximo de 48</w:t>
      </w:r>
      <w:r w:rsidR="008C3754">
        <w:rPr>
          <w:rStyle w:val="normaltextrun"/>
          <w:sz w:val="22"/>
        </w:rPr>
        <w:t> </w:t>
      </w:r>
      <w:r w:rsidRPr="003979A8">
        <w:rPr>
          <w:rStyle w:val="normaltextrun"/>
          <w:sz w:val="22"/>
        </w:rPr>
        <w:t>horas a temperatura ambiente (hasta</w:t>
      </w:r>
      <w:r w:rsidR="008C3754">
        <w:rPr>
          <w:rStyle w:val="normaltextrun"/>
          <w:sz w:val="22"/>
        </w:rPr>
        <w:t> 25</w:t>
      </w:r>
      <w:r w:rsidRPr="003979A8">
        <w:rPr>
          <w:rStyle w:val="normaltextrun"/>
          <w:sz w:val="22"/>
        </w:rPr>
        <w:t> °C) desde el momento de la preparación.</w:t>
      </w:r>
    </w:p>
    <w:p w14:paraId="2830685B" w14:textId="77777777" w:rsidR="0002647E" w:rsidRPr="003979A8" w:rsidRDefault="0002647E" w:rsidP="0002647E">
      <w:pPr>
        <w:spacing w:line="240" w:lineRule="auto"/>
        <w:ind w:left="567" w:hanging="567"/>
        <w:rPr>
          <w:noProof/>
          <w:szCs w:val="22"/>
        </w:rPr>
      </w:pPr>
    </w:p>
    <w:p w14:paraId="64202520" w14:textId="77777777" w:rsidR="0002647E" w:rsidRPr="003979A8" w:rsidRDefault="0002647E" w:rsidP="0002647E">
      <w:pPr>
        <w:keepNext/>
        <w:spacing w:line="240" w:lineRule="auto"/>
        <w:ind w:left="567" w:hanging="567"/>
        <w:rPr>
          <w:b/>
          <w:noProof/>
          <w:szCs w:val="22"/>
        </w:rPr>
      </w:pPr>
      <w:r w:rsidRPr="003979A8">
        <w:rPr>
          <w:b/>
        </w:rPr>
        <w:t>6.4</w:t>
      </w:r>
      <w:r w:rsidRPr="003979A8">
        <w:rPr>
          <w:b/>
        </w:rPr>
        <w:tab/>
        <w:t>Precauciones especiales de conservación</w:t>
      </w:r>
    </w:p>
    <w:p w14:paraId="403D3410" w14:textId="77777777" w:rsidR="0002647E" w:rsidRPr="003979A8" w:rsidRDefault="0002647E" w:rsidP="0002647E">
      <w:pPr>
        <w:keepNext/>
        <w:spacing w:line="240" w:lineRule="auto"/>
        <w:rPr>
          <w:noProof/>
          <w:szCs w:val="22"/>
        </w:rPr>
      </w:pPr>
    </w:p>
    <w:p w14:paraId="070311D3" w14:textId="77777777" w:rsidR="0002647E" w:rsidRPr="003979A8" w:rsidRDefault="0002647E" w:rsidP="0002647E">
      <w:pPr>
        <w:spacing w:line="240" w:lineRule="auto"/>
        <w:rPr>
          <w:noProof/>
          <w:szCs w:val="22"/>
        </w:rPr>
      </w:pPr>
      <w:r w:rsidRPr="003979A8">
        <w:t>Conservar en nevera (entre 2 °C y 8 °C).</w:t>
      </w:r>
    </w:p>
    <w:p w14:paraId="1BCF6E1F" w14:textId="77777777" w:rsidR="0002647E" w:rsidRPr="003979A8" w:rsidRDefault="0002647E" w:rsidP="0002647E">
      <w:pPr>
        <w:spacing w:line="240" w:lineRule="auto"/>
        <w:rPr>
          <w:noProof/>
          <w:szCs w:val="22"/>
        </w:rPr>
      </w:pPr>
    </w:p>
    <w:p w14:paraId="7FC06403" w14:textId="77777777" w:rsidR="0002647E" w:rsidRPr="003979A8" w:rsidRDefault="0002647E" w:rsidP="0002647E">
      <w:pPr>
        <w:spacing w:line="240" w:lineRule="auto"/>
        <w:rPr>
          <w:noProof/>
          <w:szCs w:val="22"/>
        </w:rPr>
      </w:pPr>
      <w:r w:rsidRPr="003979A8">
        <w:t>No congelar.</w:t>
      </w:r>
    </w:p>
    <w:p w14:paraId="12C9D59B" w14:textId="77777777" w:rsidR="0002647E" w:rsidRPr="003979A8" w:rsidRDefault="0002647E" w:rsidP="0002647E">
      <w:pPr>
        <w:spacing w:line="240" w:lineRule="auto"/>
        <w:rPr>
          <w:noProof/>
          <w:szCs w:val="22"/>
        </w:rPr>
      </w:pPr>
    </w:p>
    <w:p w14:paraId="6414615D" w14:textId="77777777" w:rsidR="0002647E" w:rsidRPr="003979A8" w:rsidRDefault="0002647E" w:rsidP="0002647E">
      <w:pPr>
        <w:spacing w:line="240" w:lineRule="auto"/>
        <w:rPr>
          <w:noProof/>
          <w:szCs w:val="22"/>
        </w:rPr>
      </w:pPr>
      <w:r w:rsidRPr="003979A8">
        <w:t>Conservar en el embalaje original para protegerlo de la luz.</w:t>
      </w:r>
    </w:p>
    <w:p w14:paraId="7CE8269D" w14:textId="77777777" w:rsidR="0002647E" w:rsidRPr="003979A8" w:rsidRDefault="0002647E" w:rsidP="0002647E">
      <w:pPr>
        <w:spacing w:line="240" w:lineRule="auto"/>
        <w:rPr>
          <w:noProof/>
          <w:szCs w:val="22"/>
        </w:rPr>
      </w:pPr>
    </w:p>
    <w:p w14:paraId="711E6292" w14:textId="77777777" w:rsidR="0002647E" w:rsidRPr="003979A8" w:rsidRDefault="0002647E" w:rsidP="0002647E">
      <w:pPr>
        <w:spacing w:line="240" w:lineRule="auto"/>
        <w:rPr>
          <w:noProof/>
          <w:szCs w:val="22"/>
        </w:rPr>
      </w:pPr>
      <w:r w:rsidRPr="003979A8">
        <w:t>Para las condiciones de conservación tras la dilución del medicamento, ver sección 6.3.</w:t>
      </w:r>
    </w:p>
    <w:p w14:paraId="35B87FE3" w14:textId="77777777" w:rsidR="0002647E" w:rsidRPr="003979A8" w:rsidRDefault="0002647E" w:rsidP="0002647E">
      <w:pPr>
        <w:spacing w:line="240" w:lineRule="auto"/>
        <w:rPr>
          <w:noProof/>
          <w:szCs w:val="22"/>
        </w:rPr>
      </w:pPr>
    </w:p>
    <w:p w14:paraId="020F0342" w14:textId="77777777" w:rsidR="0002647E" w:rsidRPr="003979A8" w:rsidRDefault="0002647E" w:rsidP="0002647E">
      <w:pPr>
        <w:keepNext/>
        <w:spacing w:line="240" w:lineRule="auto"/>
        <w:ind w:left="567" w:hanging="567"/>
        <w:rPr>
          <w:b/>
          <w:noProof/>
          <w:szCs w:val="22"/>
        </w:rPr>
      </w:pPr>
      <w:r w:rsidRPr="003979A8">
        <w:rPr>
          <w:b/>
        </w:rPr>
        <w:t>6.5</w:t>
      </w:r>
      <w:r w:rsidRPr="003979A8">
        <w:rPr>
          <w:b/>
        </w:rPr>
        <w:tab/>
        <w:t>Naturaleza y contenido del envase</w:t>
      </w:r>
    </w:p>
    <w:p w14:paraId="14FC9BA6" w14:textId="77777777" w:rsidR="0002647E" w:rsidRPr="003979A8" w:rsidRDefault="0002647E" w:rsidP="0002647E">
      <w:pPr>
        <w:keepNext/>
        <w:spacing w:line="240" w:lineRule="auto"/>
        <w:rPr>
          <w:noProof/>
          <w:szCs w:val="22"/>
        </w:rPr>
      </w:pPr>
    </w:p>
    <w:p w14:paraId="6D13C638" w14:textId="165E2E71" w:rsidR="00816ECB" w:rsidRDefault="00816ECB" w:rsidP="00816ECB">
      <w:r>
        <w:t>Hay dos tamaños de envases de IMJUDO disponibles:</w:t>
      </w:r>
    </w:p>
    <w:p w14:paraId="7196B948" w14:textId="44E3200B" w:rsidR="00816ECB" w:rsidRPr="00816ECB" w:rsidRDefault="00816ECB" w:rsidP="00816ECB">
      <w:pPr>
        <w:pStyle w:val="ListParagraph"/>
        <w:numPr>
          <w:ilvl w:val="0"/>
          <w:numId w:val="37"/>
        </w:numPr>
        <w:rPr>
          <w:rFonts w:ascii="Times New Roman" w:eastAsia="Times New Roman" w:hAnsi="Times New Roman"/>
          <w:szCs w:val="20"/>
        </w:rPr>
      </w:pPr>
      <w:r w:rsidRPr="00816ECB">
        <w:rPr>
          <w:rFonts w:ascii="Times New Roman" w:hAnsi="Times New Roman"/>
          <w:noProof/>
        </w:rPr>
        <w:lastRenderedPageBreak/>
        <w:t>1</w:t>
      </w:r>
      <w:r w:rsidRPr="00816ECB">
        <w:rPr>
          <w:rFonts w:ascii="Times New Roman" w:eastAsia="Times New Roman" w:hAnsi="Times New Roman"/>
          <w:szCs w:val="20"/>
        </w:rPr>
        <w:t xml:space="preserve">,25 ml (un total de 25 mg de tremelimumab) concentrado en un vial de vidrio </w:t>
      </w:r>
      <w:r>
        <w:rPr>
          <w:rFonts w:ascii="Times New Roman" w:eastAsia="Times New Roman" w:hAnsi="Times New Roman"/>
          <w:szCs w:val="20"/>
        </w:rPr>
        <w:t>de T</w:t>
      </w:r>
      <w:r w:rsidRPr="00816ECB">
        <w:rPr>
          <w:rFonts w:ascii="Times New Roman" w:eastAsia="Times New Roman" w:hAnsi="Times New Roman"/>
          <w:szCs w:val="20"/>
        </w:rPr>
        <w:t xml:space="preserve">ipo I con tapón </w:t>
      </w:r>
      <w:r>
        <w:rPr>
          <w:rFonts w:ascii="Times New Roman" w:eastAsia="Times New Roman" w:hAnsi="Times New Roman"/>
          <w:szCs w:val="20"/>
        </w:rPr>
        <w:t>de elastómero</w:t>
      </w:r>
      <w:r w:rsidRPr="00816ECB">
        <w:rPr>
          <w:rFonts w:ascii="Times New Roman" w:eastAsia="Times New Roman" w:hAnsi="Times New Roman"/>
          <w:szCs w:val="20"/>
        </w:rPr>
        <w:t xml:space="preserve"> y precinto de aluminio </w:t>
      </w:r>
      <w:r>
        <w:rPr>
          <w:rFonts w:ascii="Times New Roman" w:eastAsia="Times New Roman" w:hAnsi="Times New Roman"/>
          <w:szCs w:val="20"/>
        </w:rPr>
        <w:t xml:space="preserve">desprendible </w:t>
      </w:r>
      <w:r w:rsidRPr="00816ECB">
        <w:rPr>
          <w:rFonts w:ascii="Times New Roman" w:eastAsia="Times New Roman" w:hAnsi="Times New Roman"/>
          <w:szCs w:val="20"/>
        </w:rPr>
        <w:t>de color violeta. Tamaño de</w:t>
      </w:r>
      <w:r>
        <w:rPr>
          <w:rFonts w:ascii="Times New Roman" w:eastAsia="Times New Roman" w:hAnsi="Times New Roman"/>
          <w:szCs w:val="20"/>
        </w:rPr>
        <w:t>l</w:t>
      </w:r>
      <w:r w:rsidRPr="00816ECB">
        <w:rPr>
          <w:rFonts w:ascii="Times New Roman" w:eastAsia="Times New Roman" w:hAnsi="Times New Roman"/>
          <w:szCs w:val="20"/>
        </w:rPr>
        <w:t xml:space="preserve"> envase de 1 vial monodosis.</w:t>
      </w:r>
    </w:p>
    <w:p w14:paraId="3E4F0368" w14:textId="77777777" w:rsidR="00816ECB" w:rsidRPr="00816ECB" w:rsidRDefault="00816ECB" w:rsidP="00816ECB">
      <w:pPr>
        <w:pStyle w:val="ListParagraph"/>
        <w:rPr>
          <w:rFonts w:ascii="Times New Roman" w:eastAsia="Times New Roman" w:hAnsi="Times New Roman"/>
          <w:szCs w:val="20"/>
        </w:rPr>
      </w:pPr>
    </w:p>
    <w:p w14:paraId="7842772F" w14:textId="1C11BA48" w:rsidR="00816ECB" w:rsidRPr="00816ECB" w:rsidRDefault="00816ECB" w:rsidP="00816ECB">
      <w:pPr>
        <w:pStyle w:val="ListParagraph"/>
        <w:numPr>
          <w:ilvl w:val="0"/>
          <w:numId w:val="37"/>
        </w:numPr>
        <w:ind w:left="714" w:hanging="357"/>
        <w:rPr>
          <w:rFonts w:ascii="Times New Roman" w:eastAsia="Times New Roman" w:hAnsi="Times New Roman"/>
          <w:szCs w:val="20"/>
        </w:rPr>
      </w:pPr>
      <w:r w:rsidRPr="00816ECB">
        <w:rPr>
          <w:rFonts w:ascii="Times New Roman" w:eastAsia="Times New Roman" w:hAnsi="Times New Roman"/>
          <w:szCs w:val="20"/>
        </w:rPr>
        <w:t>15</w:t>
      </w:r>
      <w:r>
        <w:rPr>
          <w:rFonts w:ascii="Times New Roman" w:eastAsia="Times New Roman" w:hAnsi="Times New Roman"/>
          <w:szCs w:val="20"/>
        </w:rPr>
        <w:t> </w:t>
      </w:r>
      <w:r w:rsidRPr="00816ECB">
        <w:rPr>
          <w:rFonts w:ascii="Times New Roman" w:eastAsia="Times New Roman" w:hAnsi="Times New Roman"/>
          <w:szCs w:val="20"/>
        </w:rPr>
        <w:t>ml (un total de 300</w:t>
      </w:r>
      <w:r>
        <w:rPr>
          <w:rFonts w:ascii="Times New Roman" w:eastAsia="Times New Roman" w:hAnsi="Times New Roman"/>
          <w:szCs w:val="20"/>
        </w:rPr>
        <w:t> </w:t>
      </w:r>
      <w:r w:rsidRPr="00816ECB">
        <w:rPr>
          <w:rFonts w:ascii="Times New Roman" w:eastAsia="Times New Roman" w:hAnsi="Times New Roman"/>
          <w:szCs w:val="20"/>
        </w:rPr>
        <w:t xml:space="preserve">mg de tremelimumab) de concentrado en un vial de vidrio </w:t>
      </w:r>
      <w:r>
        <w:rPr>
          <w:rFonts w:ascii="Times New Roman" w:eastAsia="Times New Roman" w:hAnsi="Times New Roman"/>
          <w:szCs w:val="20"/>
        </w:rPr>
        <w:t xml:space="preserve">de </w:t>
      </w:r>
      <w:r w:rsidRPr="00816ECB">
        <w:rPr>
          <w:rFonts w:ascii="Times New Roman" w:eastAsia="Times New Roman" w:hAnsi="Times New Roman"/>
          <w:szCs w:val="20"/>
        </w:rPr>
        <w:t xml:space="preserve">Tipo I con tapón </w:t>
      </w:r>
      <w:r w:rsidR="003015C6">
        <w:rPr>
          <w:rFonts w:ascii="Times New Roman" w:eastAsia="Times New Roman" w:hAnsi="Times New Roman"/>
          <w:szCs w:val="20"/>
        </w:rPr>
        <w:t>de elastómero</w:t>
      </w:r>
      <w:r w:rsidRPr="00816ECB">
        <w:rPr>
          <w:rFonts w:ascii="Times New Roman" w:eastAsia="Times New Roman" w:hAnsi="Times New Roman"/>
          <w:szCs w:val="20"/>
        </w:rPr>
        <w:t xml:space="preserve"> y precinto de aluminio </w:t>
      </w:r>
      <w:r w:rsidR="003015C6">
        <w:rPr>
          <w:rFonts w:ascii="Times New Roman" w:eastAsia="Times New Roman" w:hAnsi="Times New Roman"/>
          <w:szCs w:val="20"/>
        </w:rPr>
        <w:t>desprendible de color</w:t>
      </w:r>
      <w:r w:rsidRPr="00816ECB">
        <w:rPr>
          <w:rFonts w:ascii="Times New Roman" w:eastAsia="Times New Roman" w:hAnsi="Times New Roman"/>
          <w:szCs w:val="20"/>
        </w:rPr>
        <w:t xml:space="preserve"> azul oscuro. Tamaño de envase de 1 vial monodosis.</w:t>
      </w:r>
    </w:p>
    <w:p w14:paraId="140D3A38" w14:textId="77777777" w:rsidR="0002647E" w:rsidRPr="003979A8" w:rsidRDefault="0002647E" w:rsidP="0002647E">
      <w:pPr>
        <w:rPr>
          <w:noProof/>
          <w:szCs w:val="22"/>
        </w:rPr>
      </w:pPr>
    </w:p>
    <w:p w14:paraId="5A7F3B20" w14:textId="77777777" w:rsidR="0002647E" w:rsidRPr="003979A8" w:rsidRDefault="0002647E" w:rsidP="0002647E">
      <w:pPr>
        <w:rPr>
          <w:szCs w:val="22"/>
        </w:rPr>
      </w:pPr>
      <w:r w:rsidRPr="003979A8">
        <w:t>Puede que solamente estén comercializados algunos tamaños de envases.</w:t>
      </w:r>
    </w:p>
    <w:p w14:paraId="5E0C3116" w14:textId="77777777" w:rsidR="0002647E" w:rsidRPr="003979A8" w:rsidRDefault="0002647E" w:rsidP="0002647E">
      <w:pPr>
        <w:spacing w:line="240" w:lineRule="auto"/>
        <w:rPr>
          <w:noProof/>
          <w:szCs w:val="22"/>
        </w:rPr>
      </w:pPr>
    </w:p>
    <w:p w14:paraId="14C3F981" w14:textId="77777777" w:rsidR="0002647E" w:rsidRPr="003979A8" w:rsidRDefault="0002647E" w:rsidP="0002647E">
      <w:pPr>
        <w:keepNext/>
        <w:spacing w:line="240" w:lineRule="auto"/>
        <w:ind w:left="567" w:hanging="567"/>
        <w:rPr>
          <w:b/>
          <w:noProof/>
          <w:szCs w:val="22"/>
        </w:rPr>
      </w:pPr>
      <w:bookmarkStart w:id="84" w:name="OLE_LINK1"/>
      <w:r w:rsidRPr="003979A8">
        <w:rPr>
          <w:b/>
        </w:rPr>
        <w:t>6.6</w:t>
      </w:r>
      <w:r w:rsidRPr="003979A8">
        <w:rPr>
          <w:b/>
        </w:rPr>
        <w:tab/>
        <w:t>Precauciones especiales de eliminación y otras manipulaciones</w:t>
      </w:r>
    </w:p>
    <w:p w14:paraId="3D477B8B" w14:textId="77777777" w:rsidR="0002647E" w:rsidRPr="003979A8" w:rsidRDefault="0002647E" w:rsidP="0002647E">
      <w:pPr>
        <w:keepNext/>
        <w:spacing w:line="240" w:lineRule="auto"/>
        <w:rPr>
          <w:noProof/>
          <w:szCs w:val="22"/>
        </w:rPr>
      </w:pPr>
    </w:p>
    <w:bookmarkEnd w:id="84"/>
    <w:p w14:paraId="7A5B4761" w14:textId="4272D59F" w:rsidR="0002647E" w:rsidRDefault="0002647E" w:rsidP="0002647E">
      <w:pPr>
        <w:keepNext/>
        <w:autoSpaceDE w:val="0"/>
        <w:autoSpaceDN w:val="0"/>
        <w:adjustRightInd w:val="0"/>
        <w:spacing w:line="240" w:lineRule="auto"/>
        <w:rPr>
          <w:u w:val="single"/>
        </w:rPr>
      </w:pPr>
      <w:r w:rsidRPr="003979A8">
        <w:rPr>
          <w:u w:val="single"/>
        </w:rPr>
        <w:t>Preparación de la solución</w:t>
      </w:r>
    </w:p>
    <w:p w14:paraId="4A7A1CC3" w14:textId="77777777" w:rsidR="009562C2" w:rsidRPr="003979A8" w:rsidRDefault="009562C2" w:rsidP="0002647E">
      <w:pPr>
        <w:keepNext/>
        <w:autoSpaceDE w:val="0"/>
        <w:autoSpaceDN w:val="0"/>
        <w:adjustRightInd w:val="0"/>
        <w:spacing w:line="240" w:lineRule="auto"/>
        <w:rPr>
          <w:szCs w:val="24"/>
          <w:u w:val="single"/>
        </w:rPr>
      </w:pPr>
    </w:p>
    <w:p w14:paraId="1ACE43CF" w14:textId="65DEF893" w:rsidR="0002647E" w:rsidRPr="003979A8" w:rsidRDefault="00C8069D" w:rsidP="0002647E">
      <w:pPr>
        <w:autoSpaceDE w:val="0"/>
        <w:autoSpaceDN w:val="0"/>
        <w:adjustRightInd w:val="0"/>
        <w:spacing w:line="240" w:lineRule="auto"/>
      </w:pPr>
      <w:r>
        <w:t>IMJUDO</w:t>
      </w:r>
      <w:r w:rsidR="0002647E" w:rsidRPr="003979A8">
        <w:t xml:space="preserve"> se suministra en viales monodosis y no contiene conservantes; </w:t>
      </w:r>
      <w:r w:rsidR="006A7464">
        <w:t xml:space="preserve">se </w:t>
      </w:r>
      <w:r w:rsidR="0002647E" w:rsidRPr="003979A8">
        <w:t xml:space="preserve">debe </w:t>
      </w:r>
      <w:r w:rsidR="006A7464">
        <w:t>utilizar</w:t>
      </w:r>
      <w:r w:rsidR="0002647E" w:rsidRPr="003979A8">
        <w:t xml:space="preserve"> una técnica aséptica.</w:t>
      </w:r>
    </w:p>
    <w:p w14:paraId="760C2181" w14:textId="77777777" w:rsidR="0002647E" w:rsidRPr="003979A8" w:rsidRDefault="0002647E" w:rsidP="0002647E">
      <w:pPr>
        <w:autoSpaceDE w:val="0"/>
        <w:autoSpaceDN w:val="0"/>
        <w:adjustRightInd w:val="0"/>
        <w:spacing w:line="240" w:lineRule="auto"/>
        <w:rPr>
          <w:szCs w:val="24"/>
        </w:rPr>
      </w:pPr>
    </w:p>
    <w:p w14:paraId="4A6E52BD" w14:textId="4AA5F3C4"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Inspeccion</w:t>
      </w:r>
      <w:r w:rsidR="009F3EA0">
        <w:rPr>
          <w:rFonts w:ascii="Times New Roman" w:hAnsi="Times New Roman"/>
        </w:rPr>
        <w:t>ar</w:t>
      </w:r>
      <w:r w:rsidRPr="003979A8">
        <w:rPr>
          <w:rFonts w:ascii="Times New Roman" w:hAnsi="Times New Roman"/>
        </w:rPr>
        <w:t xml:space="preserve"> visualmente el medicamento en busca de partículas y cambios de color. </w:t>
      </w:r>
      <w:r w:rsidR="00C8069D">
        <w:rPr>
          <w:rFonts w:ascii="Times New Roman" w:hAnsi="Times New Roman"/>
        </w:rPr>
        <w:t>IMJUDO</w:t>
      </w:r>
      <w:r w:rsidRPr="003979A8">
        <w:rPr>
          <w:rFonts w:ascii="Times New Roman" w:hAnsi="Times New Roman"/>
        </w:rPr>
        <w:t xml:space="preserve"> es una solución </w:t>
      </w:r>
      <w:r w:rsidR="005D05B5">
        <w:rPr>
          <w:rFonts w:ascii="Times New Roman" w:hAnsi="Times New Roman"/>
        </w:rPr>
        <w:t xml:space="preserve">entre </w:t>
      </w:r>
      <w:r w:rsidR="006A7464">
        <w:rPr>
          <w:rFonts w:ascii="Times New Roman" w:hAnsi="Times New Roman"/>
        </w:rPr>
        <w:t xml:space="preserve">transparente </w:t>
      </w:r>
      <w:r w:rsidR="005D05B5">
        <w:rPr>
          <w:rFonts w:ascii="Times New Roman" w:hAnsi="Times New Roman"/>
        </w:rPr>
        <w:t>y</w:t>
      </w:r>
      <w:r w:rsidRPr="003979A8">
        <w:rPr>
          <w:rFonts w:ascii="Times New Roman" w:hAnsi="Times New Roman"/>
        </w:rPr>
        <w:t xml:space="preserve"> ligeramente opalescente, </w:t>
      </w:r>
      <w:r w:rsidR="009F3EA0">
        <w:rPr>
          <w:rFonts w:ascii="Times New Roman" w:hAnsi="Times New Roman"/>
        </w:rPr>
        <w:t xml:space="preserve">de </w:t>
      </w:r>
      <w:r w:rsidRPr="003979A8">
        <w:rPr>
          <w:rFonts w:ascii="Times New Roman" w:hAnsi="Times New Roman"/>
        </w:rPr>
        <w:t xml:space="preserve">incolora </w:t>
      </w:r>
      <w:r w:rsidR="005D05B5">
        <w:rPr>
          <w:rFonts w:ascii="Times New Roman" w:hAnsi="Times New Roman"/>
        </w:rPr>
        <w:t>a</w:t>
      </w:r>
      <w:r w:rsidRPr="003979A8">
        <w:rPr>
          <w:rFonts w:ascii="Times New Roman" w:hAnsi="Times New Roman"/>
        </w:rPr>
        <w:t xml:space="preserve"> ligeramente amarilla. Desech</w:t>
      </w:r>
      <w:r w:rsidR="009F3EA0">
        <w:rPr>
          <w:rFonts w:ascii="Times New Roman" w:hAnsi="Times New Roman"/>
        </w:rPr>
        <w:t>ar</w:t>
      </w:r>
      <w:r w:rsidRPr="003979A8">
        <w:rPr>
          <w:rFonts w:ascii="Times New Roman" w:hAnsi="Times New Roman"/>
        </w:rPr>
        <w:t xml:space="preserve"> el vial si la solución está turbia</w:t>
      </w:r>
      <w:r w:rsidR="006A7464">
        <w:rPr>
          <w:rFonts w:ascii="Times New Roman" w:hAnsi="Times New Roman"/>
        </w:rPr>
        <w:t>,</w:t>
      </w:r>
      <w:r w:rsidRPr="003979A8">
        <w:rPr>
          <w:rFonts w:ascii="Times New Roman" w:hAnsi="Times New Roman"/>
        </w:rPr>
        <w:t xml:space="preserve"> presenta cambios de color o si se observan partículas visibles. No agit</w:t>
      </w:r>
      <w:r w:rsidR="009F3EA0">
        <w:rPr>
          <w:rFonts w:ascii="Times New Roman" w:hAnsi="Times New Roman"/>
        </w:rPr>
        <w:t>ar</w:t>
      </w:r>
      <w:r w:rsidRPr="003979A8">
        <w:rPr>
          <w:rFonts w:ascii="Times New Roman" w:hAnsi="Times New Roman"/>
        </w:rPr>
        <w:t xml:space="preserve"> el vial.</w:t>
      </w:r>
    </w:p>
    <w:p w14:paraId="056906B0" w14:textId="4DC34096"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Extra</w:t>
      </w:r>
      <w:r w:rsidR="009F3EA0">
        <w:rPr>
          <w:rFonts w:ascii="Times New Roman" w:hAnsi="Times New Roman"/>
        </w:rPr>
        <w:t>er</w:t>
      </w:r>
      <w:r w:rsidRPr="003979A8">
        <w:rPr>
          <w:rFonts w:ascii="Times New Roman" w:hAnsi="Times New Roman"/>
        </w:rPr>
        <w:t xml:space="preserve"> el volumen necesario del vial o viales de </w:t>
      </w:r>
      <w:r w:rsidR="00C8069D">
        <w:rPr>
          <w:rFonts w:ascii="Times New Roman" w:hAnsi="Times New Roman"/>
        </w:rPr>
        <w:t>IMJUDO</w:t>
      </w:r>
      <w:r w:rsidRPr="003979A8">
        <w:rPr>
          <w:rFonts w:ascii="Times New Roman" w:hAnsi="Times New Roman"/>
        </w:rPr>
        <w:t xml:space="preserve"> y trans</w:t>
      </w:r>
      <w:r w:rsidR="009F3EA0">
        <w:rPr>
          <w:rFonts w:ascii="Times New Roman" w:hAnsi="Times New Roman"/>
        </w:rPr>
        <w:t>ferirlo</w:t>
      </w:r>
      <w:r w:rsidRPr="003979A8">
        <w:rPr>
          <w:rFonts w:ascii="Times New Roman" w:hAnsi="Times New Roman"/>
        </w:rPr>
        <w:t xml:space="preserve"> a una bolsa intravenosa que contenga solución inyectable de cloruro sódico 9 mg/ml (0,9%) o solución inyectable de glucosa 50</w:t>
      </w:r>
      <w:r w:rsidRPr="003015C6">
        <w:rPr>
          <w:rFonts w:ascii="Times New Roman" w:hAnsi="Times New Roman"/>
        </w:rPr>
        <w:t> </w:t>
      </w:r>
      <w:r w:rsidRPr="003979A8">
        <w:rPr>
          <w:rFonts w:ascii="Times New Roman" w:hAnsi="Times New Roman"/>
        </w:rPr>
        <w:t>mg/ml (5%). Mezcl</w:t>
      </w:r>
      <w:r w:rsidR="007D5A0B">
        <w:rPr>
          <w:rFonts w:ascii="Times New Roman" w:hAnsi="Times New Roman"/>
        </w:rPr>
        <w:t>ar</w:t>
      </w:r>
      <w:r w:rsidRPr="003979A8">
        <w:rPr>
          <w:rFonts w:ascii="Times New Roman" w:hAnsi="Times New Roman"/>
        </w:rPr>
        <w:t xml:space="preserve"> la solución diluida invirtiendo la bolsa con suavidad. La concentración final de la solución diluida debe ser de entre 0,1</w:t>
      </w:r>
      <w:r w:rsidRPr="003015C6">
        <w:rPr>
          <w:rFonts w:ascii="Times New Roman" w:hAnsi="Times New Roman"/>
        </w:rPr>
        <w:t> </w:t>
      </w:r>
      <w:r w:rsidRPr="003979A8">
        <w:rPr>
          <w:rFonts w:ascii="Times New Roman" w:hAnsi="Times New Roman"/>
        </w:rPr>
        <w:t>mg/ml y 10</w:t>
      </w:r>
      <w:r w:rsidRPr="003015C6">
        <w:rPr>
          <w:rFonts w:ascii="Times New Roman" w:hAnsi="Times New Roman"/>
        </w:rPr>
        <w:t> </w:t>
      </w:r>
      <w:r w:rsidRPr="003979A8">
        <w:rPr>
          <w:rFonts w:ascii="Times New Roman" w:hAnsi="Times New Roman"/>
        </w:rPr>
        <w:t>mg/ml. No congel</w:t>
      </w:r>
      <w:r w:rsidR="007D5A0B">
        <w:rPr>
          <w:rFonts w:ascii="Times New Roman" w:hAnsi="Times New Roman"/>
        </w:rPr>
        <w:t>ar</w:t>
      </w:r>
      <w:r w:rsidRPr="003979A8">
        <w:rPr>
          <w:rFonts w:ascii="Times New Roman" w:hAnsi="Times New Roman"/>
        </w:rPr>
        <w:t xml:space="preserve"> ni agit</w:t>
      </w:r>
      <w:r w:rsidR="007D5A0B">
        <w:rPr>
          <w:rFonts w:ascii="Times New Roman" w:hAnsi="Times New Roman"/>
        </w:rPr>
        <w:t>ar</w:t>
      </w:r>
      <w:r w:rsidRPr="003979A8">
        <w:rPr>
          <w:rFonts w:ascii="Times New Roman" w:hAnsi="Times New Roman"/>
        </w:rPr>
        <w:t xml:space="preserve"> la solución.</w:t>
      </w:r>
    </w:p>
    <w:p w14:paraId="2932423D" w14:textId="3747F407"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Se debe tener cuidado para asegurar la esterilidad de la soluci</w:t>
      </w:r>
      <w:r w:rsidR="003015C6">
        <w:rPr>
          <w:rFonts w:ascii="Times New Roman" w:hAnsi="Times New Roman"/>
        </w:rPr>
        <w:t>ón preparada</w:t>
      </w:r>
      <w:r w:rsidRPr="003979A8">
        <w:rPr>
          <w:rFonts w:ascii="Times New Roman" w:hAnsi="Times New Roman"/>
        </w:rPr>
        <w:t>.</w:t>
      </w:r>
    </w:p>
    <w:p w14:paraId="0823EFC3" w14:textId="3F9C72DE"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No v</w:t>
      </w:r>
      <w:r w:rsidR="007D5A0B">
        <w:rPr>
          <w:rFonts w:ascii="Times New Roman" w:hAnsi="Times New Roman"/>
        </w:rPr>
        <w:t>olver</w:t>
      </w:r>
      <w:r w:rsidRPr="003979A8">
        <w:rPr>
          <w:rFonts w:ascii="Times New Roman" w:hAnsi="Times New Roman"/>
        </w:rPr>
        <w:t xml:space="preserve"> a introducir el medicamento en el vial después de haberlo extraído.</w:t>
      </w:r>
    </w:p>
    <w:p w14:paraId="65B1B7E5" w14:textId="4CA61C00"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Desech</w:t>
      </w:r>
      <w:r w:rsidR="007D5A0B">
        <w:rPr>
          <w:rFonts w:ascii="Times New Roman" w:hAnsi="Times New Roman"/>
        </w:rPr>
        <w:t>ar</w:t>
      </w:r>
      <w:r w:rsidRPr="003979A8">
        <w:rPr>
          <w:rFonts w:ascii="Times New Roman" w:hAnsi="Times New Roman"/>
        </w:rPr>
        <w:t xml:space="preserve"> la parte no utilizada que quede en el vial.</w:t>
      </w:r>
    </w:p>
    <w:p w14:paraId="11BB54C9" w14:textId="77777777" w:rsidR="008E2E90" w:rsidRPr="008E0489" w:rsidRDefault="008E2E90" w:rsidP="008E0489">
      <w:pPr>
        <w:autoSpaceDE w:val="0"/>
        <w:autoSpaceDN w:val="0"/>
        <w:adjustRightInd w:val="0"/>
        <w:spacing w:line="240" w:lineRule="auto"/>
        <w:rPr>
          <w:szCs w:val="24"/>
        </w:rPr>
      </w:pPr>
      <w:bookmarkStart w:id="85" w:name="_Hlk138171566"/>
    </w:p>
    <w:p w14:paraId="6DE8C4E6" w14:textId="300D8530" w:rsidR="0002647E" w:rsidRDefault="0002647E" w:rsidP="0002647E">
      <w:pPr>
        <w:keepNext/>
        <w:autoSpaceDE w:val="0"/>
        <w:autoSpaceDN w:val="0"/>
        <w:adjustRightInd w:val="0"/>
        <w:spacing w:line="240" w:lineRule="auto"/>
        <w:rPr>
          <w:u w:val="single"/>
        </w:rPr>
      </w:pPr>
      <w:r w:rsidRPr="003979A8">
        <w:rPr>
          <w:u w:val="single"/>
        </w:rPr>
        <w:t>Administración</w:t>
      </w:r>
    </w:p>
    <w:p w14:paraId="506B7694" w14:textId="77777777" w:rsidR="007D5A0B" w:rsidRPr="003979A8" w:rsidRDefault="007D5A0B" w:rsidP="0002647E">
      <w:pPr>
        <w:keepNext/>
        <w:autoSpaceDE w:val="0"/>
        <w:autoSpaceDN w:val="0"/>
        <w:adjustRightInd w:val="0"/>
        <w:spacing w:line="240" w:lineRule="auto"/>
        <w:rPr>
          <w:szCs w:val="24"/>
          <w:u w:val="single"/>
        </w:rPr>
      </w:pPr>
    </w:p>
    <w:bookmarkEnd w:id="85"/>
    <w:p w14:paraId="15D69D4C" w14:textId="22798D12" w:rsidR="0002647E" w:rsidRPr="003979A8" w:rsidRDefault="0002647E" w:rsidP="0002647E">
      <w:pPr>
        <w:pStyle w:val="ListParagraph"/>
        <w:numPr>
          <w:ilvl w:val="0"/>
          <w:numId w:val="19"/>
        </w:numPr>
        <w:spacing w:after="240"/>
        <w:rPr>
          <w:rFonts w:ascii="Times New Roman" w:eastAsia="Times New Roman,Calibri,Times N" w:hAnsi="Times New Roman"/>
        </w:rPr>
      </w:pPr>
      <w:r w:rsidRPr="003979A8">
        <w:rPr>
          <w:rFonts w:ascii="Times New Roman" w:hAnsi="Times New Roman"/>
        </w:rPr>
        <w:t>Administr</w:t>
      </w:r>
      <w:r w:rsidR="007D5A0B">
        <w:rPr>
          <w:rFonts w:ascii="Times New Roman" w:hAnsi="Times New Roman"/>
        </w:rPr>
        <w:t>ar</w:t>
      </w:r>
      <w:r w:rsidRPr="003979A8">
        <w:rPr>
          <w:rFonts w:ascii="Times New Roman" w:hAnsi="Times New Roman"/>
        </w:rPr>
        <w:t xml:space="preserve"> la solución para perfusión por vía intravenosa durante 60 minutos a través de una vía intravenosa con un filtro en línea estéril de 0,2 o 0,22 micras con baja unión a proteínas.</w:t>
      </w:r>
    </w:p>
    <w:p w14:paraId="724DE312" w14:textId="084C520B" w:rsidR="004A77CD" w:rsidRDefault="0002647E" w:rsidP="008E0489">
      <w:pPr>
        <w:pStyle w:val="ListParagraph"/>
        <w:numPr>
          <w:ilvl w:val="0"/>
          <w:numId w:val="19"/>
        </w:numPr>
        <w:spacing w:after="240"/>
      </w:pPr>
      <w:r w:rsidRPr="003979A8">
        <w:rPr>
          <w:rFonts w:ascii="Times New Roman" w:hAnsi="Times New Roman"/>
        </w:rPr>
        <w:t>No administr</w:t>
      </w:r>
      <w:r w:rsidR="007D5A0B">
        <w:rPr>
          <w:rFonts w:ascii="Times New Roman" w:hAnsi="Times New Roman"/>
        </w:rPr>
        <w:t>ar</w:t>
      </w:r>
      <w:r w:rsidRPr="003979A8">
        <w:rPr>
          <w:rFonts w:ascii="Times New Roman" w:hAnsi="Times New Roman"/>
        </w:rPr>
        <w:t xml:space="preserve"> conjuntamente otros medicamentos a través de la misma vía de perfusión.</w:t>
      </w:r>
    </w:p>
    <w:p w14:paraId="777B7941" w14:textId="77777777" w:rsidR="008E2E90" w:rsidRPr="008E0489" w:rsidRDefault="008E2E90" w:rsidP="008E0489">
      <w:pPr>
        <w:autoSpaceDE w:val="0"/>
        <w:autoSpaceDN w:val="0"/>
        <w:adjustRightInd w:val="0"/>
        <w:spacing w:line="240" w:lineRule="auto"/>
        <w:rPr>
          <w:szCs w:val="24"/>
        </w:rPr>
      </w:pPr>
    </w:p>
    <w:p w14:paraId="19DACFEF" w14:textId="356ED202" w:rsidR="004A77CD" w:rsidRDefault="004A77CD" w:rsidP="004A77CD">
      <w:pPr>
        <w:keepNext/>
        <w:autoSpaceDE w:val="0"/>
        <w:autoSpaceDN w:val="0"/>
        <w:adjustRightInd w:val="0"/>
        <w:spacing w:line="240" w:lineRule="auto"/>
        <w:rPr>
          <w:u w:val="single"/>
        </w:rPr>
      </w:pPr>
      <w:r>
        <w:rPr>
          <w:u w:val="single"/>
        </w:rPr>
        <w:t>Eliminación</w:t>
      </w:r>
    </w:p>
    <w:p w14:paraId="324B2C21" w14:textId="77777777" w:rsidR="004A77CD" w:rsidRDefault="004A77CD" w:rsidP="0002647E"/>
    <w:p w14:paraId="44DD8D0A" w14:textId="78BE2981" w:rsidR="0002647E" w:rsidRPr="003979A8" w:rsidRDefault="0002647E" w:rsidP="0002647E">
      <w:r w:rsidRPr="003979A8">
        <w:t>La eliminación del medicamento no utilizado y de todos los materiales que hayan estado en contacto con él se realizará de acuerdo con la normativa local.</w:t>
      </w:r>
    </w:p>
    <w:p w14:paraId="0278830A" w14:textId="77777777" w:rsidR="0002647E" w:rsidRPr="003979A8" w:rsidRDefault="0002647E" w:rsidP="0002647E">
      <w:pPr>
        <w:spacing w:line="240" w:lineRule="auto"/>
        <w:rPr>
          <w:noProof/>
          <w:szCs w:val="22"/>
        </w:rPr>
      </w:pPr>
    </w:p>
    <w:p w14:paraId="6447D845" w14:textId="77777777" w:rsidR="0002647E" w:rsidRPr="003979A8" w:rsidRDefault="0002647E" w:rsidP="0002647E">
      <w:pPr>
        <w:spacing w:line="240" w:lineRule="auto"/>
        <w:rPr>
          <w:noProof/>
          <w:szCs w:val="22"/>
        </w:rPr>
      </w:pPr>
    </w:p>
    <w:p w14:paraId="3340AD68" w14:textId="77777777" w:rsidR="0002647E" w:rsidRPr="003979A8" w:rsidRDefault="0002647E" w:rsidP="0002647E">
      <w:pPr>
        <w:keepNext/>
        <w:spacing w:line="240" w:lineRule="auto"/>
        <w:ind w:left="567" w:hanging="567"/>
        <w:rPr>
          <w:noProof/>
          <w:szCs w:val="22"/>
        </w:rPr>
      </w:pPr>
      <w:r w:rsidRPr="003979A8">
        <w:rPr>
          <w:b/>
        </w:rPr>
        <w:t>7.</w:t>
      </w:r>
      <w:r w:rsidRPr="003979A8">
        <w:rPr>
          <w:b/>
        </w:rPr>
        <w:tab/>
        <w:t>TITULAR DE LA AUTORIZACIÓN DE COMERCIALIZACIÓN</w:t>
      </w:r>
    </w:p>
    <w:p w14:paraId="53492D32" w14:textId="77777777" w:rsidR="0002647E" w:rsidRPr="003979A8" w:rsidRDefault="0002647E" w:rsidP="0002647E">
      <w:pPr>
        <w:keepNext/>
        <w:spacing w:line="240" w:lineRule="auto"/>
        <w:rPr>
          <w:noProof/>
          <w:szCs w:val="22"/>
        </w:rPr>
      </w:pPr>
    </w:p>
    <w:p w14:paraId="3957BCC4" w14:textId="77777777" w:rsidR="0002647E" w:rsidRPr="003979A8" w:rsidRDefault="0002647E" w:rsidP="0002647E">
      <w:pPr>
        <w:rPr>
          <w:szCs w:val="22"/>
        </w:rPr>
      </w:pPr>
      <w:r w:rsidRPr="003979A8">
        <w:t>AstraZeneca AB</w:t>
      </w:r>
    </w:p>
    <w:p w14:paraId="75F190BA" w14:textId="77777777" w:rsidR="0002647E" w:rsidRPr="003979A8" w:rsidRDefault="0002647E" w:rsidP="0002647E">
      <w:pPr>
        <w:rPr>
          <w:szCs w:val="22"/>
        </w:rPr>
      </w:pPr>
      <w:r w:rsidRPr="003979A8">
        <w:t>SE</w:t>
      </w:r>
      <w:r w:rsidRPr="003979A8">
        <w:noBreakHyphen/>
        <w:t>151 85 Södertälje</w:t>
      </w:r>
    </w:p>
    <w:p w14:paraId="4F4A347E" w14:textId="77777777" w:rsidR="0002647E" w:rsidRPr="003979A8" w:rsidRDefault="0002647E" w:rsidP="0002647E">
      <w:pPr>
        <w:rPr>
          <w:noProof/>
          <w:szCs w:val="22"/>
        </w:rPr>
      </w:pPr>
      <w:r w:rsidRPr="003979A8">
        <w:t>Suecia</w:t>
      </w:r>
    </w:p>
    <w:p w14:paraId="6CCCA89A" w14:textId="77777777" w:rsidR="0002647E" w:rsidRPr="003979A8" w:rsidRDefault="0002647E" w:rsidP="0002647E">
      <w:pPr>
        <w:spacing w:line="240" w:lineRule="auto"/>
        <w:rPr>
          <w:noProof/>
          <w:szCs w:val="22"/>
        </w:rPr>
      </w:pPr>
    </w:p>
    <w:p w14:paraId="026D0C31" w14:textId="77777777" w:rsidR="0002647E" w:rsidRPr="003979A8" w:rsidRDefault="0002647E" w:rsidP="0002647E">
      <w:pPr>
        <w:spacing w:line="240" w:lineRule="auto"/>
        <w:rPr>
          <w:noProof/>
          <w:szCs w:val="22"/>
        </w:rPr>
      </w:pPr>
    </w:p>
    <w:p w14:paraId="2C796B2D" w14:textId="77777777" w:rsidR="0002647E" w:rsidRPr="003979A8" w:rsidRDefault="0002647E" w:rsidP="0002647E">
      <w:pPr>
        <w:keepNext/>
        <w:spacing w:line="240" w:lineRule="auto"/>
        <w:ind w:left="567" w:hanging="567"/>
        <w:rPr>
          <w:b/>
        </w:rPr>
      </w:pPr>
      <w:r w:rsidRPr="003979A8">
        <w:rPr>
          <w:b/>
        </w:rPr>
        <w:lastRenderedPageBreak/>
        <w:t>8.</w:t>
      </w:r>
      <w:r w:rsidRPr="003979A8">
        <w:rPr>
          <w:b/>
        </w:rPr>
        <w:tab/>
        <w:t>NUMERO(S) DE AUTORIZACIÓN DE COMERCIALIZACIÓN</w:t>
      </w:r>
    </w:p>
    <w:p w14:paraId="491159BE" w14:textId="77777777" w:rsidR="0002647E" w:rsidRPr="003979A8" w:rsidRDefault="0002647E" w:rsidP="0002647E">
      <w:pPr>
        <w:keepNext/>
        <w:spacing w:line="240" w:lineRule="auto"/>
        <w:rPr>
          <w:noProof/>
          <w:szCs w:val="22"/>
        </w:rPr>
      </w:pPr>
    </w:p>
    <w:p w14:paraId="39ACA7F0" w14:textId="36285010" w:rsidR="0002647E" w:rsidRPr="003979A8" w:rsidRDefault="0002647E" w:rsidP="0002647E">
      <w:pPr>
        <w:rPr>
          <w:noProof/>
        </w:rPr>
      </w:pPr>
      <w:r w:rsidRPr="003979A8">
        <w:t>EU/</w:t>
      </w:r>
      <w:r w:rsidR="00152A76" w:rsidRPr="00F07E90">
        <w:rPr>
          <w:rFonts w:cs="Verdana"/>
          <w:color w:val="000000"/>
        </w:rPr>
        <w:t>1/22/1713/001</w:t>
      </w:r>
      <w:r w:rsidR="00152A76">
        <w:rPr>
          <w:rFonts w:cs="Verdana"/>
          <w:color w:val="000000"/>
        </w:rPr>
        <w:t> </w:t>
      </w:r>
      <w:r w:rsidRPr="003979A8">
        <w:t>vial de 25 mg</w:t>
      </w:r>
    </w:p>
    <w:p w14:paraId="2FB37AD4" w14:textId="43943354" w:rsidR="0002647E" w:rsidRPr="003979A8" w:rsidRDefault="0002647E" w:rsidP="0002647E">
      <w:pPr>
        <w:keepNext/>
        <w:spacing w:line="240" w:lineRule="auto"/>
        <w:rPr>
          <w:noProof/>
          <w:szCs w:val="22"/>
        </w:rPr>
      </w:pPr>
      <w:r w:rsidRPr="003979A8">
        <w:t>EU/</w:t>
      </w:r>
      <w:r w:rsidR="00152A76" w:rsidRPr="00F07E90">
        <w:rPr>
          <w:rFonts w:cs="Verdana"/>
          <w:color w:val="000000"/>
        </w:rPr>
        <w:t>1/22/1713/002</w:t>
      </w:r>
      <w:r w:rsidR="00152A76">
        <w:rPr>
          <w:rFonts w:cs="Verdana"/>
          <w:color w:val="000000"/>
        </w:rPr>
        <w:t> </w:t>
      </w:r>
      <w:r w:rsidRPr="003979A8">
        <w:t>vial de 300 mg</w:t>
      </w:r>
    </w:p>
    <w:p w14:paraId="137BEC49" w14:textId="77777777" w:rsidR="0002647E" w:rsidRPr="003979A8" w:rsidRDefault="0002647E" w:rsidP="0002647E">
      <w:pPr>
        <w:keepNext/>
        <w:spacing w:line="240" w:lineRule="auto"/>
        <w:rPr>
          <w:noProof/>
          <w:szCs w:val="22"/>
          <w:lang w:val="sv-SE"/>
        </w:rPr>
      </w:pPr>
    </w:p>
    <w:p w14:paraId="14247B1F" w14:textId="77777777" w:rsidR="0002647E" w:rsidRPr="003979A8" w:rsidRDefault="0002647E" w:rsidP="0002647E">
      <w:pPr>
        <w:keepNext/>
        <w:spacing w:line="240" w:lineRule="auto"/>
        <w:rPr>
          <w:noProof/>
          <w:szCs w:val="22"/>
          <w:lang w:val="sv-SE"/>
        </w:rPr>
      </w:pPr>
    </w:p>
    <w:p w14:paraId="56941C7E" w14:textId="77777777" w:rsidR="0002647E" w:rsidRPr="003979A8" w:rsidRDefault="0002647E" w:rsidP="0002647E">
      <w:pPr>
        <w:keepNext/>
        <w:spacing w:line="240" w:lineRule="auto"/>
        <w:ind w:left="567" w:hanging="567"/>
        <w:rPr>
          <w:b/>
          <w:noProof/>
          <w:szCs w:val="22"/>
        </w:rPr>
      </w:pPr>
      <w:r w:rsidRPr="003979A8">
        <w:rPr>
          <w:b/>
        </w:rPr>
        <w:t>9.</w:t>
      </w:r>
      <w:r w:rsidRPr="003979A8">
        <w:rPr>
          <w:b/>
        </w:rPr>
        <w:tab/>
        <w:t>FECHA DE LA PRIMERA AUTORIZACIÓN/RENOVACIÓN DE LA AUTORIZACIÓN</w:t>
      </w:r>
    </w:p>
    <w:p w14:paraId="7B76D274" w14:textId="76600096" w:rsidR="0002647E" w:rsidRDefault="0002647E" w:rsidP="0002647E">
      <w:pPr>
        <w:spacing w:line="240" w:lineRule="auto"/>
        <w:rPr>
          <w:noProof/>
          <w:szCs w:val="22"/>
        </w:rPr>
      </w:pPr>
    </w:p>
    <w:p w14:paraId="5C036AA9" w14:textId="0389DB20" w:rsidR="00537FFD" w:rsidRDefault="00537FFD" w:rsidP="0002647E">
      <w:pPr>
        <w:spacing w:line="240" w:lineRule="auto"/>
      </w:pPr>
      <w:r w:rsidRPr="00EE3920">
        <w:t>Fecha de la primera autorización</w:t>
      </w:r>
      <w:r>
        <w:t>:</w:t>
      </w:r>
      <w:r w:rsidR="004A77CD">
        <w:t xml:space="preserve"> 20/febrero/2023</w:t>
      </w:r>
    </w:p>
    <w:p w14:paraId="32D30D22" w14:textId="77777777" w:rsidR="00537FFD" w:rsidRPr="003979A8" w:rsidRDefault="00537FFD" w:rsidP="0002647E">
      <w:pPr>
        <w:spacing w:line="240" w:lineRule="auto"/>
        <w:rPr>
          <w:noProof/>
          <w:szCs w:val="22"/>
        </w:rPr>
      </w:pPr>
    </w:p>
    <w:p w14:paraId="1874B437" w14:textId="77777777" w:rsidR="0002647E" w:rsidRPr="003979A8" w:rsidRDefault="0002647E" w:rsidP="0002647E">
      <w:pPr>
        <w:spacing w:line="240" w:lineRule="auto"/>
        <w:rPr>
          <w:noProof/>
          <w:szCs w:val="22"/>
        </w:rPr>
      </w:pPr>
    </w:p>
    <w:p w14:paraId="50325010" w14:textId="77777777" w:rsidR="0002647E" w:rsidRPr="003979A8" w:rsidRDefault="0002647E" w:rsidP="0002647E">
      <w:pPr>
        <w:keepNext/>
        <w:spacing w:line="240" w:lineRule="auto"/>
        <w:ind w:left="567" w:hanging="567"/>
        <w:rPr>
          <w:b/>
          <w:noProof/>
          <w:szCs w:val="22"/>
        </w:rPr>
      </w:pPr>
      <w:r w:rsidRPr="003979A8">
        <w:rPr>
          <w:b/>
        </w:rPr>
        <w:t>10.</w:t>
      </w:r>
      <w:r w:rsidRPr="003979A8">
        <w:rPr>
          <w:b/>
        </w:rPr>
        <w:tab/>
        <w:t>FECHA DE LA REVISIÓN DEL TEXTO</w:t>
      </w:r>
    </w:p>
    <w:p w14:paraId="3536447D" w14:textId="77777777" w:rsidR="0002647E" w:rsidRPr="003979A8" w:rsidRDefault="0002647E" w:rsidP="0002647E">
      <w:pPr>
        <w:keepNext/>
        <w:spacing w:line="240" w:lineRule="auto"/>
        <w:rPr>
          <w:noProof/>
          <w:szCs w:val="22"/>
        </w:rPr>
      </w:pPr>
    </w:p>
    <w:p w14:paraId="7DEE3E9B" w14:textId="07A0C712" w:rsidR="0002647E" w:rsidRPr="003979A8" w:rsidRDefault="0002647E" w:rsidP="0002647E">
      <w:pPr>
        <w:spacing w:line="240" w:lineRule="auto"/>
        <w:rPr>
          <w:noProof/>
          <w:szCs w:val="22"/>
        </w:rPr>
      </w:pPr>
      <w:r w:rsidRPr="003979A8">
        <w:t xml:space="preserve">La información detallada de este medicamento está disponible en la página web de la Agencia Europea de Medicamentos </w:t>
      </w:r>
      <w:ins w:id="86" w:author="AstraZeneca 12" w:date="2025-05-21T10:27:00Z">
        <w:r w:rsidR="00536AF8">
          <w:fldChar w:fldCharType="begin"/>
        </w:r>
        <w:r w:rsidR="00536AF8">
          <w:instrText xml:space="preserve"> HYPERLINK "</w:instrText>
        </w:r>
      </w:ins>
      <w:r w:rsidR="00536AF8" w:rsidRPr="00536AF8">
        <w:rPr>
          <w:rPrChange w:id="87" w:author="AstraZeneca 12" w:date="2025-05-21T10:27:00Z">
            <w:rPr>
              <w:rStyle w:val="Hyperlink"/>
              <w:color w:val="0070C0"/>
            </w:rPr>
          </w:rPrChange>
        </w:rPr>
        <w:instrText>http</w:instrText>
      </w:r>
      <w:ins w:id="88" w:author="AstraZeneca 12" w:date="2025-05-21T10:26:00Z">
        <w:r w:rsidR="00536AF8" w:rsidRPr="00536AF8">
          <w:rPr>
            <w:rPrChange w:id="89" w:author="AstraZeneca 12" w:date="2025-05-21T10:27:00Z">
              <w:rPr>
                <w:rStyle w:val="Hyperlink"/>
                <w:color w:val="0070C0"/>
              </w:rPr>
            </w:rPrChange>
          </w:rPr>
          <w:instrText>s</w:instrText>
        </w:r>
      </w:ins>
      <w:r w:rsidR="00536AF8" w:rsidRPr="00536AF8">
        <w:rPr>
          <w:rPrChange w:id="90" w:author="AstraZeneca 12" w:date="2025-05-21T10:27:00Z">
            <w:rPr>
              <w:rStyle w:val="Hyperlink"/>
              <w:color w:val="0070C0"/>
            </w:rPr>
          </w:rPrChange>
        </w:rPr>
        <w:instrText>://www.ema.europa.eu</w:instrText>
      </w:r>
      <w:ins w:id="91" w:author="AstraZeneca 12" w:date="2025-05-21T10:27:00Z">
        <w:r w:rsidR="00536AF8">
          <w:instrText>"</w:instrText>
        </w:r>
        <w:r w:rsidR="00536AF8">
          <w:fldChar w:fldCharType="separate"/>
        </w:r>
      </w:ins>
      <w:r w:rsidR="00536AF8" w:rsidRPr="00F246ED">
        <w:rPr>
          <w:rStyle w:val="Hyperlink"/>
          <w:rPrChange w:id="92" w:author="AstraZeneca 12" w:date="2025-05-21T10:27:00Z">
            <w:rPr>
              <w:rStyle w:val="Hyperlink"/>
              <w:color w:val="0070C0"/>
            </w:rPr>
          </w:rPrChange>
        </w:rPr>
        <w:t>http</w:t>
      </w:r>
      <w:ins w:id="93" w:author="AstraZeneca 12" w:date="2025-05-21T10:26:00Z">
        <w:r w:rsidR="00536AF8" w:rsidRPr="00F246ED">
          <w:rPr>
            <w:rStyle w:val="Hyperlink"/>
            <w:rPrChange w:id="94" w:author="AstraZeneca 12" w:date="2025-05-21T10:27:00Z">
              <w:rPr>
                <w:rStyle w:val="Hyperlink"/>
                <w:color w:val="0070C0"/>
              </w:rPr>
            </w:rPrChange>
          </w:rPr>
          <w:t>s</w:t>
        </w:r>
      </w:ins>
      <w:r w:rsidR="00536AF8" w:rsidRPr="00F246ED">
        <w:rPr>
          <w:rStyle w:val="Hyperlink"/>
          <w:rPrChange w:id="95" w:author="AstraZeneca 12" w:date="2025-05-21T10:27:00Z">
            <w:rPr>
              <w:rStyle w:val="Hyperlink"/>
              <w:color w:val="0070C0"/>
            </w:rPr>
          </w:rPrChange>
        </w:rPr>
        <w:t>://www.ema.europa.eu</w:t>
      </w:r>
      <w:ins w:id="96" w:author="AstraZeneca 12" w:date="2025-05-21T10:27:00Z">
        <w:r w:rsidR="00536AF8">
          <w:fldChar w:fldCharType="end"/>
        </w:r>
      </w:ins>
      <w:r w:rsidRPr="003979A8">
        <w:t>.</w:t>
      </w:r>
    </w:p>
    <w:p w14:paraId="37E4C049" w14:textId="77777777" w:rsidR="0002647E" w:rsidRPr="003979A8" w:rsidRDefault="0002647E" w:rsidP="0002647E">
      <w:pPr>
        <w:spacing w:line="240" w:lineRule="auto"/>
        <w:rPr>
          <w:noProof/>
          <w:szCs w:val="22"/>
        </w:rPr>
      </w:pPr>
    </w:p>
    <w:p w14:paraId="5DB193A6" w14:textId="77777777" w:rsidR="0002647E" w:rsidRPr="003979A8" w:rsidRDefault="0002647E" w:rsidP="0002647E">
      <w:pPr>
        <w:spacing w:line="240" w:lineRule="auto"/>
        <w:ind w:right="566"/>
        <w:rPr>
          <w:noProof/>
          <w:szCs w:val="22"/>
        </w:rPr>
      </w:pPr>
      <w:r w:rsidRPr="003979A8">
        <w:br w:type="page"/>
      </w:r>
    </w:p>
    <w:p w14:paraId="007A2D10" w14:textId="77777777" w:rsidR="0002647E" w:rsidRPr="003979A8" w:rsidRDefault="0002647E" w:rsidP="0002647E">
      <w:pPr>
        <w:spacing w:line="240" w:lineRule="auto"/>
        <w:rPr>
          <w:noProof/>
          <w:szCs w:val="22"/>
        </w:rPr>
      </w:pPr>
    </w:p>
    <w:p w14:paraId="6A1F658C" w14:textId="77777777" w:rsidR="0002647E" w:rsidRPr="003979A8" w:rsidRDefault="0002647E" w:rsidP="0002647E">
      <w:pPr>
        <w:spacing w:line="240" w:lineRule="auto"/>
        <w:rPr>
          <w:noProof/>
          <w:szCs w:val="22"/>
        </w:rPr>
      </w:pPr>
    </w:p>
    <w:p w14:paraId="5187A88A" w14:textId="77777777" w:rsidR="0002647E" w:rsidRPr="003979A8" w:rsidRDefault="0002647E" w:rsidP="0002647E">
      <w:pPr>
        <w:spacing w:line="240" w:lineRule="auto"/>
        <w:rPr>
          <w:noProof/>
          <w:szCs w:val="22"/>
        </w:rPr>
      </w:pPr>
    </w:p>
    <w:p w14:paraId="5C59A506" w14:textId="77777777" w:rsidR="0002647E" w:rsidRPr="003979A8" w:rsidRDefault="0002647E" w:rsidP="0002647E">
      <w:pPr>
        <w:spacing w:line="240" w:lineRule="auto"/>
        <w:rPr>
          <w:noProof/>
          <w:szCs w:val="22"/>
        </w:rPr>
      </w:pPr>
    </w:p>
    <w:p w14:paraId="761CD0C9" w14:textId="77777777" w:rsidR="0002647E" w:rsidRPr="003979A8" w:rsidRDefault="0002647E" w:rsidP="0002647E">
      <w:pPr>
        <w:spacing w:line="240" w:lineRule="auto"/>
        <w:rPr>
          <w:szCs w:val="22"/>
        </w:rPr>
      </w:pPr>
    </w:p>
    <w:p w14:paraId="4A82A7A7" w14:textId="77777777" w:rsidR="0002647E" w:rsidRPr="003979A8" w:rsidRDefault="0002647E" w:rsidP="0002647E">
      <w:pPr>
        <w:spacing w:line="240" w:lineRule="auto"/>
        <w:rPr>
          <w:szCs w:val="22"/>
        </w:rPr>
      </w:pPr>
    </w:p>
    <w:p w14:paraId="11669C98" w14:textId="77777777" w:rsidR="0002647E" w:rsidRPr="003979A8" w:rsidRDefault="0002647E" w:rsidP="0002647E">
      <w:pPr>
        <w:spacing w:line="240" w:lineRule="auto"/>
        <w:rPr>
          <w:szCs w:val="22"/>
        </w:rPr>
      </w:pPr>
    </w:p>
    <w:p w14:paraId="28922E6A" w14:textId="77777777" w:rsidR="0002647E" w:rsidRPr="003979A8" w:rsidRDefault="0002647E" w:rsidP="0002647E">
      <w:pPr>
        <w:spacing w:line="240" w:lineRule="auto"/>
        <w:rPr>
          <w:szCs w:val="22"/>
        </w:rPr>
      </w:pPr>
    </w:p>
    <w:p w14:paraId="0B0B5F05" w14:textId="77777777" w:rsidR="0002647E" w:rsidRPr="003979A8" w:rsidRDefault="0002647E" w:rsidP="0002647E">
      <w:pPr>
        <w:spacing w:line="240" w:lineRule="auto"/>
        <w:rPr>
          <w:szCs w:val="22"/>
        </w:rPr>
      </w:pPr>
    </w:p>
    <w:p w14:paraId="4E48F35F" w14:textId="77777777" w:rsidR="0002647E" w:rsidRPr="003979A8" w:rsidRDefault="0002647E" w:rsidP="0002647E">
      <w:pPr>
        <w:spacing w:line="240" w:lineRule="auto"/>
        <w:rPr>
          <w:noProof/>
          <w:szCs w:val="22"/>
        </w:rPr>
      </w:pPr>
    </w:p>
    <w:p w14:paraId="5FAD51F6" w14:textId="77777777" w:rsidR="0002647E" w:rsidRPr="003979A8" w:rsidRDefault="0002647E" w:rsidP="0002647E">
      <w:pPr>
        <w:spacing w:line="240" w:lineRule="auto"/>
        <w:rPr>
          <w:noProof/>
          <w:szCs w:val="22"/>
        </w:rPr>
      </w:pPr>
    </w:p>
    <w:p w14:paraId="172E2B07" w14:textId="77777777" w:rsidR="0002647E" w:rsidRPr="003979A8" w:rsidRDefault="0002647E" w:rsidP="0002647E">
      <w:pPr>
        <w:spacing w:line="240" w:lineRule="auto"/>
        <w:rPr>
          <w:noProof/>
          <w:szCs w:val="22"/>
        </w:rPr>
      </w:pPr>
    </w:p>
    <w:p w14:paraId="61356B28" w14:textId="77777777" w:rsidR="0002647E" w:rsidRPr="003979A8" w:rsidRDefault="0002647E" w:rsidP="0002647E">
      <w:pPr>
        <w:spacing w:line="240" w:lineRule="auto"/>
        <w:rPr>
          <w:noProof/>
          <w:szCs w:val="22"/>
        </w:rPr>
      </w:pPr>
    </w:p>
    <w:p w14:paraId="595CBF89" w14:textId="77777777" w:rsidR="0002647E" w:rsidRPr="003979A8" w:rsidRDefault="0002647E" w:rsidP="0002647E">
      <w:pPr>
        <w:spacing w:line="240" w:lineRule="auto"/>
        <w:rPr>
          <w:noProof/>
          <w:szCs w:val="22"/>
        </w:rPr>
      </w:pPr>
    </w:p>
    <w:p w14:paraId="562CDB16" w14:textId="77777777" w:rsidR="0002647E" w:rsidRPr="003979A8" w:rsidRDefault="0002647E" w:rsidP="0002647E">
      <w:pPr>
        <w:spacing w:line="240" w:lineRule="auto"/>
        <w:rPr>
          <w:noProof/>
          <w:szCs w:val="22"/>
        </w:rPr>
      </w:pPr>
    </w:p>
    <w:p w14:paraId="11DDBF8D" w14:textId="77777777" w:rsidR="0002647E" w:rsidRPr="003979A8" w:rsidRDefault="0002647E" w:rsidP="0002647E">
      <w:pPr>
        <w:spacing w:line="240" w:lineRule="auto"/>
        <w:rPr>
          <w:noProof/>
          <w:szCs w:val="22"/>
        </w:rPr>
      </w:pPr>
    </w:p>
    <w:p w14:paraId="030A2E90" w14:textId="77777777" w:rsidR="0002647E" w:rsidRPr="003979A8" w:rsidRDefault="0002647E" w:rsidP="0002647E">
      <w:pPr>
        <w:rPr>
          <w:noProof/>
        </w:rPr>
      </w:pPr>
    </w:p>
    <w:p w14:paraId="38A8EF7A" w14:textId="77777777" w:rsidR="0002647E" w:rsidRPr="003979A8" w:rsidRDefault="0002647E" w:rsidP="0002647E">
      <w:pPr>
        <w:rPr>
          <w:noProof/>
        </w:rPr>
      </w:pPr>
    </w:p>
    <w:p w14:paraId="43F7F8C2" w14:textId="77777777" w:rsidR="0002647E" w:rsidRPr="003979A8" w:rsidRDefault="0002647E" w:rsidP="0002647E">
      <w:pPr>
        <w:rPr>
          <w:noProof/>
        </w:rPr>
      </w:pPr>
    </w:p>
    <w:p w14:paraId="1B0F085D" w14:textId="77777777" w:rsidR="0002647E" w:rsidRPr="003979A8" w:rsidRDefault="0002647E" w:rsidP="0002647E">
      <w:pPr>
        <w:rPr>
          <w:noProof/>
        </w:rPr>
      </w:pPr>
    </w:p>
    <w:p w14:paraId="2AC0A21E" w14:textId="77777777" w:rsidR="0002647E" w:rsidRPr="003979A8" w:rsidRDefault="0002647E" w:rsidP="0002647E">
      <w:pPr>
        <w:rPr>
          <w:noProof/>
        </w:rPr>
      </w:pPr>
    </w:p>
    <w:p w14:paraId="3B181391" w14:textId="77777777" w:rsidR="0002647E" w:rsidRPr="003979A8" w:rsidRDefault="0002647E" w:rsidP="0002647E">
      <w:pPr>
        <w:rPr>
          <w:b/>
          <w:noProof/>
          <w:szCs w:val="22"/>
        </w:rPr>
      </w:pPr>
    </w:p>
    <w:p w14:paraId="25B38422" w14:textId="77777777" w:rsidR="0002647E" w:rsidRPr="003979A8" w:rsidRDefault="0002647E" w:rsidP="0002647E">
      <w:pPr>
        <w:jc w:val="center"/>
        <w:rPr>
          <w:b/>
          <w:noProof/>
          <w:szCs w:val="22"/>
        </w:rPr>
      </w:pPr>
    </w:p>
    <w:p w14:paraId="72E0D9C0" w14:textId="77777777" w:rsidR="0002647E" w:rsidRPr="009A11A6" w:rsidRDefault="0002647E" w:rsidP="0002647E">
      <w:pPr>
        <w:spacing w:line="240" w:lineRule="auto"/>
        <w:jc w:val="center"/>
        <w:rPr>
          <w:noProof/>
          <w:szCs w:val="22"/>
        </w:rPr>
      </w:pPr>
      <w:r w:rsidRPr="009A11A6">
        <w:rPr>
          <w:b/>
        </w:rPr>
        <w:t>ANEXO II</w:t>
      </w:r>
    </w:p>
    <w:p w14:paraId="370E8CF1" w14:textId="77777777" w:rsidR="0002647E" w:rsidRPr="003979A8" w:rsidRDefault="0002647E" w:rsidP="0002647E">
      <w:pPr>
        <w:spacing w:before="280" w:after="220" w:line="240" w:lineRule="auto"/>
        <w:ind w:left="567" w:right="140" w:hanging="567"/>
        <w:rPr>
          <w:b/>
          <w:noProof/>
          <w:szCs w:val="22"/>
        </w:rPr>
      </w:pPr>
      <w:r w:rsidRPr="003979A8">
        <w:rPr>
          <w:b/>
        </w:rPr>
        <w:t>A.</w:t>
      </w:r>
      <w:r w:rsidRPr="003979A8">
        <w:rPr>
          <w:b/>
        </w:rPr>
        <w:tab/>
        <w:t>FABRICANTE DEL PRINCIPIO ACTIVO BIOLÓGICO Y FABRICANTE RESPONSABLE DE LA LIBERACIÓN DE LOS LOTES</w:t>
      </w:r>
    </w:p>
    <w:p w14:paraId="4441CC7F" w14:textId="77777777" w:rsidR="0002647E" w:rsidRPr="003979A8" w:rsidRDefault="0002647E" w:rsidP="0002647E">
      <w:pPr>
        <w:spacing w:before="280" w:after="220" w:line="240" w:lineRule="auto"/>
        <w:ind w:left="567" w:right="140" w:hanging="567"/>
        <w:rPr>
          <w:b/>
          <w:noProof/>
          <w:szCs w:val="22"/>
        </w:rPr>
      </w:pPr>
      <w:r w:rsidRPr="003979A8">
        <w:rPr>
          <w:b/>
        </w:rPr>
        <w:t>B.</w:t>
      </w:r>
      <w:r w:rsidRPr="003979A8">
        <w:rPr>
          <w:b/>
        </w:rPr>
        <w:tab/>
        <w:t>CONDICIONES O RESTRICCIONES DE SUMINISTRO Y USO</w:t>
      </w:r>
    </w:p>
    <w:p w14:paraId="2B4F00E6" w14:textId="77777777" w:rsidR="0002647E" w:rsidRPr="003979A8" w:rsidRDefault="0002647E" w:rsidP="0002647E">
      <w:pPr>
        <w:spacing w:before="280" w:after="220" w:line="240" w:lineRule="auto"/>
        <w:ind w:left="567" w:right="140" w:hanging="567"/>
        <w:rPr>
          <w:b/>
          <w:noProof/>
          <w:szCs w:val="22"/>
        </w:rPr>
      </w:pPr>
      <w:r w:rsidRPr="003979A8">
        <w:rPr>
          <w:b/>
        </w:rPr>
        <w:t>C.</w:t>
      </w:r>
      <w:r w:rsidRPr="003979A8">
        <w:rPr>
          <w:b/>
        </w:rPr>
        <w:tab/>
        <w:t>OTRAS CONDICIONES Y REQUISITOS DE LA AUTORIZACIÓN DE COMERCIALIZACIÓN</w:t>
      </w:r>
    </w:p>
    <w:p w14:paraId="10E24C74" w14:textId="77777777" w:rsidR="0002647E" w:rsidRPr="003979A8" w:rsidRDefault="0002647E" w:rsidP="0002647E">
      <w:pPr>
        <w:spacing w:before="280" w:after="220" w:line="240" w:lineRule="auto"/>
        <w:ind w:left="567" w:right="140" w:hanging="567"/>
        <w:rPr>
          <w:b/>
          <w:szCs w:val="22"/>
        </w:rPr>
      </w:pPr>
      <w:r w:rsidRPr="003979A8">
        <w:rPr>
          <w:b/>
        </w:rPr>
        <w:t>D.</w:t>
      </w:r>
      <w:r w:rsidRPr="003979A8">
        <w:rPr>
          <w:b/>
        </w:rPr>
        <w:tab/>
      </w:r>
      <w:r w:rsidRPr="003979A8">
        <w:rPr>
          <w:b/>
          <w:caps/>
        </w:rPr>
        <w:t>CONDICIONES O RESTRICCIONES EN RELACIÓN CON LA UTILIZACIÓN SEGURA Y EFICAZ DEL MEDICAMENTO</w:t>
      </w:r>
    </w:p>
    <w:p w14:paraId="549BA9E6" w14:textId="660075FB" w:rsidR="0002647E" w:rsidRPr="00464D0B" w:rsidRDefault="0002647E" w:rsidP="0002647E">
      <w:pPr>
        <w:pStyle w:val="A-Heading1"/>
        <w:ind w:left="567" w:hanging="567"/>
        <w:rPr>
          <w:bCs/>
        </w:rPr>
      </w:pPr>
      <w:r w:rsidRPr="003979A8">
        <w:br w:type="page"/>
      </w:r>
      <w:r w:rsidRPr="00464D0B">
        <w:lastRenderedPageBreak/>
        <w:t>A.</w:t>
      </w:r>
      <w:r w:rsidRPr="00464D0B">
        <w:tab/>
        <w:t>FABRICANTE DEL PRINCIPIO ACTIVO BIOLÓGICO Y FABRICANTE RESPONSABLE DE LA LIBERACIÓN DE LOS LOTES</w:t>
      </w:r>
      <w:fldSimple w:instr=" DOCVARIABLE VAULT_ND_ac03681c-43be-4415-85f2-82ab17aabf46 \* MERGEFORMAT ">
        <w:r w:rsidR="006002A6" w:rsidRPr="00464D0B">
          <w:t xml:space="preserve"> </w:t>
        </w:r>
      </w:fldSimple>
    </w:p>
    <w:p w14:paraId="72D1B963" w14:textId="77777777" w:rsidR="0002647E" w:rsidRPr="003979A8" w:rsidRDefault="0002647E" w:rsidP="0002647E">
      <w:pPr>
        <w:keepNext/>
        <w:spacing w:line="240" w:lineRule="auto"/>
        <w:rPr>
          <w:noProof/>
          <w:szCs w:val="22"/>
        </w:rPr>
      </w:pPr>
    </w:p>
    <w:p w14:paraId="72C20D30" w14:textId="144F6B5E" w:rsidR="0002647E" w:rsidRPr="003979A8" w:rsidRDefault="0002647E" w:rsidP="0002647E">
      <w:pPr>
        <w:keepNext/>
        <w:spacing w:after="140" w:line="240" w:lineRule="auto"/>
        <w:rPr>
          <w:u w:val="single"/>
        </w:rPr>
      </w:pPr>
      <w:r w:rsidRPr="003979A8">
        <w:rPr>
          <w:u w:val="single"/>
        </w:rPr>
        <w:t>Nombre y dirección del fabricante del principio activo biológico</w:t>
      </w:r>
    </w:p>
    <w:p w14:paraId="1980DEF4" w14:textId="57D92E61" w:rsidR="0002647E" w:rsidRPr="009A11A6" w:rsidRDefault="0002647E" w:rsidP="0002647E">
      <w:pPr>
        <w:spacing w:line="240" w:lineRule="auto"/>
        <w:rPr>
          <w:noProof/>
          <w:szCs w:val="22"/>
          <w:lang w:val="de-DE"/>
        </w:rPr>
      </w:pPr>
      <w:r w:rsidRPr="009A11A6">
        <w:rPr>
          <w:lang w:val="de-DE"/>
        </w:rPr>
        <w:t>Boehringer Ing</w:t>
      </w:r>
      <w:r w:rsidR="00B31C1C">
        <w:rPr>
          <w:lang w:val="de-DE"/>
        </w:rPr>
        <w:t>e</w:t>
      </w:r>
      <w:r w:rsidRPr="009A11A6">
        <w:rPr>
          <w:lang w:val="de-DE"/>
        </w:rPr>
        <w:t>lheim Pharma Gm</w:t>
      </w:r>
      <w:r w:rsidR="00B31C1C">
        <w:rPr>
          <w:lang w:val="de-DE"/>
        </w:rPr>
        <w:t>b</w:t>
      </w:r>
      <w:r w:rsidRPr="009A11A6">
        <w:rPr>
          <w:lang w:val="de-DE"/>
        </w:rPr>
        <w:t>H &amp; Co. KG</w:t>
      </w:r>
    </w:p>
    <w:p w14:paraId="7FF5FB7F" w14:textId="77777777" w:rsidR="0002647E" w:rsidRPr="009A11A6" w:rsidRDefault="0002647E" w:rsidP="0002647E">
      <w:pPr>
        <w:spacing w:line="240" w:lineRule="auto"/>
        <w:rPr>
          <w:noProof/>
          <w:szCs w:val="22"/>
          <w:lang w:val="de-DE"/>
        </w:rPr>
      </w:pPr>
      <w:r w:rsidRPr="009A11A6">
        <w:rPr>
          <w:lang w:val="de-DE"/>
        </w:rPr>
        <w:t>Birkendorfer Strasse 65</w:t>
      </w:r>
    </w:p>
    <w:p w14:paraId="1ABE3492" w14:textId="54F289A7" w:rsidR="0002647E" w:rsidRPr="009A11A6" w:rsidRDefault="00B31C1C" w:rsidP="0002647E">
      <w:pPr>
        <w:spacing w:line="240" w:lineRule="auto"/>
        <w:rPr>
          <w:noProof/>
          <w:szCs w:val="22"/>
          <w:lang w:val="de-DE"/>
        </w:rPr>
      </w:pPr>
      <w:r w:rsidRPr="003020EE">
        <w:rPr>
          <w:noProof/>
          <w:szCs w:val="22"/>
          <w:lang w:val="de-DE"/>
        </w:rPr>
        <w:t xml:space="preserve">88397, </w:t>
      </w:r>
      <w:r w:rsidR="0002647E" w:rsidRPr="009A11A6">
        <w:rPr>
          <w:lang w:val="de-DE"/>
        </w:rPr>
        <w:t>Biberach An Der Riss</w:t>
      </w:r>
    </w:p>
    <w:p w14:paraId="50CAACF8" w14:textId="77777777" w:rsidR="0002647E" w:rsidRPr="00897660" w:rsidRDefault="0002647E" w:rsidP="0002647E">
      <w:pPr>
        <w:spacing w:line="240" w:lineRule="auto"/>
        <w:rPr>
          <w:noProof/>
          <w:szCs w:val="22"/>
        </w:rPr>
      </w:pPr>
      <w:r w:rsidRPr="00897660">
        <w:t>Alemania</w:t>
      </w:r>
    </w:p>
    <w:p w14:paraId="0A5A8495" w14:textId="77777777" w:rsidR="0002647E" w:rsidRPr="00897660" w:rsidRDefault="0002647E" w:rsidP="0002647E">
      <w:pPr>
        <w:spacing w:line="240" w:lineRule="auto"/>
        <w:rPr>
          <w:noProof/>
          <w:szCs w:val="22"/>
        </w:rPr>
      </w:pPr>
    </w:p>
    <w:p w14:paraId="4D9CFD7A" w14:textId="77777777" w:rsidR="0002647E" w:rsidRPr="003979A8" w:rsidRDefault="0002647E" w:rsidP="0002647E">
      <w:pPr>
        <w:keepNext/>
        <w:spacing w:after="140" w:line="240" w:lineRule="auto"/>
        <w:rPr>
          <w:noProof/>
          <w:u w:val="single"/>
        </w:rPr>
      </w:pPr>
      <w:r w:rsidRPr="003979A8">
        <w:rPr>
          <w:u w:val="single"/>
        </w:rPr>
        <w:t>Nombre y dirección del fabricante responsable de la liberación de los lotes</w:t>
      </w:r>
    </w:p>
    <w:p w14:paraId="1AB517C0" w14:textId="77777777" w:rsidR="0002647E" w:rsidRPr="003979A8" w:rsidRDefault="0002647E" w:rsidP="0002647E">
      <w:pPr>
        <w:rPr>
          <w:noProof/>
        </w:rPr>
      </w:pPr>
      <w:r w:rsidRPr="003979A8">
        <w:t>AstraZeneca AB</w:t>
      </w:r>
    </w:p>
    <w:p w14:paraId="57AB9D4F" w14:textId="77777777" w:rsidR="00B31C1C" w:rsidRPr="003020EE" w:rsidRDefault="00B31C1C" w:rsidP="00B31C1C">
      <w:pPr>
        <w:numPr>
          <w:ilvl w:val="12"/>
          <w:numId w:val="0"/>
        </w:numPr>
        <w:rPr>
          <w:rFonts w:eastAsia="MS Mincho"/>
          <w:color w:val="000000"/>
        </w:rPr>
      </w:pPr>
      <w:r w:rsidRPr="003020EE">
        <w:rPr>
          <w:rFonts w:eastAsia="MS Mincho"/>
          <w:color w:val="000000"/>
        </w:rPr>
        <w:t>Gärtunavägen</w:t>
      </w:r>
    </w:p>
    <w:p w14:paraId="305CDFD7" w14:textId="33E231B0" w:rsidR="0002647E" w:rsidRPr="003979A8" w:rsidRDefault="00B31C1C" w:rsidP="00B31C1C">
      <w:pPr>
        <w:rPr>
          <w:noProof/>
        </w:rPr>
      </w:pPr>
      <w:r>
        <w:rPr>
          <w:noProof/>
        </w:rPr>
        <w:t>SE-15</w:t>
      </w:r>
      <w:r w:rsidR="00A54EAA">
        <w:rPr>
          <w:noProof/>
        </w:rPr>
        <w:t>2 57</w:t>
      </w:r>
      <w:r>
        <w:t xml:space="preserve"> </w:t>
      </w:r>
      <w:r>
        <w:rPr>
          <w:noProof/>
        </w:rPr>
        <w:t>Södertälje</w:t>
      </w:r>
    </w:p>
    <w:p w14:paraId="760412B2" w14:textId="77777777" w:rsidR="0002647E" w:rsidRPr="003979A8" w:rsidRDefault="0002647E" w:rsidP="0002647E">
      <w:pPr>
        <w:rPr>
          <w:noProof/>
        </w:rPr>
      </w:pPr>
      <w:r w:rsidRPr="003979A8">
        <w:t>Suecia</w:t>
      </w:r>
    </w:p>
    <w:p w14:paraId="154E1D78" w14:textId="77777777" w:rsidR="0002647E" w:rsidRPr="003979A8" w:rsidRDefault="0002647E" w:rsidP="0002647E">
      <w:pPr>
        <w:spacing w:line="240" w:lineRule="auto"/>
        <w:rPr>
          <w:noProof/>
          <w:szCs w:val="22"/>
        </w:rPr>
      </w:pPr>
    </w:p>
    <w:p w14:paraId="70CD4029" w14:textId="77777777" w:rsidR="0002647E" w:rsidRPr="003979A8" w:rsidRDefault="0002647E" w:rsidP="0002647E">
      <w:pPr>
        <w:spacing w:line="240" w:lineRule="auto"/>
        <w:rPr>
          <w:noProof/>
          <w:szCs w:val="22"/>
        </w:rPr>
      </w:pPr>
    </w:p>
    <w:p w14:paraId="0D234E3F" w14:textId="5CBC41EE" w:rsidR="0002647E" w:rsidRPr="00464D0B" w:rsidRDefault="0002647E" w:rsidP="0002647E">
      <w:pPr>
        <w:pStyle w:val="A-Heading1"/>
        <w:ind w:left="567" w:hanging="567"/>
      </w:pPr>
      <w:bookmarkStart w:id="97" w:name="OLE_LINK2"/>
      <w:r w:rsidRPr="00464D0B">
        <w:t>B.</w:t>
      </w:r>
      <w:bookmarkEnd w:id="97"/>
      <w:r w:rsidRPr="00464D0B">
        <w:tab/>
        <w:t>CONDICIONES O RESTRICCIONES DE SUMINISTRO Y USO</w:t>
      </w:r>
      <w:fldSimple w:instr=" DOCVARIABLE VAULT_ND_51826a26-e4ec-4f96-aeb5-df602f5fcf9a \* MERGEFORMAT ">
        <w:r w:rsidR="006002A6" w:rsidRPr="00464D0B">
          <w:t xml:space="preserve"> </w:t>
        </w:r>
      </w:fldSimple>
    </w:p>
    <w:p w14:paraId="1E7D895A" w14:textId="77777777" w:rsidR="0002647E" w:rsidRPr="003979A8" w:rsidRDefault="0002647E" w:rsidP="0002647E">
      <w:pPr>
        <w:keepNext/>
        <w:spacing w:line="240" w:lineRule="auto"/>
        <w:rPr>
          <w:noProof/>
          <w:szCs w:val="22"/>
        </w:rPr>
      </w:pPr>
    </w:p>
    <w:p w14:paraId="510AF997" w14:textId="77777777" w:rsidR="0002647E" w:rsidRPr="003979A8" w:rsidRDefault="0002647E" w:rsidP="0002647E">
      <w:pPr>
        <w:numPr>
          <w:ilvl w:val="12"/>
          <w:numId w:val="0"/>
        </w:numPr>
        <w:spacing w:line="240" w:lineRule="auto"/>
        <w:rPr>
          <w:noProof/>
          <w:szCs w:val="22"/>
        </w:rPr>
      </w:pPr>
      <w:r w:rsidRPr="003979A8">
        <w:t>Medicamento sujeto a prescripción médica restringida (ver Anexo I: Ficha Técnica o Resumen de las Características del Producto, sección 4.2).</w:t>
      </w:r>
    </w:p>
    <w:p w14:paraId="2D160307" w14:textId="77777777" w:rsidR="0002647E" w:rsidRPr="003979A8" w:rsidRDefault="0002647E" w:rsidP="0002647E">
      <w:pPr>
        <w:numPr>
          <w:ilvl w:val="12"/>
          <w:numId w:val="0"/>
        </w:numPr>
        <w:spacing w:line="240" w:lineRule="auto"/>
        <w:rPr>
          <w:noProof/>
          <w:szCs w:val="22"/>
        </w:rPr>
      </w:pPr>
    </w:p>
    <w:p w14:paraId="407EEFF8" w14:textId="77777777" w:rsidR="0002647E" w:rsidRPr="003979A8" w:rsidRDefault="0002647E" w:rsidP="0002647E">
      <w:pPr>
        <w:numPr>
          <w:ilvl w:val="12"/>
          <w:numId w:val="0"/>
        </w:numPr>
        <w:spacing w:line="240" w:lineRule="auto"/>
        <w:rPr>
          <w:noProof/>
          <w:szCs w:val="22"/>
        </w:rPr>
      </w:pPr>
    </w:p>
    <w:p w14:paraId="60C8E16C" w14:textId="09733143" w:rsidR="0002647E" w:rsidRPr="00464D0B" w:rsidRDefault="0002647E" w:rsidP="0002647E">
      <w:pPr>
        <w:pStyle w:val="A-Heading1"/>
        <w:spacing w:before="100" w:beforeAutospacing="1" w:after="100" w:afterAutospacing="1"/>
        <w:ind w:left="567" w:hanging="567"/>
      </w:pPr>
      <w:r w:rsidRPr="00464D0B">
        <w:t>C.</w:t>
      </w:r>
      <w:r w:rsidRPr="00464D0B">
        <w:tab/>
        <w:t>OTRAS CONDICIONES Y REQUISITOS DE LA AUTORIZACIÓN DE COMERCIALIZACIÓN</w:t>
      </w:r>
      <w:fldSimple w:instr=" DOCVARIABLE VAULT_ND_8d478895-962d-4242-b01e-7bffcb25a947 \* MERGEFORMAT ">
        <w:r w:rsidR="006002A6" w:rsidRPr="00464D0B">
          <w:t xml:space="preserve"> </w:t>
        </w:r>
      </w:fldSimple>
    </w:p>
    <w:p w14:paraId="157CCE65" w14:textId="77777777" w:rsidR="0002647E" w:rsidRPr="003979A8" w:rsidRDefault="0002647E" w:rsidP="0002647E">
      <w:pPr>
        <w:keepNext/>
        <w:numPr>
          <w:ilvl w:val="0"/>
          <w:numId w:val="14"/>
        </w:numPr>
        <w:tabs>
          <w:tab w:val="clear" w:pos="720"/>
        </w:tabs>
        <w:spacing w:line="240" w:lineRule="auto"/>
        <w:ind w:left="567" w:right="-1" w:hanging="567"/>
        <w:rPr>
          <w:b/>
          <w:noProof/>
          <w:szCs w:val="22"/>
        </w:rPr>
      </w:pPr>
      <w:r w:rsidRPr="003979A8">
        <w:rPr>
          <w:b/>
        </w:rPr>
        <w:t>Informes periódicos de seguridad (IPSs)</w:t>
      </w:r>
    </w:p>
    <w:p w14:paraId="7006AA37" w14:textId="77777777" w:rsidR="0002647E" w:rsidRPr="003979A8" w:rsidRDefault="0002647E" w:rsidP="0002647E">
      <w:pPr>
        <w:keepNext/>
        <w:spacing w:line="240" w:lineRule="auto"/>
        <w:ind w:right="567"/>
        <w:rPr>
          <w:szCs w:val="22"/>
        </w:rPr>
      </w:pPr>
    </w:p>
    <w:p w14:paraId="4ABD02A8" w14:textId="77777777" w:rsidR="0002647E" w:rsidRPr="003979A8" w:rsidRDefault="0002647E" w:rsidP="0002647E">
      <w:pPr>
        <w:spacing w:after="140" w:line="240" w:lineRule="auto"/>
        <w:ind w:right="567"/>
        <w:rPr>
          <w:szCs w:val="22"/>
        </w:rPr>
      </w:pPr>
      <w:r w:rsidRPr="003979A8">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501BB87A" w14:textId="77777777" w:rsidR="0002647E" w:rsidRPr="003979A8" w:rsidRDefault="0002647E" w:rsidP="0002647E">
      <w:pPr>
        <w:numPr>
          <w:ilvl w:val="12"/>
          <w:numId w:val="0"/>
        </w:numPr>
        <w:spacing w:line="240" w:lineRule="auto"/>
        <w:rPr>
          <w:iCs/>
          <w:noProof/>
          <w:szCs w:val="22"/>
          <w:u w:val="single"/>
        </w:rPr>
      </w:pPr>
      <w:r w:rsidRPr="003979A8">
        <w:t>El titular de la autorización de comercialización (TAC) presentará el primer IPS para este medicamento en un plazo de 6 meses después de la autorización.</w:t>
      </w:r>
    </w:p>
    <w:p w14:paraId="52810B2B" w14:textId="77777777" w:rsidR="0002647E" w:rsidRPr="003979A8" w:rsidRDefault="0002647E" w:rsidP="0002647E">
      <w:pPr>
        <w:spacing w:line="240" w:lineRule="auto"/>
        <w:ind w:right="-1"/>
        <w:rPr>
          <w:szCs w:val="22"/>
          <w:u w:val="single"/>
        </w:rPr>
      </w:pPr>
    </w:p>
    <w:p w14:paraId="3B964B36" w14:textId="77777777" w:rsidR="0002647E" w:rsidRPr="003979A8" w:rsidRDefault="0002647E" w:rsidP="0002647E">
      <w:pPr>
        <w:spacing w:line="240" w:lineRule="auto"/>
        <w:ind w:right="-1"/>
        <w:rPr>
          <w:szCs w:val="22"/>
          <w:u w:val="single"/>
        </w:rPr>
      </w:pPr>
    </w:p>
    <w:p w14:paraId="0FD02140" w14:textId="5EA9B398" w:rsidR="0002647E" w:rsidRPr="00464D0B" w:rsidRDefault="0002647E" w:rsidP="0002647E">
      <w:pPr>
        <w:pStyle w:val="A-Heading1"/>
        <w:spacing w:before="100" w:beforeAutospacing="1" w:after="100" w:afterAutospacing="1"/>
        <w:ind w:left="567" w:hanging="567"/>
      </w:pPr>
      <w:r w:rsidRPr="00464D0B">
        <w:t>D.</w:t>
      </w:r>
      <w:r w:rsidRPr="00464D0B">
        <w:tab/>
        <w:t>CONDICIONES O RESTRICCIONES EN RELACIÓN CON LA UTILIZACIÓN SEGURA Y EFICAZ DEL MEDICAMENTO</w:t>
      </w:r>
      <w:fldSimple w:instr=" DOCVARIABLE VAULT_ND_680a47e7-3b6a-406e-9890-0bab5f84ed2c \* MERGEFORMAT ">
        <w:r w:rsidR="006002A6" w:rsidRPr="00464D0B">
          <w:t xml:space="preserve"> </w:t>
        </w:r>
      </w:fldSimple>
    </w:p>
    <w:p w14:paraId="3E98446E" w14:textId="77777777" w:rsidR="0002647E" w:rsidRPr="003979A8" w:rsidRDefault="0002647E" w:rsidP="0002647E">
      <w:pPr>
        <w:keepNext/>
        <w:numPr>
          <w:ilvl w:val="0"/>
          <w:numId w:val="14"/>
        </w:numPr>
        <w:tabs>
          <w:tab w:val="clear" w:pos="720"/>
        </w:tabs>
        <w:spacing w:line="240" w:lineRule="auto"/>
        <w:ind w:left="567" w:right="-1" w:hanging="567"/>
        <w:rPr>
          <w:b/>
          <w:noProof/>
          <w:szCs w:val="22"/>
        </w:rPr>
      </w:pPr>
      <w:r w:rsidRPr="003979A8">
        <w:rPr>
          <w:b/>
        </w:rPr>
        <w:t>Plan de gestión de riesgos (PGR)</w:t>
      </w:r>
    </w:p>
    <w:p w14:paraId="728601EE" w14:textId="77777777" w:rsidR="0002647E" w:rsidRPr="003979A8" w:rsidRDefault="0002647E" w:rsidP="0002647E">
      <w:pPr>
        <w:keepNext/>
        <w:spacing w:line="240" w:lineRule="auto"/>
        <w:ind w:right="-1"/>
        <w:rPr>
          <w:b/>
          <w:szCs w:val="22"/>
        </w:rPr>
      </w:pPr>
    </w:p>
    <w:p w14:paraId="1A04FCBA" w14:textId="5B15F31E" w:rsidR="0002647E" w:rsidRPr="003979A8" w:rsidRDefault="0002647E" w:rsidP="0002647E">
      <w:pPr>
        <w:spacing w:line="240" w:lineRule="auto"/>
        <w:ind w:right="567"/>
        <w:rPr>
          <w:noProof/>
          <w:szCs w:val="22"/>
        </w:rPr>
      </w:pPr>
      <w:r w:rsidRPr="003979A8">
        <w:rPr>
          <w:color w:val="000000"/>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4C602963" w14:textId="77777777" w:rsidR="0002647E" w:rsidRPr="003979A8" w:rsidRDefault="0002647E" w:rsidP="0002647E">
      <w:pPr>
        <w:spacing w:line="240" w:lineRule="auto"/>
        <w:ind w:right="-1"/>
        <w:rPr>
          <w:iCs/>
          <w:noProof/>
          <w:szCs w:val="22"/>
        </w:rPr>
      </w:pPr>
    </w:p>
    <w:p w14:paraId="20208F30" w14:textId="77777777" w:rsidR="0002647E" w:rsidRPr="003979A8" w:rsidRDefault="0002647E" w:rsidP="0002647E">
      <w:pPr>
        <w:keepNext/>
        <w:spacing w:after="140" w:line="240" w:lineRule="auto"/>
        <w:rPr>
          <w:iCs/>
          <w:noProof/>
          <w:szCs w:val="22"/>
        </w:rPr>
      </w:pPr>
      <w:r w:rsidRPr="003979A8">
        <w:t>Se debe presentar un PGR actualizado:</w:t>
      </w:r>
    </w:p>
    <w:p w14:paraId="1C21DE36" w14:textId="77777777" w:rsidR="0002647E" w:rsidRPr="003979A8" w:rsidRDefault="0002647E" w:rsidP="0002647E">
      <w:pPr>
        <w:numPr>
          <w:ilvl w:val="0"/>
          <w:numId w:val="13"/>
        </w:numPr>
        <w:tabs>
          <w:tab w:val="clear" w:pos="720"/>
        </w:tabs>
        <w:spacing w:after="140" w:line="280" w:lineRule="atLeast"/>
        <w:ind w:left="567" w:hanging="567"/>
        <w:rPr>
          <w:iCs/>
          <w:noProof/>
          <w:szCs w:val="22"/>
        </w:rPr>
      </w:pPr>
      <w:r w:rsidRPr="003979A8">
        <w:t>A petición de la Agencia Europea de Medicamentos.</w:t>
      </w:r>
    </w:p>
    <w:p w14:paraId="566D9434" w14:textId="5F28491E" w:rsidR="0002647E" w:rsidRPr="00A76DA0" w:rsidRDefault="0002647E" w:rsidP="00AD4FD7">
      <w:pPr>
        <w:numPr>
          <w:ilvl w:val="0"/>
          <w:numId w:val="13"/>
        </w:numPr>
        <w:tabs>
          <w:tab w:val="clear" w:pos="720"/>
        </w:tabs>
        <w:spacing w:after="140" w:line="280" w:lineRule="atLeast"/>
        <w:ind w:left="567" w:hanging="567"/>
        <w:rPr>
          <w:iCs/>
          <w:noProof/>
          <w:szCs w:val="22"/>
        </w:rPr>
      </w:pPr>
      <w:r w:rsidRPr="003979A8">
        <w:rPr>
          <w:color w:val="000000"/>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6DAFBA0A" w14:textId="6668740A" w:rsidR="00A76DA0" w:rsidRPr="00A779F3" w:rsidRDefault="00A779F3" w:rsidP="00A76DA0">
      <w:pPr>
        <w:numPr>
          <w:ilvl w:val="0"/>
          <w:numId w:val="31"/>
        </w:numPr>
        <w:spacing w:line="240" w:lineRule="auto"/>
        <w:ind w:left="567" w:right="-1" w:hanging="567"/>
        <w:rPr>
          <w:b/>
          <w:noProof/>
          <w:szCs w:val="22"/>
        </w:rPr>
      </w:pPr>
      <w:r w:rsidRPr="00A779F3">
        <w:rPr>
          <w:b/>
        </w:rPr>
        <w:lastRenderedPageBreak/>
        <w:t>Medidas adicionales de minimización de riesgos</w:t>
      </w:r>
    </w:p>
    <w:p w14:paraId="503896B9" w14:textId="77777777" w:rsidR="00A779F3" w:rsidRPr="00A779F3" w:rsidRDefault="00A779F3" w:rsidP="00A779F3">
      <w:pPr>
        <w:spacing w:line="240" w:lineRule="auto"/>
        <w:ind w:right="-1"/>
        <w:rPr>
          <w:b/>
          <w:noProof/>
          <w:szCs w:val="22"/>
        </w:rPr>
      </w:pPr>
    </w:p>
    <w:p w14:paraId="63D10721" w14:textId="23CBFDAC" w:rsidR="00A779F3" w:rsidRDefault="00A779F3" w:rsidP="00A779F3">
      <w:r>
        <w:t xml:space="preserve">Antes del lanzamiento de </w:t>
      </w:r>
      <w:r w:rsidR="00C8069D">
        <w:t>IMJUDO</w:t>
      </w:r>
      <w:r>
        <w:t xml:space="preserve"> en cada Estado Miembro, el TAC acordará con la Autoridad Nacional Competente el contenido y el formato del programa </w:t>
      </w:r>
      <w:r w:rsidR="00A82C49">
        <w:t>informativo</w:t>
      </w:r>
      <w:r>
        <w:t>, incluidos los medios de comunicación, las modalidades de distribución y cualquier otro aspecto del programa.</w:t>
      </w:r>
    </w:p>
    <w:p w14:paraId="650B70C0" w14:textId="77777777" w:rsidR="00A779F3" w:rsidRDefault="00A779F3" w:rsidP="00A779F3">
      <w:r>
        <w:t>La medida adicional de minimización de riesgos tiene como objetivo aumentar la concienciación y proporcionar información sobre los síntomas de las reacciones adversas inmunomediadas.</w:t>
      </w:r>
    </w:p>
    <w:p w14:paraId="4868AA72" w14:textId="4E572F18" w:rsidR="00A779F3" w:rsidRDefault="00A779F3" w:rsidP="00A76DA0">
      <w:pPr>
        <w:spacing w:line="240" w:lineRule="auto"/>
        <w:ind w:right="-2"/>
        <w:rPr>
          <w:szCs w:val="22"/>
        </w:rPr>
      </w:pPr>
    </w:p>
    <w:p w14:paraId="34FE2222" w14:textId="44BD3DC5" w:rsidR="00727C5E" w:rsidRDefault="00A779F3" w:rsidP="00727C5E">
      <w:pPr>
        <w:numPr>
          <w:ilvl w:val="12"/>
          <w:numId w:val="0"/>
        </w:numPr>
        <w:spacing w:after="120" w:line="240" w:lineRule="auto"/>
        <w:ind w:right="-2"/>
        <w:rPr>
          <w:iCs/>
          <w:noProof/>
          <w:szCs w:val="22"/>
        </w:rPr>
      </w:pPr>
      <w:r>
        <w:t xml:space="preserve">El </w:t>
      </w:r>
      <w:r w:rsidR="00727C5E">
        <w:t>TAC</w:t>
      </w:r>
      <w:r>
        <w:t xml:space="preserve"> se asegurará de que en cada Estado miembro en el que se comercialice </w:t>
      </w:r>
      <w:r w:rsidR="00C8069D">
        <w:t>IMJUDO</w:t>
      </w:r>
      <w:r>
        <w:t xml:space="preserve">, todos los médicos que se espera que utilicen </w:t>
      </w:r>
      <w:r w:rsidR="00C8069D">
        <w:t>IMJUDO</w:t>
      </w:r>
      <w:r>
        <w:t xml:space="preserve"> tengan acceso a lo siguiente para proporcionar a </w:t>
      </w:r>
      <w:r w:rsidR="00727C5E">
        <w:t>sus pacientes</w:t>
      </w:r>
      <w:r w:rsidR="00727C5E">
        <w:rPr>
          <w:iCs/>
          <w:noProof/>
          <w:szCs w:val="22"/>
        </w:rPr>
        <w:t>:</w:t>
      </w:r>
    </w:p>
    <w:p w14:paraId="14704DFE" w14:textId="2E8EEFDC" w:rsidR="00727C5E" w:rsidRPr="00B9620F" w:rsidRDefault="00727C5E" w:rsidP="00B9620F">
      <w:pPr>
        <w:pStyle w:val="ListBullet"/>
        <w:numPr>
          <w:ilvl w:val="0"/>
          <w:numId w:val="0"/>
        </w:numPr>
        <w:spacing w:before="0" w:after="120" w:line="276" w:lineRule="auto"/>
        <w:ind w:left="425" w:hanging="425"/>
        <w:rPr>
          <w:iCs/>
          <w:noProof/>
          <w:sz w:val="22"/>
          <w:szCs w:val="22"/>
          <w:u w:val="single"/>
          <w:lang w:val="es-ES"/>
        </w:rPr>
      </w:pPr>
      <w:r w:rsidRPr="00B9620F">
        <w:rPr>
          <w:iCs/>
          <w:noProof/>
          <w:sz w:val="22"/>
          <w:szCs w:val="22"/>
          <w:u w:val="single"/>
          <w:lang w:val="es-ES"/>
        </w:rPr>
        <w:t>Tarjeta para el paciente</w:t>
      </w:r>
    </w:p>
    <w:p w14:paraId="1BF3FAD3" w14:textId="51EAEA58" w:rsidR="00A76DA0" w:rsidRPr="00727C5E" w:rsidRDefault="00727C5E" w:rsidP="002350AC">
      <w:pPr>
        <w:spacing w:line="276" w:lineRule="auto"/>
        <w:rPr>
          <w:szCs w:val="22"/>
        </w:rPr>
      </w:pPr>
      <w:r w:rsidRPr="00727C5E">
        <w:rPr>
          <w:szCs w:val="22"/>
        </w:rPr>
        <w:t xml:space="preserve">Los mensajes clave de la Tarjeta </w:t>
      </w:r>
      <w:r w:rsidR="002350AC">
        <w:rPr>
          <w:szCs w:val="22"/>
        </w:rPr>
        <w:t>para el</w:t>
      </w:r>
      <w:r w:rsidRPr="00727C5E">
        <w:rPr>
          <w:szCs w:val="22"/>
        </w:rPr>
        <w:t xml:space="preserve"> P</w:t>
      </w:r>
      <w:r>
        <w:rPr>
          <w:szCs w:val="22"/>
        </w:rPr>
        <w:t>aciente incluyen</w:t>
      </w:r>
      <w:r w:rsidR="00A76DA0" w:rsidRPr="00727C5E">
        <w:rPr>
          <w:szCs w:val="22"/>
        </w:rPr>
        <w:t>:</w:t>
      </w:r>
    </w:p>
    <w:p w14:paraId="79EA32D0" w14:textId="4DAC3F49" w:rsidR="00A76DA0" w:rsidRPr="00727C5E" w:rsidRDefault="00727C5E" w:rsidP="002350AC">
      <w:pPr>
        <w:pStyle w:val="ListBullet"/>
        <w:numPr>
          <w:ilvl w:val="0"/>
          <w:numId w:val="32"/>
        </w:numPr>
        <w:spacing w:before="0" w:after="120" w:line="276" w:lineRule="auto"/>
        <w:ind w:left="426" w:hanging="426"/>
        <w:rPr>
          <w:sz w:val="22"/>
          <w:szCs w:val="22"/>
          <w:lang w:val="es-ES"/>
        </w:rPr>
      </w:pPr>
      <w:r w:rsidRPr="00727C5E">
        <w:rPr>
          <w:sz w:val="22"/>
          <w:szCs w:val="22"/>
          <w:lang w:val="es-ES"/>
        </w:rPr>
        <w:t>Una advertencia de que pueden ocurrir reacciones adversas inmunomediadas (en términos generales) y que pueden ser graves</w:t>
      </w:r>
    </w:p>
    <w:p w14:paraId="28AC3E50" w14:textId="11EDADF8" w:rsidR="00A76DA0" w:rsidRPr="00727C5E" w:rsidRDefault="00727C5E" w:rsidP="00A76DA0">
      <w:pPr>
        <w:pStyle w:val="ListBullet"/>
        <w:numPr>
          <w:ilvl w:val="0"/>
          <w:numId w:val="32"/>
        </w:numPr>
        <w:spacing w:before="0" w:after="120" w:line="276" w:lineRule="auto"/>
        <w:ind w:left="426" w:hanging="426"/>
        <w:rPr>
          <w:sz w:val="22"/>
          <w:szCs w:val="22"/>
          <w:lang w:val="es-ES"/>
        </w:rPr>
      </w:pPr>
      <w:r w:rsidRPr="00727C5E">
        <w:rPr>
          <w:sz w:val="22"/>
          <w:szCs w:val="22"/>
          <w:lang w:val="es-ES"/>
        </w:rPr>
        <w:t>Una descripción de los síntomas de las reacciones adversas inmunomediadas</w:t>
      </w:r>
    </w:p>
    <w:p w14:paraId="72DF5A80" w14:textId="0C596B75" w:rsidR="00A76DA0" w:rsidRPr="00727C5E" w:rsidRDefault="00727C5E" w:rsidP="00A76DA0">
      <w:pPr>
        <w:pStyle w:val="ListBullet"/>
        <w:numPr>
          <w:ilvl w:val="0"/>
          <w:numId w:val="32"/>
        </w:numPr>
        <w:spacing w:before="0" w:after="120" w:line="276" w:lineRule="auto"/>
        <w:ind w:left="426" w:hanging="426"/>
        <w:rPr>
          <w:sz w:val="22"/>
          <w:szCs w:val="22"/>
          <w:lang w:val="es-ES"/>
        </w:rPr>
      </w:pPr>
      <w:r w:rsidRPr="00727C5E">
        <w:rPr>
          <w:sz w:val="22"/>
          <w:szCs w:val="22"/>
          <w:lang w:val="es-ES"/>
        </w:rPr>
        <w:t>Un recordatorio para comunicarse con un profesional de la salud de inmediato para analizar los signos y síntomas</w:t>
      </w:r>
    </w:p>
    <w:p w14:paraId="7D9FDFBA" w14:textId="728350B5" w:rsidR="00A76DA0" w:rsidRPr="00727C5E" w:rsidRDefault="00727C5E" w:rsidP="00A76DA0">
      <w:pPr>
        <w:pStyle w:val="ListBullet"/>
        <w:numPr>
          <w:ilvl w:val="0"/>
          <w:numId w:val="32"/>
        </w:numPr>
        <w:spacing w:before="0" w:after="120" w:line="276" w:lineRule="auto"/>
        <w:ind w:left="426" w:hanging="426"/>
        <w:rPr>
          <w:sz w:val="22"/>
          <w:szCs w:val="22"/>
          <w:lang w:val="es-ES"/>
        </w:rPr>
      </w:pPr>
      <w:r w:rsidRPr="00727C5E">
        <w:rPr>
          <w:sz w:val="22"/>
          <w:szCs w:val="22"/>
          <w:lang w:val="es-ES"/>
        </w:rPr>
        <w:t>Espacio para datos de contacto del prescriptor</w:t>
      </w:r>
    </w:p>
    <w:p w14:paraId="7956CCE4" w14:textId="58730839" w:rsidR="00A76DA0" w:rsidRPr="002350AC" w:rsidRDefault="00727C5E" w:rsidP="00A76DA0">
      <w:pPr>
        <w:pStyle w:val="ListBullet"/>
        <w:numPr>
          <w:ilvl w:val="0"/>
          <w:numId w:val="32"/>
        </w:numPr>
        <w:spacing w:before="0" w:after="360" w:line="276" w:lineRule="auto"/>
        <w:ind w:left="425" w:hanging="425"/>
        <w:rPr>
          <w:sz w:val="22"/>
          <w:szCs w:val="22"/>
          <w:lang w:val="es-ES"/>
        </w:rPr>
      </w:pPr>
      <w:r w:rsidRPr="002350AC">
        <w:rPr>
          <w:sz w:val="22"/>
          <w:szCs w:val="22"/>
          <w:lang w:val="es-ES"/>
        </w:rPr>
        <w:t>Un recordatorio para llevar la tarjeta en todo momento</w:t>
      </w:r>
      <w:r w:rsidR="00A76DA0" w:rsidRPr="002350AC">
        <w:rPr>
          <w:sz w:val="22"/>
          <w:szCs w:val="22"/>
          <w:lang w:val="es-ES"/>
        </w:rPr>
        <w:t>.</w:t>
      </w:r>
    </w:p>
    <w:p w14:paraId="11FF3D71" w14:textId="77777777" w:rsidR="00A76DA0" w:rsidRPr="002350AC" w:rsidRDefault="00A76DA0" w:rsidP="00A76DA0">
      <w:pPr>
        <w:tabs>
          <w:tab w:val="clear" w:pos="567"/>
          <w:tab w:val="left" w:pos="708"/>
        </w:tabs>
        <w:spacing w:line="240" w:lineRule="auto"/>
        <w:rPr>
          <w:noProof/>
          <w:szCs w:val="22"/>
        </w:rPr>
      </w:pPr>
      <w:r w:rsidRPr="002350AC">
        <w:rPr>
          <w:noProof/>
          <w:szCs w:val="22"/>
        </w:rPr>
        <w:br w:type="page"/>
      </w:r>
    </w:p>
    <w:p w14:paraId="44DB65BC" w14:textId="77777777" w:rsidR="0002647E" w:rsidRPr="002350AC" w:rsidRDefault="0002647E" w:rsidP="0002647E">
      <w:pPr>
        <w:spacing w:line="240" w:lineRule="auto"/>
        <w:rPr>
          <w:noProof/>
          <w:szCs w:val="22"/>
        </w:rPr>
      </w:pPr>
    </w:p>
    <w:p w14:paraId="2FDAA4C8" w14:textId="77777777" w:rsidR="0002647E" w:rsidRPr="002350AC" w:rsidRDefault="0002647E" w:rsidP="0002647E">
      <w:pPr>
        <w:spacing w:line="240" w:lineRule="auto"/>
        <w:rPr>
          <w:noProof/>
          <w:szCs w:val="22"/>
        </w:rPr>
      </w:pPr>
    </w:p>
    <w:p w14:paraId="71F04B12" w14:textId="77777777" w:rsidR="0002647E" w:rsidRPr="002350AC" w:rsidRDefault="0002647E" w:rsidP="0002647E">
      <w:pPr>
        <w:rPr>
          <w:noProof/>
        </w:rPr>
      </w:pPr>
    </w:p>
    <w:p w14:paraId="2A7CD725" w14:textId="77777777" w:rsidR="0002647E" w:rsidRPr="002350AC" w:rsidRDefault="0002647E" w:rsidP="0002647E">
      <w:pPr>
        <w:rPr>
          <w:noProof/>
        </w:rPr>
      </w:pPr>
    </w:p>
    <w:p w14:paraId="1256659C" w14:textId="77777777" w:rsidR="0002647E" w:rsidRPr="002350AC" w:rsidRDefault="0002647E" w:rsidP="0002647E">
      <w:pPr>
        <w:rPr>
          <w:noProof/>
        </w:rPr>
      </w:pPr>
    </w:p>
    <w:p w14:paraId="1784C9DF" w14:textId="77777777" w:rsidR="0002647E" w:rsidRPr="002350AC" w:rsidRDefault="0002647E" w:rsidP="0002647E">
      <w:pPr>
        <w:rPr>
          <w:noProof/>
        </w:rPr>
      </w:pPr>
    </w:p>
    <w:p w14:paraId="5C412C54" w14:textId="77777777" w:rsidR="0002647E" w:rsidRPr="002350AC" w:rsidRDefault="0002647E" w:rsidP="0002647E">
      <w:pPr>
        <w:rPr>
          <w:noProof/>
        </w:rPr>
      </w:pPr>
    </w:p>
    <w:p w14:paraId="4B4E74D2" w14:textId="77777777" w:rsidR="0002647E" w:rsidRPr="002350AC" w:rsidRDefault="0002647E" w:rsidP="0002647E">
      <w:pPr>
        <w:rPr>
          <w:noProof/>
        </w:rPr>
      </w:pPr>
    </w:p>
    <w:p w14:paraId="1BE4821E" w14:textId="77777777" w:rsidR="0002647E" w:rsidRPr="002350AC" w:rsidRDefault="0002647E" w:rsidP="0002647E">
      <w:pPr>
        <w:rPr>
          <w:noProof/>
        </w:rPr>
      </w:pPr>
    </w:p>
    <w:p w14:paraId="28608CF8" w14:textId="77777777" w:rsidR="0002647E" w:rsidRPr="002350AC" w:rsidRDefault="0002647E" w:rsidP="0002647E">
      <w:pPr>
        <w:rPr>
          <w:noProof/>
        </w:rPr>
      </w:pPr>
    </w:p>
    <w:p w14:paraId="1B0CD84B" w14:textId="77777777" w:rsidR="0002647E" w:rsidRPr="002350AC" w:rsidRDefault="0002647E" w:rsidP="0002647E">
      <w:pPr>
        <w:rPr>
          <w:noProof/>
        </w:rPr>
      </w:pPr>
    </w:p>
    <w:p w14:paraId="56D272B0" w14:textId="77777777" w:rsidR="0002647E" w:rsidRPr="002350AC" w:rsidRDefault="0002647E" w:rsidP="0002647E">
      <w:pPr>
        <w:rPr>
          <w:noProof/>
        </w:rPr>
      </w:pPr>
    </w:p>
    <w:p w14:paraId="6286A1AD" w14:textId="77777777" w:rsidR="0002647E" w:rsidRPr="002350AC" w:rsidRDefault="0002647E" w:rsidP="0002647E">
      <w:pPr>
        <w:rPr>
          <w:noProof/>
        </w:rPr>
      </w:pPr>
    </w:p>
    <w:p w14:paraId="61F55E96" w14:textId="77777777" w:rsidR="0002647E" w:rsidRPr="002350AC" w:rsidRDefault="0002647E" w:rsidP="0002647E">
      <w:pPr>
        <w:rPr>
          <w:noProof/>
        </w:rPr>
      </w:pPr>
    </w:p>
    <w:p w14:paraId="1D3A7A2F" w14:textId="77777777" w:rsidR="0002647E" w:rsidRPr="002350AC" w:rsidRDefault="0002647E" w:rsidP="0002647E">
      <w:pPr>
        <w:rPr>
          <w:noProof/>
        </w:rPr>
      </w:pPr>
    </w:p>
    <w:p w14:paraId="676E20CF" w14:textId="77777777" w:rsidR="0002647E" w:rsidRPr="002350AC" w:rsidRDefault="0002647E" w:rsidP="0002647E">
      <w:pPr>
        <w:rPr>
          <w:noProof/>
        </w:rPr>
      </w:pPr>
    </w:p>
    <w:p w14:paraId="06ED86D6" w14:textId="77777777" w:rsidR="0002647E" w:rsidRPr="002350AC" w:rsidRDefault="0002647E" w:rsidP="0002647E">
      <w:pPr>
        <w:rPr>
          <w:noProof/>
        </w:rPr>
      </w:pPr>
    </w:p>
    <w:p w14:paraId="615A66DA" w14:textId="77777777" w:rsidR="0002647E" w:rsidRPr="002350AC" w:rsidRDefault="0002647E" w:rsidP="0002647E">
      <w:pPr>
        <w:rPr>
          <w:noProof/>
        </w:rPr>
      </w:pPr>
    </w:p>
    <w:p w14:paraId="6428B25A" w14:textId="77777777" w:rsidR="0002647E" w:rsidRPr="002350AC" w:rsidRDefault="0002647E" w:rsidP="0002647E">
      <w:pPr>
        <w:rPr>
          <w:noProof/>
        </w:rPr>
      </w:pPr>
    </w:p>
    <w:p w14:paraId="084F1BE3" w14:textId="77777777" w:rsidR="0002647E" w:rsidRPr="002350AC" w:rsidRDefault="0002647E" w:rsidP="0002647E">
      <w:pPr>
        <w:rPr>
          <w:noProof/>
        </w:rPr>
      </w:pPr>
    </w:p>
    <w:p w14:paraId="5DED8A3C" w14:textId="77777777" w:rsidR="0002647E" w:rsidRPr="002350AC" w:rsidRDefault="0002647E" w:rsidP="0002647E">
      <w:pPr>
        <w:jc w:val="center"/>
        <w:rPr>
          <w:b/>
          <w:noProof/>
        </w:rPr>
      </w:pPr>
    </w:p>
    <w:p w14:paraId="7CDD1787" w14:textId="77777777" w:rsidR="0002647E" w:rsidRPr="002350AC" w:rsidRDefault="0002647E" w:rsidP="0002647E">
      <w:pPr>
        <w:jc w:val="center"/>
        <w:rPr>
          <w:b/>
          <w:noProof/>
        </w:rPr>
      </w:pPr>
    </w:p>
    <w:p w14:paraId="48DCA049" w14:textId="77777777" w:rsidR="0002647E" w:rsidRPr="002350AC" w:rsidRDefault="0002647E" w:rsidP="0002647E">
      <w:pPr>
        <w:jc w:val="center"/>
        <w:rPr>
          <w:b/>
          <w:noProof/>
        </w:rPr>
      </w:pPr>
    </w:p>
    <w:p w14:paraId="52FDEF4E" w14:textId="77777777" w:rsidR="0002647E" w:rsidRPr="003979A8" w:rsidRDefault="0002647E" w:rsidP="0002647E">
      <w:pPr>
        <w:jc w:val="center"/>
        <w:rPr>
          <w:b/>
          <w:noProof/>
        </w:rPr>
      </w:pPr>
      <w:r w:rsidRPr="003979A8">
        <w:rPr>
          <w:b/>
        </w:rPr>
        <w:t>ANEXO III</w:t>
      </w:r>
    </w:p>
    <w:p w14:paraId="72D2548E" w14:textId="77777777" w:rsidR="0002647E" w:rsidRPr="003979A8" w:rsidRDefault="0002647E" w:rsidP="0002647E">
      <w:pPr>
        <w:jc w:val="center"/>
        <w:rPr>
          <w:b/>
          <w:noProof/>
        </w:rPr>
      </w:pPr>
    </w:p>
    <w:p w14:paraId="0A02C7E5" w14:textId="77777777" w:rsidR="0002647E" w:rsidRPr="003979A8" w:rsidRDefault="0002647E" w:rsidP="0002647E">
      <w:pPr>
        <w:jc w:val="center"/>
        <w:rPr>
          <w:b/>
          <w:noProof/>
        </w:rPr>
      </w:pPr>
      <w:r w:rsidRPr="003979A8">
        <w:rPr>
          <w:b/>
        </w:rPr>
        <w:t>ETIQUETADO Y PROSPECTO</w:t>
      </w:r>
    </w:p>
    <w:p w14:paraId="27BB5CDB" w14:textId="77777777" w:rsidR="0002647E" w:rsidRPr="003979A8" w:rsidRDefault="0002647E" w:rsidP="0002647E">
      <w:pPr>
        <w:jc w:val="center"/>
        <w:rPr>
          <w:b/>
          <w:noProof/>
          <w:szCs w:val="22"/>
        </w:rPr>
      </w:pPr>
      <w:r w:rsidRPr="003979A8">
        <w:br w:type="page"/>
      </w:r>
    </w:p>
    <w:p w14:paraId="59E60E08" w14:textId="77777777" w:rsidR="0002647E" w:rsidRPr="003979A8" w:rsidRDefault="0002647E" w:rsidP="0002647E">
      <w:pPr>
        <w:rPr>
          <w:noProof/>
        </w:rPr>
      </w:pPr>
    </w:p>
    <w:p w14:paraId="69B525E4" w14:textId="77777777" w:rsidR="0002647E" w:rsidRPr="003979A8" w:rsidRDefault="0002647E" w:rsidP="0002647E">
      <w:pPr>
        <w:rPr>
          <w:noProof/>
        </w:rPr>
      </w:pPr>
    </w:p>
    <w:p w14:paraId="657B85A0" w14:textId="77777777" w:rsidR="0002647E" w:rsidRPr="003979A8" w:rsidRDefault="0002647E" w:rsidP="0002647E">
      <w:pPr>
        <w:rPr>
          <w:noProof/>
        </w:rPr>
      </w:pPr>
    </w:p>
    <w:p w14:paraId="4EC2373F" w14:textId="77777777" w:rsidR="0002647E" w:rsidRPr="003979A8" w:rsidRDefault="0002647E" w:rsidP="0002647E">
      <w:pPr>
        <w:rPr>
          <w:noProof/>
        </w:rPr>
      </w:pPr>
    </w:p>
    <w:p w14:paraId="0BCE49DA" w14:textId="77777777" w:rsidR="0002647E" w:rsidRPr="003979A8" w:rsidRDefault="0002647E" w:rsidP="0002647E">
      <w:pPr>
        <w:rPr>
          <w:noProof/>
        </w:rPr>
      </w:pPr>
    </w:p>
    <w:p w14:paraId="03F3DB22" w14:textId="77777777" w:rsidR="0002647E" w:rsidRPr="003979A8" w:rsidRDefault="0002647E" w:rsidP="0002647E">
      <w:pPr>
        <w:rPr>
          <w:noProof/>
        </w:rPr>
      </w:pPr>
    </w:p>
    <w:p w14:paraId="3D2A5DE6" w14:textId="77777777" w:rsidR="0002647E" w:rsidRPr="003979A8" w:rsidRDefault="0002647E" w:rsidP="0002647E">
      <w:pPr>
        <w:rPr>
          <w:noProof/>
        </w:rPr>
      </w:pPr>
    </w:p>
    <w:p w14:paraId="1D612363" w14:textId="77777777" w:rsidR="0002647E" w:rsidRPr="003979A8" w:rsidRDefault="0002647E" w:rsidP="0002647E">
      <w:pPr>
        <w:rPr>
          <w:noProof/>
        </w:rPr>
      </w:pPr>
    </w:p>
    <w:p w14:paraId="329756D8" w14:textId="77777777" w:rsidR="0002647E" w:rsidRPr="003979A8" w:rsidRDefault="0002647E" w:rsidP="0002647E">
      <w:pPr>
        <w:rPr>
          <w:noProof/>
        </w:rPr>
      </w:pPr>
    </w:p>
    <w:p w14:paraId="72EB7A0D" w14:textId="77777777" w:rsidR="0002647E" w:rsidRPr="003979A8" w:rsidRDefault="0002647E" w:rsidP="0002647E">
      <w:pPr>
        <w:rPr>
          <w:noProof/>
        </w:rPr>
      </w:pPr>
    </w:p>
    <w:p w14:paraId="4EB63FE7" w14:textId="77777777" w:rsidR="0002647E" w:rsidRPr="003979A8" w:rsidRDefault="0002647E" w:rsidP="0002647E">
      <w:pPr>
        <w:rPr>
          <w:noProof/>
        </w:rPr>
      </w:pPr>
    </w:p>
    <w:p w14:paraId="40BE726F" w14:textId="77777777" w:rsidR="0002647E" w:rsidRPr="003979A8" w:rsidRDefault="0002647E" w:rsidP="0002647E">
      <w:pPr>
        <w:rPr>
          <w:noProof/>
        </w:rPr>
      </w:pPr>
    </w:p>
    <w:p w14:paraId="6538ED48" w14:textId="77777777" w:rsidR="0002647E" w:rsidRPr="003979A8" w:rsidRDefault="0002647E" w:rsidP="0002647E">
      <w:pPr>
        <w:rPr>
          <w:noProof/>
        </w:rPr>
      </w:pPr>
    </w:p>
    <w:p w14:paraId="53F3BEA5" w14:textId="77777777" w:rsidR="0002647E" w:rsidRPr="003979A8" w:rsidRDefault="0002647E" w:rsidP="0002647E">
      <w:pPr>
        <w:rPr>
          <w:noProof/>
        </w:rPr>
      </w:pPr>
    </w:p>
    <w:p w14:paraId="48E59177" w14:textId="77777777" w:rsidR="0002647E" w:rsidRPr="003979A8" w:rsidRDefault="0002647E" w:rsidP="0002647E">
      <w:pPr>
        <w:rPr>
          <w:noProof/>
        </w:rPr>
      </w:pPr>
    </w:p>
    <w:p w14:paraId="2A0A4DAF" w14:textId="77777777" w:rsidR="0002647E" w:rsidRPr="003979A8" w:rsidRDefault="0002647E" w:rsidP="0002647E">
      <w:pPr>
        <w:rPr>
          <w:noProof/>
        </w:rPr>
      </w:pPr>
    </w:p>
    <w:p w14:paraId="6853090A" w14:textId="77777777" w:rsidR="0002647E" w:rsidRPr="003979A8" w:rsidRDefault="0002647E" w:rsidP="0002647E">
      <w:pPr>
        <w:rPr>
          <w:noProof/>
        </w:rPr>
      </w:pPr>
    </w:p>
    <w:p w14:paraId="548EB600" w14:textId="77777777" w:rsidR="0002647E" w:rsidRPr="003979A8" w:rsidRDefault="0002647E" w:rsidP="0002647E">
      <w:pPr>
        <w:rPr>
          <w:noProof/>
        </w:rPr>
      </w:pPr>
    </w:p>
    <w:p w14:paraId="01E8F106" w14:textId="77777777" w:rsidR="0002647E" w:rsidRPr="003979A8" w:rsidRDefault="0002647E" w:rsidP="0002647E">
      <w:pPr>
        <w:rPr>
          <w:noProof/>
        </w:rPr>
      </w:pPr>
    </w:p>
    <w:p w14:paraId="6073308B" w14:textId="77777777" w:rsidR="0002647E" w:rsidRPr="003979A8" w:rsidRDefault="0002647E" w:rsidP="0002647E">
      <w:pPr>
        <w:rPr>
          <w:noProof/>
        </w:rPr>
      </w:pPr>
    </w:p>
    <w:p w14:paraId="3E1A3BA3" w14:textId="77777777" w:rsidR="0002647E" w:rsidRPr="003979A8" w:rsidRDefault="0002647E" w:rsidP="0002647E">
      <w:pPr>
        <w:rPr>
          <w:noProof/>
        </w:rPr>
      </w:pPr>
    </w:p>
    <w:p w14:paraId="0F6E9F5B" w14:textId="77777777" w:rsidR="0002647E" w:rsidRPr="003979A8" w:rsidRDefault="0002647E" w:rsidP="0002647E">
      <w:pPr>
        <w:rPr>
          <w:noProof/>
        </w:rPr>
      </w:pPr>
    </w:p>
    <w:p w14:paraId="21E40FF2" w14:textId="77777777" w:rsidR="0002647E" w:rsidRPr="003979A8" w:rsidRDefault="0002647E" w:rsidP="0002647E"/>
    <w:p w14:paraId="45447EFF" w14:textId="256EF0A4" w:rsidR="0002647E" w:rsidRPr="00464D0B" w:rsidRDefault="0002647E" w:rsidP="0002647E">
      <w:pPr>
        <w:pStyle w:val="A-Heading1"/>
        <w:jc w:val="center"/>
        <w:rPr>
          <w:bCs/>
        </w:rPr>
      </w:pPr>
      <w:r w:rsidRPr="00464D0B">
        <w:t>A. ETIQUETADO</w:t>
      </w:r>
      <w:fldSimple w:instr=" DOCVARIABLE VAULT_ND_ff10e48b-ed4d-47b4-b262-15605039d461 \* MERGEFORMAT ">
        <w:r w:rsidR="006002A6" w:rsidRPr="00464D0B">
          <w:t xml:space="preserve"> </w:t>
        </w:r>
      </w:fldSimple>
    </w:p>
    <w:p w14:paraId="6FC8CC6F" w14:textId="77777777" w:rsidR="0002647E" w:rsidRPr="003979A8" w:rsidRDefault="0002647E" w:rsidP="0002647E">
      <w:pPr>
        <w:shd w:val="clear" w:color="auto" w:fill="FFFFFF"/>
        <w:spacing w:line="240" w:lineRule="auto"/>
        <w:rPr>
          <w:noProof/>
          <w:szCs w:val="22"/>
        </w:rPr>
      </w:pPr>
      <w:r w:rsidRPr="003979A8">
        <w:br w:type="page"/>
      </w:r>
    </w:p>
    <w:p w14:paraId="0557A953"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rPr>
          <w:b/>
          <w:noProof/>
          <w:szCs w:val="22"/>
        </w:rPr>
      </w:pPr>
      <w:r w:rsidRPr="003979A8">
        <w:rPr>
          <w:b/>
        </w:rPr>
        <w:lastRenderedPageBreak/>
        <w:t>INFORMACIÓN QUE DEBE FIGURAR EN EL EMBALAJE EXTERIOR</w:t>
      </w:r>
    </w:p>
    <w:p w14:paraId="0F079751"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144C0D0"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3979A8">
        <w:rPr>
          <w:b/>
        </w:rPr>
        <w:t>CAJA DE CARTÓN</w:t>
      </w:r>
    </w:p>
    <w:p w14:paraId="35A5C2DB" w14:textId="77777777" w:rsidR="0002647E" w:rsidRPr="003979A8" w:rsidRDefault="0002647E" w:rsidP="0002647E">
      <w:pPr>
        <w:spacing w:line="240" w:lineRule="auto"/>
        <w:rPr>
          <w:szCs w:val="22"/>
        </w:rPr>
      </w:pPr>
    </w:p>
    <w:p w14:paraId="3331167D" w14:textId="77777777" w:rsidR="0002647E" w:rsidRPr="003979A8" w:rsidRDefault="0002647E" w:rsidP="0002647E">
      <w:pPr>
        <w:spacing w:line="240" w:lineRule="auto"/>
        <w:rPr>
          <w:noProof/>
          <w:szCs w:val="22"/>
        </w:rPr>
      </w:pPr>
    </w:p>
    <w:p w14:paraId="7D388575"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rPr>
      </w:pPr>
      <w:r w:rsidRPr="003979A8">
        <w:rPr>
          <w:b/>
        </w:rPr>
        <w:t>1.</w:t>
      </w:r>
      <w:r w:rsidRPr="003979A8">
        <w:rPr>
          <w:b/>
        </w:rPr>
        <w:tab/>
        <w:t>NOMBRE DEL MEDICAMENTO</w:t>
      </w:r>
    </w:p>
    <w:p w14:paraId="7C64E7B7" w14:textId="77777777" w:rsidR="0002647E" w:rsidRPr="003979A8" w:rsidRDefault="0002647E" w:rsidP="0002647E">
      <w:pPr>
        <w:spacing w:line="240" w:lineRule="auto"/>
        <w:rPr>
          <w:noProof/>
          <w:szCs w:val="22"/>
        </w:rPr>
      </w:pPr>
    </w:p>
    <w:p w14:paraId="461A4E64" w14:textId="74BD3503" w:rsidR="0002647E" w:rsidRPr="003979A8" w:rsidRDefault="00C8069D" w:rsidP="0002647E">
      <w:pPr>
        <w:spacing w:line="240" w:lineRule="auto"/>
        <w:rPr>
          <w:noProof/>
          <w:szCs w:val="22"/>
        </w:rPr>
      </w:pPr>
      <w:r>
        <w:t>IMJUDO</w:t>
      </w:r>
      <w:r w:rsidR="0002647E" w:rsidRPr="003979A8">
        <w:t xml:space="preserve"> 20 mg/ml concentrado para solución para perfusión</w:t>
      </w:r>
    </w:p>
    <w:p w14:paraId="7A3E365B" w14:textId="77777777" w:rsidR="0002647E" w:rsidRPr="009A11A6" w:rsidRDefault="0002647E" w:rsidP="0002647E">
      <w:pPr>
        <w:tabs>
          <w:tab w:val="clear" w:pos="567"/>
        </w:tabs>
        <w:spacing w:line="240" w:lineRule="auto"/>
        <w:rPr>
          <w:b/>
          <w:lang w:val="pt-PT"/>
        </w:rPr>
      </w:pPr>
      <w:r w:rsidRPr="009A11A6">
        <w:rPr>
          <w:lang w:val="pt-PT"/>
        </w:rPr>
        <w:t>tremelimumab</w:t>
      </w:r>
    </w:p>
    <w:p w14:paraId="3FB82DB4" w14:textId="77777777" w:rsidR="0002647E" w:rsidRPr="009A11A6" w:rsidRDefault="0002647E" w:rsidP="0002647E">
      <w:pPr>
        <w:spacing w:line="240" w:lineRule="auto"/>
        <w:rPr>
          <w:b/>
          <w:szCs w:val="22"/>
          <w:lang w:val="pt-PT"/>
        </w:rPr>
      </w:pPr>
    </w:p>
    <w:p w14:paraId="17BE3AEB" w14:textId="77777777" w:rsidR="0002647E" w:rsidRPr="009A11A6" w:rsidRDefault="0002647E" w:rsidP="0002647E">
      <w:pPr>
        <w:spacing w:line="240" w:lineRule="auto"/>
        <w:rPr>
          <w:noProof/>
          <w:szCs w:val="22"/>
          <w:lang w:val="pt-PT"/>
        </w:rPr>
      </w:pPr>
    </w:p>
    <w:p w14:paraId="77E70BC1" w14:textId="77777777" w:rsidR="0002647E" w:rsidRPr="009A11A6" w:rsidRDefault="0002647E" w:rsidP="0002647E">
      <w:pPr>
        <w:pBdr>
          <w:top w:val="single" w:sz="4" w:space="1" w:color="auto"/>
          <w:left w:val="single" w:sz="4" w:space="4" w:color="auto"/>
          <w:bottom w:val="single" w:sz="4" w:space="1" w:color="auto"/>
          <w:right w:val="single" w:sz="4" w:space="4" w:color="auto"/>
        </w:pBdr>
        <w:rPr>
          <w:b/>
          <w:noProof/>
          <w:lang w:val="pt-PT"/>
        </w:rPr>
      </w:pPr>
      <w:r w:rsidRPr="009A11A6">
        <w:rPr>
          <w:b/>
          <w:lang w:val="pt-PT"/>
        </w:rPr>
        <w:t>2.</w:t>
      </w:r>
      <w:r w:rsidRPr="009A11A6">
        <w:rPr>
          <w:b/>
          <w:lang w:val="pt-PT"/>
        </w:rPr>
        <w:tab/>
        <w:t>PRINCIPIO(S) ACTIVO(S)</w:t>
      </w:r>
    </w:p>
    <w:p w14:paraId="75BAE8C4" w14:textId="77777777" w:rsidR="0002647E" w:rsidRPr="009A11A6" w:rsidRDefault="0002647E" w:rsidP="0002647E">
      <w:pPr>
        <w:spacing w:line="240" w:lineRule="auto"/>
        <w:rPr>
          <w:noProof/>
          <w:szCs w:val="22"/>
          <w:lang w:val="pt-PT"/>
        </w:rPr>
      </w:pPr>
    </w:p>
    <w:p w14:paraId="1E809892" w14:textId="77777777" w:rsidR="0002647E" w:rsidRPr="003979A8" w:rsidRDefault="0002647E" w:rsidP="0002647E">
      <w:pPr>
        <w:spacing w:line="240" w:lineRule="auto"/>
        <w:rPr>
          <w:szCs w:val="22"/>
        </w:rPr>
      </w:pPr>
      <w:r w:rsidRPr="003979A8">
        <w:t>Un ml de concentrado contiene 20 mg de tremelimumab.</w:t>
      </w:r>
    </w:p>
    <w:p w14:paraId="4669EC22" w14:textId="77777777" w:rsidR="0002647E" w:rsidRPr="003979A8" w:rsidRDefault="0002647E" w:rsidP="0002647E">
      <w:pPr>
        <w:tabs>
          <w:tab w:val="clear" w:pos="567"/>
        </w:tabs>
        <w:spacing w:line="240" w:lineRule="auto"/>
        <w:rPr>
          <w:szCs w:val="22"/>
        </w:rPr>
      </w:pPr>
      <w:r w:rsidRPr="003979A8">
        <w:t>Un vial de 1,25 ml de concentrado contiene 25 mg de tremelimumab.</w:t>
      </w:r>
    </w:p>
    <w:p w14:paraId="6894BF0C" w14:textId="3441FC27" w:rsidR="0002647E" w:rsidRPr="005B1B19" w:rsidRDefault="0002647E" w:rsidP="0002647E">
      <w:pPr>
        <w:tabs>
          <w:tab w:val="clear" w:pos="567"/>
        </w:tabs>
        <w:spacing w:line="240" w:lineRule="auto"/>
        <w:rPr>
          <w:szCs w:val="22"/>
          <w:shd w:val="pct15" w:color="auto" w:fill="FFFFFF"/>
        </w:rPr>
      </w:pPr>
      <w:r w:rsidRPr="005B1B19">
        <w:rPr>
          <w:shd w:val="pct15" w:color="auto" w:fill="FFFFFF"/>
        </w:rPr>
        <w:t>Un vial de 15 ml de concentrado contiene 300 mg de tremelimumab.</w:t>
      </w:r>
    </w:p>
    <w:p w14:paraId="0E9D8FC0" w14:textId="7286B235" w:rsidR="0002647E" w:rsidRPr="00BA7E4A" w:rsidRDefault="0002647E" w:rsidP="0002647E">
      <w:pPr>
        <w:spacing w:line="240" w:lineRule="auto"/>
        <w:rPr>
          <w:szCs w:val="22"/>
        </w:rPr>
      </w:pPr>
    </w:p>
    <w:p w14:paraId="346F7E03" w14:textId="77777777" w:rsidR="00BA7E4A" w:rsidRPr="003979A8" w:rsidRDefault="00BA7E4A" w:rsidP="0002647E">
      <w:pPr>
        <w:spacing w:line="240" w:lineRule="auto"/>
        <w:rPr>
          <w:noProof/>
          <w:szCs w:val="22"/>
        </w:rPr>
      </w:pPr>
    </w:p>
    <w:p w14:paraId="4DA0682E"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3.</w:t>
      </w:r>
      <w:r w:rsidRPr="003979A8">
        <w:rPr>
          <w:b/>
        </w:rPr>
        <w:tab/>
        <w:t>LISTA DE EXCIPIENTES</w:t>
      </w:r>
    </w:p>
    <w:p w14:paraId="1DC985BA" w14:textId="77777777" w:rsidR="0002647E" w:rsidRPr="003979A8" w:rsidRDefault="0002647E" w:rsidP="0002647E">
      <w:pPr>
        <w:spacing w:line="240" w:lineRule="auto"/>
        <w:rPr>
          <w:noProof/>
          <w:szCs w:val="22"/>
        </w:rPr>
      </w:pPr>
    </w:p>
    <w:p w14:paraId="571C0251" w14:textId="77777777" w:rsidR="0002647E" w:rsidRPr="003979A8" w:rsidRDefault="0002647E" w:rsidP="0002647E">
      <w:pPr>
        <w:spacing w:line="240" w:lineRule="auto"/>
      </w:pPr>
      <w:r w:rsidRPr="003979A8">
        <w:t>Excipientes: histidina, hidrocloruro de histidina monohidrato, trehalosa dihidrato, edetato de disodio dihidrato, polisorbato 80, agua para preparaciones inyectables.</w:t>
      </w:r>
    </w:p>
    <w:p w14:paraId="6891BDC8" w14:textId="77777777" w:rsidR="0002647E" w:rsidRPr="003979A8" w:rsidRDefault="0002647E" w:rsidP="0002647E">
      <w:pPr>
        <w:spacing w:line="240" w:lineRule="auto"/>
        <w:rPr>
          <w:noProof/>
        </w:rPr>
      </w:pPr>
    </w:p>
    <w:p w14:paraId="3A2A9220" w14:textId="77777777" w:rsidR="0002647E" w:rsidRPr="003979A8" w:rsidRDefault="0002647E" w:rsidP="0002647E">
      <w:pPr>
        <w:spacing w:line="240" w:lineRule="auto"/>
        <w:rPr>
          <w:noProof/>
          <w:szCs w:val="22"/>
        </w:rPr>
      </w:pPr>
    </w:p>
    <w:p w14:paraId="0E34A1C1"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4.</w:t>
      </w:r>
      <w:r w:rsidRPr="003979A8">
        <w:rPr>
          <w:b/>
        </w:rPr>
        <w:tab/>
        <w:t>FORMA FARMACÉUTICA Y CONTENIDO DEL ENVASE</w:t>
      </w:r>
    </w:p>
    <w:p w14:paraId="142E3192" w14:textId="77777777" w:rsidR="0002647E" w:rsidRPr="00223CA4" w:rsidRDefault="0002647E" w:rsidP="0002647E">
      <w:pPr>
        <w:spacing w:line="240" w:lineRule="auto"/>
        <w:rPr>
          <w:noProof/>
          <w:szCs w:val="22"/>
          <w:shd w:val="pct15" w:color="auto" w:fill="FFFFFF"/>
        </w:rPr>
      </w:pPr>
    </w:p>
    <w:p w14:paraId="4B307A51" w14:textId="77777777" w:rsidR="0002647E" w:rsidRPr="00223CA4" w:rsidRDefault="0002647E" w:rsidP="0002647E">
      <w:pPr>
        <w:spacing w:line="240" w:lineRule="auto"/>
        <w:rPr>
          <w:noProof/>
          <w:szCs w:val="22"/>
          <w:shd w:val="pct15" w:color="auto" w:fill="FFFFFF"/>
        </w:rPr>
      </w:pPr>
      <w:r w:rsidRPr="00223CA4">
        <w:rPr>
          <w:shd w:val="pct15" w:color="auto" w:fill="FFFFFF"/>
        </w:rPr>
        <w:t>Concentrado para solución para perfusión</w:t>
      </w:r>
    </w:p>
    <w:p w14:paraId="1DD14BD2" w14:textId="77777777" w:rsidR="0002647E" w:rsidRPr="003979A8" w:rsidRDefault="0002647E" w:rsidP="0002647E">
      <w:pPr>
        <w:spacing w:line="240" w:lineRule="auto"/>
        <w:rPr>
          <w:noProof/>
          <w:szCs w:val="22"/>
        </w:rPr>
      </w:pPr>
    </w:p>
    <w:p w14:paraId="01567B54" w14:textId="77777777" w:rsidR="0002647E" w:rsidRPr="003979A8" w:rsidRDefault="0002647E" w:rsidP="0002647E">
      <w:pPr>
        <w:spacing w:line="240" w:lineRule="auto"/>
        <w:rPr>
          <w:noProof/>
          <w:szCs w:val="22"/>
        </w:rPr>
      </w:pPr>
      <w:r w:rsidRPr="003979A8">
        <w:t>25 mg/1,25 ml</w:t>
      </w:r>
    </w:p>
    <w:p w14:paraId="6DC5F64B" w14:textId="77777777" w:rsidR="0002647E" w:rsidRPr="00223CA4" w:rsidRDefault="0002647E" w:rsidP="0002647E">
      <w:pPr>
        <w:spacing w:line="240" w:lineRule="auto"/>
        <w:rPr>
          <w:noProof/>
          <w:szCs w:val="22"/>
          <w:shd w:val="pct15" w:color="auto" w:fill="FFFFFF"/>
        </w:rPr>
      </w:pPr>
      <w:r w:rsidRPr="00223CA4">
        <w:rPr>
          <w:shd w:val="pct15" w:color="auto" w:fill="FFFFFF"/>
        </w:rPr>
        <w:t>300 mg/15 ml</w:t>
      </w:r>
    </w:p>
    <w:p w14:paraId="68B3B9C7" w14:textId="77777777" w:rsidR="0002647E" w:rsidRPr="003979A8" w:rsidRDefault="0002647E" w:rsidP="0002647E">
      <w:pPr>
        <w:spacing w:line="240" w:lineRule="auto"/>
        <w:rPr>
          <w:noProof/>
          <w:szCs w:val="22"/>
        </w:rPr>
      </w:pPr>
      <w:r w:rsidRPr="003979A8">
        <w:t>1 vial</w:t>
      </w:r>
    </w:p>
    <w:p w14:paraId="51EAED58" w14:textId="77777777" w:rsidR="0002647E" w:rsidRPr="003979A8" w:rsidRDefault="0002647E" w:rsidP="0002647E">
      <w:pPr>
        <w:spacing w:line="240" w:lineRule="auto"/>
        <w:rPr>
          <w:noProof/>
          <w:szCs w:val="22"/>
        </w:rPr>
      </w:pPr>
    </w:p>
    <w:p w14:paraId="3CA031F2" w14:textId="77777777" w:rsidR="0002647E" w:rsidRPr="003979A8" w:rsidRDefault="0002647E" w:rsidP="0002647E">
      <w:pPr>
        <w:spacing w:line="240" w:lineRule="auto"/>
        <w:rPr>
          <w:noProof/>
          <w:szCs w:val="22"/>
        </w:rPr>
      </w:pPr>
    </w:p>
    <w:p w14:paraId="68A8D6BF"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5.</w:t>
      </w:r>
      <w:r w:rsidRPr="003979A8">
        <w:rPr>
          <w:b/>
        </w:rPr>
        <w:tab/>
        <w:t>FORMA Y VÍA(S) DE ADMINISTRACIÓN</w:t>
      </w:r>
    </w:p>
    <w:p w14:paraId="30434251" w14:textId="77777777" w:rsidR="0002647E" w:rsidRPr="003979A8" w:rsidRDefault="0002647E" w:rsidP="0002647E">
      <w:pPr>
        <w:spacing w:line="240" w:lineRule="auto"/>
        <w:rPr>
          <w:noProof/>
          <w:szCs w:val="22"/>
        </w:rPr>
      </w:pPr>
    </w:p>
    <w:p w14:paraId="1F53EA9B" w14:textId="1735B79B" w:rsidR="0002647E" w:rsidRPr="003979A8" w:rsidRDefault="0002647E" w:rsidP="0002647E">
      <w:pPr>
        <w:spacing w:line="240" w:lineRule="auto"/>
      </w:pPr>
      <w:r w:rsidRPr="003979A8">
        <w:t>Vía intravenosa</w:t>
      </w:r>
    </w:p>
    <w:p w14:paraId="715BF33A" w14:textId="77777777" w:rsidR="0002647E" w:rsidRPr="003979A8" w:rsidRDefault="0002647E" w:rsidP="0002647E">
      <w:pPr>
        <w:spacing w:line="240" w:lineRule="auto"/>
      </w:pPr>
      <w:r w:rsidRPr="003979A8">
        <w:t>Leer el prospecto antes de utilizar este medicamento.</w:t>
      </w:r>
    </w:p>
    <w:p w14:paraId="6F8EFDBD" w14:textId="77777777" w:rsidR="0002647E" w:rsidRPr="003979A8" w:rsidRDefault="0002647E" w:rsidP="0002647E">
      <w:pPr>
        <w:spacing w:line="240" w:lineRule="auto"/>
      </w:pPr>
      <w:r w:rsidRPr="003979A8">
        <w:t>Para un solo uso</w:t>
      </w:r>
    </w:p>
    <w:p w14:paraId="5BA93DA9" w14:textId="77777777" w:rsidR="0002647E" w:rsidRPr="003979A8" w:rsidRDefault="0002647E" w:rsidP="0002647E">
      <w:pPr>
        <w:spacing w:line="240" w:lineRule="auto"/>
        <w:rPr>
          <w:noProof/>
          <w:szCs w:val="22"/>
        </w:rPr>
      </w:pPr>
    </w:p>
    <w:p w14:paraId="06AF5BEF" w14:textId="77777777" w:rsidR="0002647E" w:rsidRPr="003979A8" w:rsidRDefault="0002647E" w:rsidP="0002647E">
      <w:pPr>
        <w:spacing w:line="240" w:lineRule="auto"/>
        <w:rPr>
          <w:noProof/>
          <w:szCs w:val="22"/>
        </w:rPr>
      </w:pPr>
    </w:p>
    <w:p w14:paraId="106683A5" w14:textId="77777777" w:rsidR="0002647E" w:rsidRPr="003979A8" w:rsidRDefault="0002647E" w:rsidP="0002647E">
      <w:pPr>
        <w:pBdr>
          <w:top w:val="single" w:sz="4" w:space="1" w:color="auto"/>
          <w:left w:val="single" w:sz="4" w:space="4" w:color="auto"/>
          <w:bottom w:val="single" w:sz="4" w:space="1" w:color="auto"/>
          <w:right w:val="single" w:sz="4" w:space="4" w:color="auto"/>
        </w:pBdr>
        <w:ind w:left="562" w:hanging="562"/>
        <w:rPr>
          <w:b/>
          <w:noProof/>
        </w:rPr>
      </w:pPr>
      <w:r w:rsidRPr="003979A8">
        <w:rPr>
          <w:b/>
        </w:rPr>
        <w:t>6.</w:t>
      </w:r>
      <w:r w:rsidRPr="003979A8">
        <w:rPr>
          <w:b/>
        </w:rPr>
        <w:tab/>
        <w:t>ADVERTENCIA ESPECIAL DE QUE EL MEDICAMENTO DEBE MANTENERSE FUERA DE LA VISTA Y DEL ALCANCE DE LOS NIÑOS</w:t>
      </w:r>
    </w:p>
    <w:p w14:paraId="47D4FDAC" w14:textId="77777777" w:rsidR="0002647E" w:rsidRPr="003979A8" w:rsidRDefault="0002647E" w:rsidP="0002647E">
      <w:pPr>
        <w:spacing w:line="240" w:lineRule="auto"/>
        <w:rPr>
          <w:noProof/>
          <w:szCs w:val="22"/>
        </w:rPr>
      </w:pPr>
    </w:p>
    <w:p w14:paraId="51149A2E" w14:textId="77777777" w:rsidR="0002647E" w:rsidRPr="00F71FE0" w:rsidRDefault="0002647E" w:rsidP="0002647E">
      <w:pPr>
        <w:rPr>
          <w:shd w:val="pct15" w:color="auto" w:fill="FFFFFF"/>
        </w:rPr>
      </w:pPr>
      <w:r w:rsidRPr="00F71FE0">
        <w:rPr>
          <w:shd w:val="pct15" w:color="auto" w:fill="FFFFFF"/>
        </w:rPr>
        <w:t>Mantener fuera de la vista y del alcance de los niños.</w:t>
      </w:r>
    </w:p>
    <w:p w14:paraId="1E6BC9BA" w14:textId="77777777" w:rsidR="0002647E" w:rsidRPr="003979A8" w:rsidRDefault="0002647E" w:rsidP="0002647E">
      <w:pPr>
        <w:spacing w:line="240" w:lineRule="auto"/>
        <w:rPr>
          <w:noProof/>
          <w:szCs w:val="22"/>
        </w:rPr>
      </w:pPr>
    </w:p>
    <w:p w14:paraId="2826B771" w14:textId="77777777" w:rsidR="0002647E" w:rsidRPr="003979A8" w:rsidRDefault="0002647E" w:rsidP="0002647E">
      <w:pPr>
        <w:spacing w:line="240" w:lineRule="auto"/>
        <w:rPr>
          <w:noProof/>
          <w:szCs w:val="22"/>
        </w:rPr>
      </w:pPr>
    </w:p>
    <w:p w14:paraId="70583FD7"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7.</w:t>
      </w:r>
      <w:r w:rsidRPr="003979A8">
        <w:rPr>
          <w:b/>
        </w:rPr>
        <w:tab/>
        <w:t>OTRA(S) ADVERTENCIA(S) ESPECIAL(ES), SI ES NECESARIO</w:t>
      </w:r>
    </w:p>
    <w:p w14:paraId="04961A7D" w14:textId="77777777" w:rsidR="0002647E" w:rsidRPr="003979A8" w:rsidRDefault="0002647E" w:rsidP="0002647E">
      <w:pPr>
        <w:spacing w:line="240" w:lineRule="auto"/>
        <w:rPr>
          <w:noProof/>
          <w:szCs w:val="22"/>
        </w:rPr>
      </w:pPr>
    </w:p>
    <w:p w14:paraId="0D82D8CC" w14:textId="77777777" w:rsidR="0002647E" w:rsidRPr="003979A8" w:rsidRDefault="0002647E" w:rsidP="0002647E">
      <w:pPr>
        <w:spacing w:line="240" w:lineRule="auto"/>
        <w:rPr>
          <w:szCs w:val="22"/>
        </w:rPr>
      </w:pPr>
    </w:p>
    <w:p w14:paraId="6FC3C41A"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rPr>
      </w:pPr>
      <w:r w:rsidRPr="003979A8">
        <w:rPr>
          <w:b/>
        </w:rPr>
        <w:t>8.</w:t>
      </w:r>
      <w:r w:rsidRPr="003979A8">
        <w:rPr>
          <w:b/>
        </w:rPr>
        <w:tab/>
        <w:t>FECHA DE CADUCIDAD</w:t>
      </w:r>
    </w:p>
    <w:p w14:paraId="444709EA" w14:textId="77777777" w:rsidR="0002647E" w:rsidRPr="003979A8" w:rsidRDefault="0002647E" w:rsidP="0002647E">
      <w:pPr>
        <w:spacing w:line="240" w:lineRule="auto"/>
        <w:rPr>
          <w:szCs w:val="22"/>
        </w:rPr>
      </w:pPr>
    </w:p>
    <w:p w14:paraId="74542235" w14:textId="77777777" w:rsidR="0002647E" w:rsidRPr="003979A8" w:rsidRDefault="0002647E" w:rsidP="0002647E">
      <w:pPr>
        <w:spacing w:line="240" w:lineRule="auto"/>
        <w:rPr>
          <w:noProof/>
          <w:szCs w:val="22"/>
        </w:rPr>
      </w:pPr>
      <w:r w:rsidRPr="003979A8">
        <w:t>CAD</w:t>
      </w:r>
    </w:p>
    <w:p w14:paraId="5AB1410A" w14:textId="77777777" w:rsidR="0002647E" w:rsidRPr="003979A8" w:rsidRDefault="0002647E" w:rsidP="0002647E">
      <w:pPr>
        <w:spacing w:line="240" w:lineRule="auto"/>
        <w:rPr>
          <w:noProof/>
          <w:szCs w:val="22"/>
        </w:rPr>
      </w:pPr>
    </w:p>
    <w:p w14:paraId="5D190B27" w14:textId="77777777" w:rsidR="0002647E" w:rsidRPr="003979A8" w:rsidRDefault="0002647E" w:rsidP="0002647E">
      <w:pPr>
        <w:spacing w:line="240" w:lineRule="auto"/>
        <w:rPr>
          <w:noProof/>
          <w:szCs w:val="22"/>
        </w:rPr>
      </w:pPr>
    </w:p>
    <w:p w14:paraId="24CDADF0"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lastRenderedPageBreak/>
        <w:t>9.</w:t>
      </w:r>
      <w:r w:rsidRPr="003979A8">
        <w:rPr>
          <w:b/>
        </w:rPr>
        <w:tab/>
        <w:t>CONDICIONES ESPECIALES DE CONSERVACIÓN</w:t>
      </w:r>
    </w:p>
    <w:p w14:paraId="019690B4" w14:textId="77777777" w:rsidR="0002647E" w:rsidRPr="003979A8" w:rsidRDefault="0002647E" w:rsidP="0002647E">
      <w:pPr>
        <w:spacing w:line="240" w:lineRule="auto"/>
        <w:rPr>
          <w:noProof/>
          <w:szCs w:val="22"/>
        </w:rPr>
      </w:pPr>
    </w:p>
    <w:p w14:paraId="083A0BEE" w14:textId="77777777" w:rsidR="0002647E" w:rsidRPr="003979A8" w:rsidRDefault="0002647E" w:rsidP="0002647E">
      <w:pPr>
        <w:spacing w:line="240" w:lineRule="auto"/>
        <w:rPr>
          <w:noProof/>
          <w:szCs w:val="22"/>
        </w:rPr>
      </w:pPr>
      <w:r w:rsidRPr="003979A8">
        <w:t>Conservar en nevera.</w:t>
      </w:r>
    </w:p>
    <w:p w14:paraId="35E86854" w14:textId="77777777" w:rsidR="0002647E" w:rsidRPr="003979A8" w:rsidRDefault="0002647E" w:rsidP="0002647E">
      <w:pPr>
        <w:spacing w:line="240" w:lineRule="auto"/>
        <w:rPr>
          <w:noProof/>
          <w:szCs w:val="22"/>
        </w:rPr>
      </w:pPr>
      <w:r w:rsidRPr="003979A8">
        <w:t>No congelar.</w:t>
      </w:r>
    </w:p>
    <w:p w14:paraId="2FF72CB4" w14:textId="77777777" w:rsidR="0002647E" w:rsidRPr="003979A8" w:rsidRDefault="0002647E" w:rsidP="0002647E">
      <w:pPr>
        <w:spacing w:line="240" w:lineRule="auto"/>
        <w:ind w:left="567" w:hanging="567"/>
        <w:rPr>
          <w:noProof/>
          <w:szCs w:val="22"/>
        </w:rPr>
      </w:pPr>
      <w:r w:rsidRPr="003979A8">
        <w:t>Conservar en el embalaje original para protegerlo de la luz.</w:t>
      </w:r>
    </w:p>
    <w:p w14:paraId="387AD0CE" w14:textId="77777777" w:rsidR="0002647E" w:rsidRPr="003979A8" w:rsidRDefault="0002647E" w:rsidP="0002647E">
      <w:pPr>
        <w:spacing w:line="240" w:lineRule="auto"/>
        <w:ind w:left="567" w:hanging="567"/>
        <w:rPr>
          <w:noProof/>
          <w:szCs w:val="22"/>
        </w:rPr>
      </w:pPr>
    </w:p>
    <w:p w14:paraId="5AA93963" w14:textId="77777777" w:rsidR="0002647E" w:rsidRPr="003979A8" w:rsidRDefault="0002647E" w:rsidP="0002647E">
      <w:pPr>
        <w:spacing w:line="240" w:lineRule="auto"/>
        <w:ind w:left="567" w:hanging="567"/>
        <w:rPr>
          <w:noProof/>
          <w:szCs w:val="22"/>
        </w:rPr>
      </w:pPr>
    </w:p>
    <w:p w14:paraId="290B80E7" w14:textId="77777777" w:rsidR="0002647E" w:rsidRPr="003979A8" w:rsidRDefault="0002647E" w:rsidP="0002647E">
      <w:pPr>
        <w:pBdr>
          <w:top w:val="single" w:sz="4" w:space="1" w:color="auto"/>
          <w:left w:val="single" w:sz="4" w:space="4" w:color="auto"/>
          <w:bottom w:val="single" w:sz="4" w:space="1" w:color="auto"/>
          <w:right w:val="single" w:sz="4" w:space="4" w:color="auto"/>
        </w:pBdr>
        <w:ind w:left="562" w:hanging="562"/>
        <w:rPr>
          <w:b/>
          <w:noProof/>
        </w:rPr>
      </w:pPr>
      <w:r w:rsidRPr="003979A8">
        <w:rPr>
          <w:b/>
        </w:rPr>
        <w:t>10.</w:t>
      </w:r>
      <w:r w:rsidRPr="003979A8">
        <w:rPr>
          <w:b/>
        </w:rPr>
        <w:tab/>
        <w:t>PRECAUCIONES ESPECIALES DE ELIMINACIÓN DEL MEDICAMENTO NO UTILIZADO Y DE LOS MATERIALES DERIVADOS DE SU USO, CUANDO CORRESPONDA</w:t>
      </w:r>
    </w:p>
    <w:p w14:paraId="395CF403" w14:textId="77777777" w:rsidR="0002647E" w:rsidRPr="003979A8" w:rsidRDefault="0002647E" w:rsidP="0002647E">
      <w:pPr>
        <w:spacing w:line="240" w:lineRule="auto"/>
        <w:rPr>
          <w:noProof/>
          <w:szCs w:val="22"/>
        </w:rPr>
      </w:pPr>
    </w:p>
    <w:p w14:paraId="3E09E59D" w14:textId="77777777" w:rsidR="0002647E" w:rsidRPr="003979A8" w:rsidRDefault="0002647E" w:rsidP="0002647E">
      <w:pPr>
        <w:spacing w:line="240" w:lineRule="auto"/>
        <w:rPr>
          <w:noProof/>
          <w:szCs w:val="22"/>
        </w:rPr>
      </w:pPr>
    </w:p>
    <w:p w14:paraId="1CBA9FAA"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11.</w:t>
      </w:r>
      <w:r w:rsidRPr="003979A8">
        <w:rPr>
          <w:b/>
        </w:rPr>
        <w:tab/>
        <w:t>NOMBRE Y DIRECCIÓN DEL TITULAR DE LA AUTORIZACIÓN DE COMERCIALIZACIÓN</w:t>
      </w:r>
    </w:p>
    <w:p w14:paraId="3E8BF840" w14:textId="77777777" w:rsidR="0002647E" w:rsidRPr="003979A8" w:rsidRDefault="0002647E" w:rsidP="0002647E">
      <w:pPr>
        <w:spacing w:line="240" w:lineRule="auto"/>
        <w:rPr>
          <w:noProof/>
          <w:szCs w:val="22"/>
        </w:rPr>
      </w:pPr>
    </w:p>
    <w:p w14:paraId="1ABF91A2" w14:textId="77777777" w:rsidR="0002647E" w:rsidRPr="003979A8" w:rsidRDefault="0002647E" w:rsidP="0002647E">
      <w:pPr>
        <w:spacing w:line="240" w:lineRule="auto"/>
        <w:rPr>
          <w:noProof/>
          <w:szCs w:val="22"/>
        </w:rPr>
      </w:pPr>
      <w:r w:rsidRPr="003979A8">
        <w:t>AstraZeneca AB</w:t>
      </w:r>
    </w:p>
    <w:p w14:paraId="4242BA49" w14:textId="77777777" w:rsidR="0002647E" w:rsidRPr="003979A8" w:rsidRDefault="0002647E" w:rsidP="0002647E">
      <w:pPr>
        <w:spacing w:line="240" w:lineRule="auto"/>
        <w:rPr>
          <w:noProof/>
          <w:szCs w:val="22"/>
        </w:rPr>
      </w:pPr>
      <w:r w:rsidRPr="003979A8">
        <w:t>SE</w:t>
      </w:r>
      <w:r w:rsidRPr="003979A8">
        <w:noBreakHyphen/>
        <w:t>151 85 Södertälje</w:t>
      </w:r>
    </w:p>
    <w:p w14:paraId="14F15279" w14:textId="77777777" w:rsidR="0002647E" w:rsidRPr="003979A8" w:rsidRDefault="0002647E" w:rsidP="0002647E">
      <w:pPr>
        <w:spacing w:line="240" w:lineRule="auto"/>
        <w:rPr>
          <w:i/>
        </w:rPr>
      </w:pPr>
      <w:r w:rsidRPr="003979A8">
        <w:t>Suecia</w:t>
      </w:r>
    </w:p>
    <w:p w14:paraId="08F5982B" w14:textId="77777777" w:rsidR="0002647E" w:rsidRPr="003979A8" w:rsidRDefault="0002647E" w:rsidP="0002647E">
      <w:pPr>
        <w:spacing w:line="240" w:lineRule="auto"/>
        <w:rPr>
          <w:noProof/>
          <w:szCs w:val="22"/>
          <w:lang w:val="sv-SE"/>
        </w:rPr>
      </w:pPr>
    </w:p>
    <w:p w14:paraId="50DB638A" w14:textId="77777777" w:rsidR="0002647E" w:rsidRPr="003979A8" w:rsidRDefault="0002647E" w:rsidP="0002647E">
      <w:pPr>
        <w:spacing w:line="240" w:lineRule="auto"/>
        <w:rPr>
          <w:noProof/>
          <w:szCs w:val="22"/>
          <w:lang w:val="sv-SE"/>
        </w:rPr>
      </w:pPr>
    </w:p>
    <w:p w14:paraId="0B868EA3"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rPr>
      </w:pPr>
      <w:r w:rsidRPr="003979A8">
        <w:rPr>
          <w:b/>
        </w:rPr>
        <w:t>12.</w:t>
      </w:r>
      <w:r w:rsidRPr="003979A8">
        <w:rPr>
          <w:b/>
        </w:rPr>
        <w:tab/>
        <w:t>NUMERO(S) DE AUTORIZACIÓN DE COMERCIALIZACIÓN</w:t>
      </w:r>
    </w:p>
    <w:p w14:paraId="441AAD1A" w14:textId="77777777" w:rsidR="0002647E" w:rsidRPr="003979A8" w:rsidRDefault="0002647E" w:rsidP="0002647E">
      <w:pPr>
        <w:spacing w:line="240" w:lineRule="auto"/>
        <w:rPr>
          <w:noProof/>
          <w:szCs w:val="22"/>
          <w:lang w:val="sv-SE"/>
        </w:rPr>
      </w:pPr>
    </w:p>
    <w:p w14:paraId="4E6F8687" w14:textId="2781FC3A" w:rsidR="0002647E" w:rsidRPr="003979A8" w:rsidRDefault="0002647E" w:rsidP="0002647E">
      <w:pPr>
        <w:rPr>
          <w:noProof/>
        </w:rPr>
      </w:pPr>
      <w:r w:rsidRPr="003979A8">
        <w:t>EU/</w:t>
      </w:r>
      <w:r w:rsidR="00D3470F" w:rsidRPr="00F07E90">
        <w:rPr>
          <w:rFonts w:cs="Verdana"/>
          <w:color w:val="000000"/>
        </w:rPr>
        <w:t>1/22/1713/00</w:t>
      </w:r>
      <w:r w:rsidR="00D3470F">
        <w:rPr>
          <w:rFonts w:cs="Verdana"/>
          <w:color w:val="000000"/>
        </w:rPr>
        <w:t xml:space="preserve">1 </w:t>
      </w:r>
      <w:r w:rsidRPr="00DF0A6B">
        <w:rPr>
          <w:shd w:val="pct15" w:color="auto" w:fill="FFFFFF"/>
        </w:rPr>
        <w:t>vial de 25 mg</w:t>
      </w:r>
    </w:p>
    <w:p w14:paraId="2788B8D8" w14:textId="40B60753" w:rsidR="0002647E" w:rsidRPr="003979A8" w:rsidRDefault="0002647E" w:rsidP="0002647E">
      <w:pPr>
        <w:rPr>
          <w:noProof/>
        </w:rPr>
      </w:pPr>
      <w:r w:rsidRPr="000C0695">
        <w:rPr>
          <w:shd w:val="pct15" w:color="auto" w:fill="FFFFFF"/>
        </w:rPr>
        <w:t>EU/</w:t>
      </w:r>
      <w:r w:rsidR="00D3470F" w:rsidRPr="000C0695">
        <w:rPr>
          <w:shd w:val="pct15" w:color="auto" w:fill="FFFFFF"/>
        </w:rPr>
        <w:t xml:space="preserve">1/22/1713/002 </w:t>
      </w:r>
      <w:r w:rsidRPr="00DF0A6B">
        <w:rPr>
          <w:shd w:val="pct15" w:color="auto" w:fill="FFFFFF"/>
        </w:rPr>
        <w:t>vial de 300 mg</w:t>
      </w:r>
    </w:p>
    <w:p w14:paraId="4327FB1A" w14:textId="77777777" w:rsidR="0002647E" w:rsidRPr="003979A8" w:rsidRDefault="0002647E" w:rsidP="0002647E">
      <w:pPr>
        <w:spacing w:line="240" w:lineRule="auto"/>
        <w:rPr>
          <w:noProof/>
          <w:szCs w:val="22"/>
          <w:lang w:val="sv-SE"/>
        </w:rPr>
      </w:pPr>
    </w:p>
    <w:p w14:paraId="6FD8FCF8" w14:textId="77777777" w:rsidR="0002647E" w:rsidRPr="003979A8" w:rsidRDefault="0002647E" w:rsidP="0002647E">
      <w:pPr>
        <w:spacing w:line="240" w:lineRule="auto"/>
        <w:rPr>
          <w:noProof/>
          <w:szCs w:val="22"/>
          <w:lang w:val="sv-SE"/>
        </w:rPr>
      </w:pPr>
    </w:p>
    <w:p w14:paraId="726D9ED7"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13.</w:t>
      </w:r>
      <w:r w:rsidRPr="003979A8">
        <w:rPr>
          <w:b/>
        </w:rPr>
        <w:tab/>
        <w:t>NÚMERO DE LOTE</w:t>
      </w:r>
    </w:p>
    <w:p w14:paraId="72739BE8" w14:textId="77777777" w:rsidR="0002647E" w:rsidRPr="003979A8" w:rsidRDefault="0002647E" w:rsidP="0002647E">
      <w:pPr>
        <w:spacing w:line="240" w:lineRule="auto"/>
        <w:rPr>
          <w:noProof/>
          <w:szCs w:val="22"/>
        </w:rPr>
      </w:pPr>
    </w:p>
    <w:p w14:paraId="58311295" w14:textId="77777777" w:rsidR="0002647E" w:rsidRPr="003979A8" w:rsidRDefault="0002647E" w:rsidP="0002647E">
      <w:pPr>
        <w:spacing w:line="240" w:lineRule="auto"/>
        <w:rPr>
          <w:noProof/>
          <w:szCs w:val="22"/>
        </w:rPr>
      </w:pPr>
      <w:r w:rsidRPr="003979A8">
        <w:t>Lote</w:t>
      </w:r>
    </w:p>
    <w:p w14:paraId="6DA2CF58" w14:textId="77777777" w:rsidR="0002647E" w:rsidRPr="003979A8" w:rsidRDefault="0002647E" w:rsidP="0002647E">
      <w:pPr>
        <w:spacing w:line="240" w:lineRule="auto"/>
        <w:rPr>
          <w:noProof/>
          <w:szCs w:val="22"/>
        </w:rPr>
      </w:pPr>
    </w:p>
    <w:p w14:paraId="19F94E6B" w14:textId="77777777" w:rsidR="0002647E" w:rsidRPr="003979A8" w:rsidRDefault="0002647E" w:rsidP="0002647E">
      <w:pPr>
        <w:spacing w:line="240" w:lineRule="auto"/>
        <w:rPr>
          <w:noProof/>
          <w:szCs w:val="22"/>
        </w:rPr>
      </w:pPr>
    </w:p>
    <w:p w14:paraId="0C4224A2"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14.</w:t>
      </w:r>
      <w:r w:rsidRPr="003979A8">
        <w:rPr>
          <w:b/>
        </w:rPr>
        <w:tab/>
        <w:t>CONDICIONES GENERALES DE DISPENSACIÓN</w:t>
      </w:r>
    </w:p>
    <w:p w14:paraId="60841272" w14:textId="77777777" w:rsidR="0002647E" w:rsidRPr="003979A8" w:rsidRDefault="0002647E" w:rsidP="0002647E">
      <w:pPr>
        <w:spacing w:line="240" w:lineRule="auto"/>
        <w:rPr>
          <w:noProof/>
          <w:szCs w:val="22"/>
        </w:rPr>
      </w:pPr>
    </w:p>
    <w:p w14:paraId="45C49713" w14:textId="77777777" w:rsidR="0002647E" w:rsidRPr="003979A8" w:rsidRDefault="0002647E" w:rsidP="0002647E">
      <w:pPr>
        <w:spacing w:line="240" w:lineRule="auto"/>
        <w:rPr>
          <w:noProof/>
          <w:szCs w:val="22"/>
        </w:rPr>
      </w:pPr>
    </w:p>
    <w:p w14:paraId="21E490D1"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15.</w:t>
      </w:r>
      <w:r w:rsidRPr="003979A8">
        <w:rPr>
          <w:b/>
        </w:rPr>
        <w:tab/>
        <w:t>INSTRUCCIONES DE USO</w:t>
      </w:r>
    </w:p>
    <w:p w14:paraId="58945E64" w14:textId="77777777" w:rsidR="0002647E" w:rsidRPr="003979A8" w:rsidRDefault="0002647E" w:rsidP="0002647E">
      <w:pPr>
        <w:spacing w:line="240" w:lineRule="auto"/>
        <w:rPr>
          <w:noProof/>
          <w:szCs w:val="22"/>
        </w:rPr>
      </w:pPr>
    </w:p>
    <w:p w14:paraId="4EF61292" w14:textId="77777777" w:rsidR="0002647E" w:rsidRPr="003979A8" w:rsidRDefault="0002647E" w:rsidP="0002647E">
      <w:pPr>
        <w:spacing w:line="240" w:lineRule="auto"/>
        <w:rPr>
          <w:noProof/>
          <w:szCs w:val="22"/>
        </w:rPr>
      </w:pPr>
    </w:p>
    <w:p w14:paraId="513348A0" w14:textId="77777777" w:rsidR="0002647E" w:rsidRPr="003979A8" w:rsidRDefault="0002647E" w:rsidP="0002647E">
      <w:pPr>
        <w:pBdr>
          <w:top w:val="single" w:sz="4" w:space="1" w:color="auto"/>
          <w:left w:val="single" w:sz="4" w:space="4" w:color="auto"/>
          <w:bottom w:val="single" w:sz="4" w:space="0" w:color="auto"/>
          <w:right w:val="single" w:sz="4" w:space="4" w:color="auto"/>
        </w:pBdr>
        <w:spacing w:line="240" w:lineRule="auto"/>
        <w:rPr>
          <w:noProof/>
          <w:szCs w:val="22"/>
        </w:rPr>
      </w:pPr>
      <w:r w:rsidRPr="003979A8">
        <w:rPr>
          <w:b/>
        </w:rPr>
        <w:t>16.</w:t>
      </w:r>
      <w:r w:rsidRPr="003979A8">
        <w:rPr>
          <w:b/>
        </w:rPr>
        <w:tab/>
        <w:t>INFORMACIÓN EN BRAILLE</w:t>
      </w:r>
    </w:p>
    <w:p w14:paraId="3775F6F2" w14:textId="77777777" w:rsidR="0002647E" w:rsidRPr="003979A8" w:rsidRDefault="0002647E" w:rsidP="0002647E">
      <w:pPr>
        <w:spacing w:line="240" w:lineRule="auto"/>
        <w:rPr>
          <w:noProof/>
          <w:szCs w:val="22"/>
        </w:rPr>
      </w:pPr>
    </w:p>
    <w:p w14:paraId="438F6D11" w14:textId="77777777" w:rsidR="0002647E" w:rsidRPr="00DF0A6B" w:rsidRDefault="0002647E" w:rsidP="0002647E">
      <w:pPr>
        <w:spacing w:line="240" w:lineRule="auto"/>
        <w:rPr>
          <w:noProof/>
          <w:szCs w:val="22"/>
          <w:shd w:val="pct15" w:color="auto" w:fill="FFFFFF"/>
        </w:rPr>
      </w:pPr>
      <w:r w:rsidRPr="00DF0A6B">
        <w:rPr>
          <w:shd w:val="pct15" w:color="auto" w:fill="FFFFFF"/>
        </w:rPr>
        <w:t>Se acepta la justificación para no incluir la información en Braille.</w:t>
      </w:r>
    </w:p>
    <w:p w14:paraId="70580621" w14:textId="77777777" w:rsidR="0002647E" w:rsidRPr="003979A8" w:rsidRDefault="0002647E" w:rsidP="0002647E">
      <w:pPr>
        <w:spacing w:line="240" w:lineRule="auto"/>
        <w:rPr>
          <w:noProof/>
          <w:szCs w:val="22"/>
        </w:rPr>
      </w:pPr>
    </w:p>
    <w:p w14:paraId="7BF021D6" w14:textId="77777777" w:rsidR="0002647E" w:rsidRPr="003979A8" w:rsidRDefault="0002647E" w:rsidP="0002647E">
      <w:pPr>
        <w:spacing w:line="240" w:lineRule="auto"/>
        <w:rPr>
          <w:noProof/>
          <w:szCs w:val="22"/>
        </w:rPr>
      </w:pPr>
    </w:p>
    <w:p w14:paraId="464F06B4" w14:textId="77777777" w:rsidR="0002647E" w:rsidRPr="007E6050" w:rsidRDefault="0002647E" w:rsidP="0002647E">
      <w:pPr>
        <w:pBdr>
          <w:top w:val="single" w:sz="4" w:space="1" w:color="auto"/>
          <w:left w:val="single" w:sz="4" w:space="4" w:color="auto"/>
          <w:bottom w:val="single" w:sz="4" w:space="0" w:color="auto"/>
          <w:right w:val="single" w:sz="4" w:space="4" w:color="auto"/>
        </w:pBdr>
        <w:spacing w:line="240" w:lineRule="auto"/>
        <w:rPr>
          <w:b/>
        </w:rPr>
      </w:pPr>
      <w:r w:rsidRPr="007E6050">
        <w:rPr>
          <w:b/>
        </w:rPr>
        <w:t>17.</w:t>
      </w:r>
      <w:r w:rsidRPr="007E6050">
        <w:rPr>
          <w:b/>
        </w:rPr>
        <w:tab/>
        <w:t>IDENTIFICADOR ÚNICO - CÓDIGO DE BARRAS 2D</w:t>
      </w:r>
    </w:p>
    <w:p w14:paraId="60C0F9E3" w14:textId="77777777" w:rsidR="0002647E" w:rsidRPr="009A11A6" w:rsidRDefault="0002647E" w:rsidP="0002647E">
      <w:pPr>
        <w:spacing w:line="240" w:lineRule="auto"/>
        <w:rPr>
          <w:noProof/>
          <w:szCs w:val="22"/>
          <w:lang w:val="pt-PT"/>
        </w:rPr>
      </w:pPr>
    </w:p>
    <w:p w14:paraId="663F52C7" w14:textId="77777777" w:rsidR="0002647E" w:rsidRPr="00DF0A6B" w:rsidRDefault="0002647E" w:rsidP="0002647E">
      <w:pPr>
        <w:spacing w:line="240" w:lineRule="auto"/>
        <w:rPr>
          <w:rFonts w:eastAsia="SimSun"/>
          <w:szCs w:val="22"/>
          <w:shd w:val="pct15" w:color="auto" w:fill="FFFFFF"/>
        </w:rPr>
      </w:pPr>
      <w:r w:rsidRPr="00DF0A6B">
        <w:rPr>
          <w:shd w:val="pct15" w:color="auto" w:fill="FFFFFF"/>
        </w:rPr>
        <w:t>Incluido el código de barras 2D que lleva el identificador único.</w:t>
      </w:r>
    </w:p>
    <w:p w14:paraId="265789EA" w14:textId="77777777" w:rsidR="0002647E" w:rsidRPr="003979A8" w:rsidRDefault="0002647E" w:rsidP="0002647E">
      <w:pPr>
        <w:spacing w:line="240" w:lineRule="auto"/>
        <w:rPr>
          <w:rFonts w:ascii="TimesNewRomanPSMT" w:eastAsia="SimSun" w:hAnsi="TimesNewRomanPSMT" w:cs="TimesNewRomanPSMT" w:hint="eastAsia"/>
          <w:szCs w:val="22"/>
        </w:rPr>
      </w:pPr>
    </w:p>
    <w:p w14:paraId="0752A5E3" w14:textId="77777777" w:rsidR="0002647E" w:rsidRPr="003979A8" w:rsidRDefault="0002647E" w:rsidP="0002647E">
      <w:pPr>
        <w:spacing w:line="240" w:lineRule="auto"/>
        <w:rPr>
          <w:rFonts w:ascii="TimesNewRomanPSMT" w:eastAsia="SimSun" w:hAnsi="TimesNewRomanPSMT" w:cs="TimesNewRomanPSMT" w:hint="eastAsia"/>
          <w:szCs w:val="22"/>
        </w:rPr>
      </w:pPr>
    </w:p>
    <w:p w14:paraId="08B29AB5" w14:textId="77777777" w:rsidR="0002647E" w:rsidRPr="007E6050" w:rsidRDefault="0002647E" w:rsidP="0002647E">
      <w:pPr>
        <w:pBdr>
          <w:top w:val="single" w:sz="4" w:space="1" w:color="auto"/>
          <w:left w:val="single" w:sz="4" w:space="4" w:color="auto"/>
          <w:bottom w:val="single" w:sz="4" w:space="0" w:color="auto"/>
          <w:right w:val="single" w:sz="4" w:space="4" w:color="auto"/>
        </w:pBdr>
        <w:spacing w:line="240" w:lineRule="auto"/>
        <w:rPr>
          <w:b/>
        </w:rPr>
      </w:pPr>
      <w:r w:rsidRPr="003979A8">
        <w:rPr>
          <w:b/>
        </w:rPr>
        <w:t>18.</w:t>
      </w:r>
      <w:r w:rsidRPr="003979A8">
        <w:rPr>
          <w:b/>
        </w:rPr>
        <w:tab/>
      </w:r>
      <w:r w:rsidRPr="007E6050">
        <w:rPr>
          <w:b/>
        </w:rPr>
        <w:t>IDENTIFICADOR ÚNICO - INFORMACIÓN EN CARACTERES VISUALES</w:t>
      </w:r>
    </w:p>
    <w:p w14:paraId="46E5CFCB" w14:textId="77777777" w:rsidR="0002647E" w:rsidRPr="003979A8" w:rsidRDefault="0002647E" w:rsidP="0002647E">
      <w:pPr>
        <w:spacing w:line="240" w:lineRule="auto"/>
        <w:rPr>
          <w:noProof/>
          <w:szCs w:val="22"/>
        </w:rPr>
      </w:pPr>
    </w:p>
    <w:p w14:paraId="796187DE" w14:textId="77777777" w:rsidR="0002647E" w:rsidRPr="003979A8" w:rsidRDefault="0002647E" w:rsidP="0002647E">
      <w:pPr>
        <w:tabs>
          <w:tab w:val="clear" w:pos="567"/>
        </w:tabs>
        <w:autoSpaceDE w:val="0"/>
        <w:autoSpaceDN w:val="0"/>
        <w:adjustRightInd w:val="0"/>
        <w:spacing w:line="240" w:lineRule="auto"/>
      </w:pPr>
      <w:r w:rsidRPr="003979A8">
        <w:t>PC</w:t>
      </w:r>
    </w:p>
    <w:p w14:paraId="2DA649C8" w14:textId="77777777" w:rsidR="0002647E" w:rsidRPr="003979A8" w:rsidRDefault="0002647E" w:rsidP="0002647E">
      <w:pPr>
        <w:tabs>
          <w:tab w:val="clear" w:pos="567"/>
        </w:tabs>
        <w:autoSpaceDE w:val="0"/>
        <w:autoSpaceDN w:val="0"/>
        <w:adjustRightInd w:val="0"/>
        <w:spacing w:line="240" w:lineRule="auto"/>
      </w:pPr>
      <w:r w:rsidRPr="003979A8">
        <w:t>SN</w:t>
      </w:r>
    </w:p>
    <w:p w14:paraId="5F695A7E" w14:textId="77777777" w:rsidR="0002647E" w:rsidRPr="007E6050" w:rsidRDefault="0002647E" w:rsidP="0002647E">
      <w:pPr>
        <w:spacing w:line="240" w:lineRule="auto"/>
      </w:pPr>
      <w:r w:rsidRPr="003979A8">
        <w:t>NN</w:t>
      </w:r>
    </w:p>
    <w:p w14:paraId="67C16FA2" w14:textId="77777777" w:rsidR="0002647E" w:rsidRPr="003979A8" w:rsidRDefault="0002647E" w:rsidP="0002647E">
      <w:pPr>
        <w:spacing w:line="240" w:lineRule="auto"/>
        <w:rPr>
          <w:b/>
          <w:noProof/>
          <w:szCs w:val="22"/>
        </w:rPr>
      </w:pPr>
      <w:r w:rsidRPr="003979A8">
        <w:br w:type="page"/>
      </w:r>
    </w:p>
    <w:p w14:paraId="02E48E38"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rPr>
          <w:b/>
          <w:noProof/>
          <w:szCs w:val="22"/>
        </w:rPr>
      </w:pPr>
      <w:r w:rsidRPr="003979A8">
        <w:rPr>
          <w:b/>
        </w:rPr>
        <w:lastRenderedPageBreak/>
        <w:t>INFORMACIÓN MÍNIMA QUE DEBE INCLUIRSE EN PEQUEÑOS ACONDICIONAMIENTOS PRIMARIOS</w:t>
      </w:r>
    </w:p>
    <w:p w14:paraId="1530B132"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rPr>
          <w:b/>
          <w:noProof/>
          <w:szCs w:val="22"/>
        </w:rPr>
      </w:pPr>
    </w:p>
    <w:p w14:paraId="080A7D26" w14:textId="77777777" w:rsidR="0002647E" w:rsidRPr="003979A8" w:rsidRDefault="0002647E" w:rsidP="0002647E">
      <w:pPr>
        <w:pBdr>
          <w:top w:val="single" w:sz="4" w:space="1" w:color="auto"/>
          <w:left w:val="single" w:sz="4" w:space="4" w:color="auto"/>
          <w:bottom w:val="single" w:sz="4" w:space="1" w:color="auto"/>
          <w:right w:val="single" w:sz="4" w:space="4" w:color="auto"/>
        </w:pBdr>
        <w:spacing w:line="240" w:lineRule="auto"/>
        <w:rPr>
          <w:b/>
          <w:noProof/>
          <w:szCs w:val="22"/>
        </w:rPr>
      </w:pPr>
      <w:r w:rsidRPr="003979A8">
        <w:rPr>
          <w:b/>
        </w:rPr>
        <w:t>ETIQUETA DEL VIAL</w:t>
      </w:r>
    </w:p>
    <w:p w14:paraId="156FC4D8" w14:textId="77777777" w:rsidR="0002647E" w:rsidRPr="003979A8" w:rsidRDefault="0002647E" w:rsidP="0002647E">
      <w:pPr>
        <w:spacing w:line="240" w:lineRule="auto"/>
        <w:rPr>
          <w:noProof/>
          <w:szCs w:val="22"/>
        </w:rPr>
      </w:pPr>
    </w:p>
    <w:p w14:paraId="7BDF421F" w14:textId="77777777" w:rsidR="0002647E" w:rsidRPr="003979A8" w:rsidRDefault="0002647E" w:rsidP="0002647E">
      <w:pPr>
        <w:spacing w:line="240" w:lineRule="auto"/>
        <w:rPr>
          <w:noProof/>
          <w:szCs w:val="22"/>
        </w:rPr>
      </w:pPr>
    </w:p>
    <w:p w14:paraId="3EF88D2F"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1.</w:t>
      </w:r>
      <w:r w:rsidRPr="003979A8">
        <w:rPr>
          <w:b/>
        </w:rPr>
        <w:tab/>
        <w:t>NOMBRE DEL MEDICAMENTO Y VÍA (S) DE ADMINISTRACIÓN</w:t>
      </w:r>
    </w:p>
    <w:p w14:paraId="604D0988" w14:textId="77777777" w:rsidR="0002647E" w:rsidRPr="003979A8" w:rsidRDefault="0002647E" w:rsidP="0002647E">
      <w:pPr>
        <w:spacing w:line="240" w:lineRule="auto"/>
        <w:ind w:left="567" w:hanging="567"/>
        <w:rPr>
          <w:noProof/>
          <w:szCs w:val="22"/>
        </w:rPr>
      </w:pPr>
    </w:p>
    <w:p w14:paraId="06738EDC" w14:textId="4F7AAD10" w:rsidR="0002647E" w:rsidRPr="009A11A6" w:rsidRDefault="00C8069D" w:rsidP="0002647E">
      <w:pPr>
        <w:rPr>
          <w:noProof/>
          <w:szCs w:val="22"/>
          <w:lang w:val="pt-PT"/>
        </w:rPr>
      </w:pPr>
      <w:r>
        <w:rPr>
          <w:lang w:val="pt-PT"/>
        </w:rPr>
        <w:t>IMJUDO</w:t>
      </w:r>
      <w:r w:rsidR="0002647E" w:rsidRPr="009A11A6">
        <w:rPr>
          <w:lang w:val="pt-PT"/>
        </w:rPr>
        <w:t xml:space="preserve"> 20 mg/ml concentrado estéril</w:t>
      </w:r>
    </w:p>
    <w:p w14:paraId="1A3C4958" w14:textId="77777777" w:rsidR="0002647E" w:rsidRPr="009A11A6" w:rsidRDefault="0002647E" w:rsidP="0002647E">
      <w:pPr>
        <w:tabs>
          <w:tab w:val="clear" w:pos="567"/>
        </w:tabs>
        <w:spacing w:line="240" w:lineRule="auto"/>
        <w:rPr>
          <w:lang w:val="pt-PT"/>
        </w:rPr>
      </w:pPr>
      <w:r w:rsidRPr="009A11A6">
        <w:rPr>
          <w:lang w:val="pt-PT"/>
        </w:rPr>
        <w:t>tremelimumab</w:t>
      </w:r>
    </w:p>
    <w:p w14:paraId="15D66A05" w14:textId="77777777" w:rsidR="0002647E" w:rsidRPr="003979A8" w:rsidRDefault="0002647E" w:rsidP="0002647E">
      <w:pPr>
        <w:spacing w:line="240" w:lineRule="auto"/>
        <w:rPr>
          <w:noProof/>
          <w:szCs w:val="22"/>
        </w:rPr>
      </w:pPr>
      <w:r w:rsidRPr="003979A8">
        <w:t>IV</w:t>
      </w:r>
    </w:p>
    <w:p w14:paraId="5DAE0C5E" w14:textId="77777777" w:rsidR="0002647E" w:rsidRPr="003979A8" w:rsidRDefault="0002647E" w:rsidP="0002647E">
      <w:pPr>
        <w:spacing w:line="240" w:lineRule="auto"/>
        <w:rPr>
          <w:noProof/>
          <w:szCs w:val="22"/>
        </w:rPr>
      </w:pPr>
    </w:p>
    <w:p w14:paraId="791D6815" w14:textId="77777777" w:rsidR="0002647E" w:rsidRPr="003979A8" w:rsidRDefault="0002647E" w:rsidP="0002647E">
      <w:pPr>
        <w:spacing w:line="240" w:lineRule="auto"/>
        <w:rPr>
          <w:noProof/>
          <w:szCs w:val="22"/>
        </w:rPr>
      </w:pPr>
    </w:p>
    <w:p w14:paraId="782EEA15"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2.</w:t>
      </w:r>
      <w:r w:rsidRPr="003979A8">
        <w:rPr>
          <w:b/>
        </w:rPr>
        <w:tab/>
        <w:t>FORMA DE ADMINISTRACIÓN</w:t>
      </w:r>
    </w:p>
    <w:p w14:paraId="3AD71C98" w14:textId="77777777" w:rsidR="0002647E" w:rsidRPr="003979A8" w:rsidRDefault="0002647E" w:rsidP="0002647E">
      <w:pPr>
        <w:spacing w:line="240" w:lineRule="auto"/>
        <w:rPr>
          <w:noProof/>
          <w:szCs w:val="22"/>
        </w:rPr>
      </w:pPr>
    </w:p>
    <w:p w14:paraId="6970BB86" w14:textId="77777777" w:rsidR="0002647E" w:rsidRPr="003979A8" w:rsidRDefault="0002647E" w:rsidP="0002647E">
      <w:pPr>
        <w:spacing w:line="240" w:lineRule="auto"/>
        <w:rPr>
          <w:noProof/>
          <w:szCs w:val="22"/>
        </w:rPr>
      </w:pPr>
    </w:p>
    <w:p w14:paraId="24D6E863"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3.</w:t>
      </w:r>
      <w:r w:rsidRPr="003979A8">
        <w:rPr>
          <w:b/>
        </w:rPr>
        <w:tab/>
        <w:t>FECHA DE CADUCIDAD</w:t>
      </w:r>
    </w:p>
    <w:p w14:paraId="639DD63C" w14:textId="77777777" w:rsidR="0002647E" w:rsidRPr="003979A8" w:rsidRDefault="0002647E" w:rsidP="0002647E">
      <w:pPr>
        <w:spacing w:line="240" w:lineRule="auto"/>
        <w:rPr>
          <w:szCs w:val="22"/>
        </w:rPr>
      </w:pPr>
    </w:p>
    <w:p w14:paraId="3930A572" w14:textId="53CDB013" w:rsidR="0002647E" w:rsidRPr="003979A8" w:rsidRDefault="00BA7E4A" w:rsidP="0002647E">
      <w:pPr>
        <w:spacing w:line="240" w:lineRule="auto"/>
        <w:rPr>
          <w:szCs w:val="22"/>
        </w:rPr>
      </w:pPr>
      <w:r>
        <w:t>EXP</w:t>
      </w:r>
    </w:p>
    <w:p w14:paraId="1A47E49A" w14:textId="77777777" w:rsidR="0002647E" w:rsidRPr="003979A8" w:rsidRDefault="0002647E" w:rsidP="0002647E">
      <w:pPr>
        <w:spacing w:line="240" w:lineRule="auto"/>
        <w:rPr>
          <w:szCs w:val="22"/>
        </w:rPr>
      </w:pPr>
    </w:p>
    <w:p w14:paraId="5319A7C9" w14:textId="77777777" w:rsidR="0002647E" w:rsidRPr="003979A8" w:rsidRDefault="0002647E" w:rsidP="0002647E">
      <w:pPr>
        <w:spacing w:line="240" w:lineRule="auto"/>
        <w:rPr>
          <w:szCs w:val="22"/>
        </w:rPr>
      </w:pPr>
    </w:p>
    <w:p w14:paraId="1A469A92"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rPr>
      </w:pPr>
      <w:r w:rsidRPr="003979A8">
        <w:rPr>
          <w:b/>
        </w:rPr>
        <w:t>4.</w:t>
      </w:r>
      <w:r w:rsidRPr="003979A8">
        <w:rPr>
          <w:b/>
        </w:rPr>
        <w:tab/>
        <w:t>NÚMERO DE LOTE</w:t>
      </w:r>
    </w:p>
    <w:p w14:paraId="21A490A2" w14:textId="77777777" w:rsidR="0002647E" w:rsidRPr="003979A8" w:rsidRDefault="0002647E" w:rsidP="0002647E">
      <w:pPr>
        <w:spacing w:line="240" w:lineRule="auto"/>
        <w:ind w:right="113"/>
        <w:rPr>
          <w:szCs w:val="22"/>
        </w:rPr>
      </w:pPr>
    </w:p>
    <w:p w14:paraId="414D562B" w14:textId="14E8BBD8" w:rsidR="0002647E" w:rsidRPr="003979A8" w:rsidRDefault="0002647E" w:rsidP="0002647E">
      <w:pPr>
        <w:spacing w:line="240" w:lineRule="auto"/>
        <w:ind w:right="113"/>
        <w:rPr>
          <w:szCs w:val="22"/>
        </w:rPr>
      </w:pPr>
      <w:r w:rsidRPr="003979A8">
        <w:t>Lot</w:t>
      </w:r>
    </w:p>
    <w:p w14:paraId="4EEF75C1" w14:textId="77777777" w:rsidR="0002647E" w:rsidRPr="003979A8" w:rsidRDefault="0002647E" w:rsidP="0002647E">
      <w:pPr>
        <w:spacing w:line="240" w:lineRule="auto"/>
        <w:ind w:right="113"/>
        <w:rPr>
          <w:szCs w:val="22"/>
        </w:rPr>
      </w:pPr>
    </w:p>
    <w:p w14:paraId="5385478D" w14:textId="77777777" w:rsidR="0002647E" w:rsidRPr="003979A8" w:rsidRDefault="0002647E" w:rsidP="0002647E">
      <w:pPr>
        <w:spacing w:line="240" w:lineRule="auto"/>
        <w:ind w:right="113"/>
        <w:rPr>
          <w:szCs w:val="22"/>
        </w:rPr>
      </w:pPr>
    </w:p>
    <w:p w14:paraId="3B16CF47"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5.</w:t>
      </w:r>
      <w:r w:rsidRPr="003979A8">
        <w:rPr>
          <w:b/>
        </w:rPr>
        <w:tab/>
        <w:t>CONTENIDO EN PESO, EN VOLUMEN O EN UNIDADES</w:t>
      </w:r>
    </w:p>
    <w:p w14:paraId="751AB593" w14:textId="77777777" w:rsidR="0002647E" w:rsidRPr="003979A8" w:rsidRDefault="0002647E" w:rsidP="0002647E">
      <w:pPr>
        <w:spacing w:line="240" w:lineRule="auto"/>
        <w:ind w:right="113"/>
        <w:rPr>
          <w:noProof/>
          <w:szCs w:val="22"/>
        </w:rPr>
      </w:pPr>
    </w:p>
    <w:p w14:paraId="1CB4BFFE" w14:textId="77777777" w:rsidR="0002647E" w:rsidRPr="003979A8" w:rsidRDefault="0002647E" w:rsidP="0002647E">
      <w:pPr>
        <w:spacing w:line="240" w:lineRule="auto"/>
        <w:rPr>
          <w:noProof/>
          <w:szCs w:val="22"/>
        </w:rPr>
      </w:pPr>
      <w:r w:rsidRPr="003979A8">
        <w:t>25 mg/1,25 ml</w:t>
      </w:r>
    </w:p>
    <w:p w14:paraId="5D3622DA" w14:textId="77777777" w:rsidR="0002647E" w:rsidRPr="00F71FE0" w:rsidRDefault="0002647E" w:rsidP="0002647E">
      <w:pPr>
        <w:spacing w:line="240" w:lineRule="auto"/>
        <w:rPr>
          <w:shd w:val="pct15" w:color="auto" w:fill="FFFFFF"/>
        </w:rPr>
      </w:pPr>
      <w:r w:rsidRPr="00DF0A6B">
        <w:rPr>
          <w:shd w:val="pct15" w:color="auto" w:fill="FFFFFF"/>
        </w:rPr>
        <w:t>300 mg</w:t>
      </w:r>
      <w:r w:rsidRPr="00F71FE0">
        <w:rPr>
          <w:shd w:val="pct15" w:color="auto" w:fill="FFFFFF"/>
        </w:rPr>
        <w:t>/15 ml</w:t>
      </w:r>
    </w:p>
    <w:p w14:paraId="00E3EC27" w14:textId="77777777" w:rsidR="0002647E" w:rsidRPr="009A11A6" w:rsidRDefault="0002647E" w:rsidP="0002647E">
      <w:pPr>
        <w:spacing w:line="240" w:lineRule="auto"/>
        <w:ind w:right="113"/>
        <w:rPr>
          <w:noProof/>
          <w:szCs w:val="22"/>
        </w:rPr>
      </w:pPr>
    </w:p>
    <w:p w14:paraId="42E7374F" w14:textId="77777777" w:rsidR="0002647E" w:rsidRPr="009A11A6" w:rsidRDefault="0002647E" w:rsidP="0002647E">
      <w:pPr>
        <w:spacing w:line="240" w:lineRule="auto"/>
        <w:ind w:right="113"/>
        <w:rPr>
          <w:noProof/>
          <w:szCs w:val="22"/>
        </w:rPr>
      </w:pPr>
    </w:p>
    <w:p w14:paraId="3B41B2CF" w14:textId="77777777" w:rsidR="0002647E" w:rsidRPr="003979A8" w:rsidRDefault="0002647E" w:rsidP="0002647E">
      <w:pPr>
        <w:pBdr>
          <w:top w:val="single" w:sz="4" w:space="1" w:color="auto"/>
          <w:left w:val="single" w:sz="4" w:space="4" w:color="auto"/>
          <w:bottom w:val="single" w:sz="4" w:space="1" w:color="auto"/>
          <w:right w:val="single" w:sz="4" w:space="4" w:color="auto"/>
        </w:pBdr>
        <w:rPr>
          <w:b/>
          <w:noProof/>
        </w:rPr>
      </w:pPr>
      <w:r w:rsidRPr="003979A8">
        <w:rPr>
          <w:b/>
        </w:rPr>
        <w:t>6.</w:t>
      </w:r>
      <w:r w:rsidRPr="003979A8">
        <w:rPr>
          <w:b/>
        </w:rPr>
        <w:tab/>
        <w:t>OTROS</w:t>
      </w:r>
    </w:p>
    <w:p w14:paraId="62757DB9" w14:textId="77777777" w:rsidR="0002647E" w:rsidRPr="009A11A6" w:rsidRDefault="0002647E" w:rsidP="0002647E">
      <w:pPr>
        <w:spacing w:line="240" w:lineRule="auto"/>
        <w:ind w:right="113"/>
        <w:rPr>
          <w:noProof/>
          <w:szCs w:val="22"/>
        </w:rPr>
      </w:pPr>
    </w:p>
    <w:p w14:paraId="506509D5" w14:textId="77777777" w:rsidR="0002647E" w:rsidRPr="003979A8" w:rsidRDefault="0002647E" w:rsidP="0002647E">
      <w:pPr>
        <w:rPr>
          <w:noProof/>
        </w:rPr>
      </w:pPr>
      <w:r w:rsidRPr="00F71FE0">
        <w:rPr>
          <w:shd w:val="pct15" w:color="auto" w:fill="FFFFFF"/>
        </w:rPr>
        <w:t>AstraZeneca</w:t>
      </w:r>
      <w:r w:rsidRPr="003979A8">
        <w:t xml:space="preserve"> </w:t>
      </w:r>
      <w:r w:rsidRPr="003979A8">
        <w:br w:type="page"/>
      </w:r>
    </w:p>
    <w:p w14:paraId="4F37123C" w14:textId="77777777" w:rsidR="0002647E" w:rsidRPr="009A11A6" w:rsidRDefault="0002647E" w:rsidP="0002647E">
      <w:pPr>
        <w:rPr>
          <w:noProof/>
        </w:rPr>
      </w:pPr>
    </w:p>
    <w:p w14:paraId="0EC36A2E" w14:textId="77777777" w:rsidR="0002647E" w:rsidRPr="009A11A6" w:rsidRDefault="0002647E" w:rsidP="0002647E">
      <w:pPr>
        <w:rPr>
          <w:noProof/>
          <w:szCs w:val="22"/>
        </w:rPr>
      </w:pPr>
    </w:p>
    <w:p w14:paraId="79CD2D24" w14:textId="77777777" w:rsidR="0002647E" w:rsidRPr="009A11A6" w:rsidRDefault="0002647E" w:rsidP="0002647E">
      <w:pPr>
        <w:rPr>
          <w:noProof/>
          <w:szCs w:val="22"/>
        </w:rPr>
      </w:pPr>
    </w:p>
    <w:p w14:paraId="4F49B464" w14:textId="77777777" w:rsidR="0002647E" w:rsidRPr="009A11A6" w:rsidRDefault="0002647E" w:rsidP="0002647E">
      <w:pPr>
        <w:rPr>
          <w:noProof/>
          <w:szCs w:val="22"/>
        </w:rPr>
      </w:pPr>
    </w:p>
    <w:p w14:paraId="599A32F9" w14:textId="77777777" w:rsidR="0002647E" w:rsidRPr="009A11A6" w:rsidRDefault="0002647E" w:rsidP="0002647E">
      <w:pPr>
        <w:rPr>
          <w:noProof/>
          <w:szCs w:val="22"/>
        </w:rPr>
      </w:pPr>
    </w:p>
    <w:p w14:paraId="0BA261B6" w14:textId="77777777" w:rsidR="0002647E" w:rsidRPr="009A11A6" w:rsidRDefault="0002647E" w:rsidP="0002647E">
      <w:pPr>
        <w:rPr>
          <w:noProof/>
          <w:szCs w:val="22"/>
        </w:rPr>
      </w:pPr>
    </w:p>
    <w:p w14:paraId="6F8B4221" w14:textId="77777777" w:rsidR="0002647E" w:rsidRPr="009A11A6" w:rsidRDefault="0002647E" w:rsidP="0002647E">
      <w:pPr>
        <w:rPr>
          <w:noProof/>
          <w:szCs w:val="22"/>
        </w:rPr>
      </w:pPr>
    </w:p>
    <w:p w14:paraId="4C74E2F9" w14:textId="77777777" w:rsidR="0002647E" w:rsidRPr="009A11A6" w:rsidRDefault="0002647E" w:rsidP="0002647E">
      <w:pPr>
        <w:rPr>
          <w:noProof/>
          <w:szCs w:val="22"/>
        </w:rPr>
      </w:pPr>
    </w:p>
    <w:p w14:paraId="3B345561" w14:textId="77777777" w:rsidR="0002647E" w:rsidRPr="009A11A6" w:rsidRDefault="0002647E" w:rsidP="0002647E">
      <w:pPr>
        <w:rPr>
          <w:noProof/>
          <w:szCs w:val="22"/>
        </w:rPr>
      </w:pPr>
    </w:p>
    <w:p w14:paraId="61BC4BCB" w14:textId="77777777" w:rsidR="0002647E" w:rsidRPr="009A11A6" w:rsidRDefault="0002647E" w:rsidP="0002647E">
      <w:pPr>
        <w:rPr>
          <w:noProof/>
          <w:szCs w:val="22"/>
        </w:rPr>
      </w:pPr>
    </w:p>
    <w:p w14:paraId="0FB4979F" w14:textId="77777777" w:rsidR="0002647E" w:rsidRPr="009A11A6" w:rsidRDefault="0002647E" w:rsidP="0002647E">
      <w:pPr>
        <w:rPr>
          <w:noProof/>
          <w:szCs w:val="22"/>
        </w:rPr>
      </w:pPr>
    </w:p>
    <w:p w14:paraId="1E295F51" w14:textId="77777777" w:rsidR="0002647E" w:rsidRPr="009A11A6" w:rsidRDefault="0002647E" w:rsidP="0002647E">
      <w:pPr>
        <w:rPr>
          <w:noProof/>
          <w:szCs w:val="22"/>
        </w:rPr>
      </w:pPr>
    </w:p>
    <w:p w14:paraId="343A74E0" w14:textId="77777777" w:rsidR="0002647E" w:rsidRPr="009A11A6" w:rsidRDefault="0002647E" w:rsidP="0002647E">
      <w:pPr>
        <w:rPr>
          <w:noProof/>
          <w:szCs w:val="22"/>
        </w:rPr>
      </w:pPr>
    </w:p>
    <w:p w14:paraId="41A29608" w14:textId="77777777" w:rsidR="0002647E" w:rsidRPr="009A11A6" w:rsidRDefault="0002647E" w:rsidP="0002647E">
      <w:pPr>
        <w:rPr>
          <w:noProof/>
          <w:szCs w:val="22"/>
        </w:rPr>
      </w:pPr>
    </w:p>
    <w:p w14:paraId="156296E3" w14:textId="77777777" w:rsidR="0002647E" w:rsidRPr="009A11A6" w:rsidRDefault="0002647E" w:rsidP="0002647E">
      <w:pPr>
        <w:rPr>
          <w:noProof/>
          <w:szCs w:val="22"/>
        </w:rPr>
      </w:pPr>
    </w:p>
    <w:p w14:paraId="02433E1D" w14:textId="77777777" w:rsidR="0002647E" w:rsidRPr="009A11A6" w:rsidRDefault="0002647E" w:rsidP="0002647E">
      <w:pPr>
        <w:rPr>
          <w:noProof/>
          <w:szCs w:val="22"/>
        </w:rPr>
      </w:pPr>
    </w:p>
    <w:p w14:paraId="68B28220" w14:textId="77777777" w:rsidR="0002647E" w:rsidRPr="009A11A6" w:rsidRDefault="0002647E" w:rsidP="0002647E">
      <w:pPr>
        <w:rPr>
          <w:noProof/>
          <w:szCs w:val="22"/>
        </w:rPr>
      </w:pPr>
    </w:p>
    <w:p w14:paraId="2336EA2F" w14:textId="77777777" w:rsidR="0002647E" w:rsidRPr="009A11A6" w:rsidRDefault="0002647E" w:rsidP="0002647E">
      <w:pPr>
        <w:rPr>
          <w:noProof/>
          <w:szCs w:val="22"/>
        </w:rPr>
      </w:pPr>
    </w:p>
    <w:p w14:paraId="0CC2CE6A" w14:textId="77777777" w:rsidR="0002647E" w:rsidRPr="009A11A6" w:rsidRDefault="0002647E" w:rsidP="0002647E">
      <w:pPr>
        <w:rPr>
          <w:noProof/>
          <w:szCs w:val="22"/>
        </w:rPr>
      </w:pPr>
    </w:p>
    <w:p w14:paraId="28757AF9" w14:textId="77777777" w:rsidR="0002647E" w:rsidRPr="009A11A6" w:rsidRDefault="0002647E" w:rsidP="0002647E">
      <w:pPr>
        <w:rPr>
          <w:noProof/>
          <w:szCs w:val="22"/>
        </w:rPr>
      </w:pPr>
    </w:p>
    <w:p w14:paraId="3DFB5A5B" w14:textId="77777777" w:rsidR="0002647E" w:rsidRPr="009A11A6" w:rsidRDefault="0002647E" w:rsidP="0002647E">
      <w:pPr>
        <w:rPr>
          <w:noProof/>
          <w:szCs w:val="22"/>
        </w:rPr>
      </w:pPr>
    </w:p>
    <w:p w14:paraId="6EC61BDD" w14:textId="77777777" w:rsidR="0002647E" w:rsidRPr="009A11A6" w:rsidRDefault="0002647E" w:rsidP="0002647E">
      <w:pPr>
        <w:rPr>
          <w:noProof/>
          <w:szCs w:val="22"/>
        </w:rPr>
      </w:pPr>
    </w:p>
    <w:p w14:paraId="4127E013" w14:textId="77777777" w:rsidR="0002647E" w:rsidRPr="009A11A6" w:rsidRDefault="0002647E" w:rsidP="0002647E"/>
    <w:p w14:paraId="31CC1D3C" w14:textId="6496847A" w:rsidR="0002647E" w:rsidRPr="00464D0B" w:rsidRDefault="0002647E" w:rsidP="0002647E">
      <w:pPr>
        <w:pStyle w:val="A-Heading1"/>
        <w:jc w:val="center"/>
      </w:pPr>
      <w:r w:rsidRPr="00464D0B">
        <w:t>B. PROSPECTO</w:t>
      </w:r>
      <w:fldSimple w:instr=" DOCVARIABLE VAULT_ND_42f56395-ba65-4657-9e9a-52beed33f3cd \* MERGEFORMAT ">
        <w:r w:rsidR="006002A6" w:rsidRPr="00464D0B">
          <w:t xml:space="preserve"> </w:t>
        </w:r>
      </w:fldSimple>
    </w:p>
    <w:p w14:paraId="7E8A4296" w14:textId="70892B6C" w:rsidR="0002647E" w:rsidRPr="003979A8" w:rsidRDefault="0002647E" w:rsidP="0002647E">
      <w:pPr>
        <w:numPr>
          <w:ilvl w:val="12"/>
          <w:numId w:val="0"/>
        </w:numPr>
        <w:shd w:val="clear" w:color="auto" w:fill="FFFFFF"/>
        <w:spacing w:line="240" w:lineRule="auto"/>
        <w:jc w:val="center"/>
        <w:rPr>
          <w:noProof/>
          <w:szCs w:val="22"/>
        </w:rPr>
      </w:pPr>
      <w:r w:rsidRPr="003979A8">
        <w:br w:type="page"/>
      </w:r>
      <w:r w:rsidRPr="003979A8">
        <w:rPr>
          <w:b/>
        </w:rPr>
        <w:lastRenderedPageBreak/>
        <w:t xml:space="preserve">Prospecto: </w:t>
      </w:r>
      <w:r w:rsidR="00BA7E4A">
        <w:rPr>
          <w:b/>
        </w:rPr>
        <w:t>i</w:t>
      </w:r>
      <w:r w:rsidRPr="003979A8">
        <w:rPr>
          <w:b/>
        </w:rPr>
        <w:t>nformación para el paciente</w:t>
      </w:r>
    </w:p>
    <w:p w14:paraId="192972C0" w14:textId="77777777" w:rsidR="0002647E" w:rsidRPr="003979A8" w:rsidRDefault="0002647E" w:rsidP="0002647E">
      <w:pPr>
        <w:numPr>
          <w:ilvl w:val="12"/>
          <w:numId w:val="0"/>
        </w:numPr>
        <w:shd w:val="clear" w:color="auto" w:fill="FFFFFF"/>
        <w:spacing w:line="240" w:lineRule="auto"/>
        <w:jc w:val="center"/>
        <w:rPr>
          <w:noProof/>
          <w:szCs w:val="22"/>
        </w:rPr>
      </w:pPr>
    </w:p>
    <w:p w14:paraId="6623E5C5" w14:textId="3EC13417" w:rsidR="0002647E" w:rsidRPr="003979A8" w:rsidRDefault="00C8069D" w:rsidP="0002647E">
      <w:pPr>
        <w:numPr>
          <w:ilvl w:val="12"/>
          <w:numId w:val="0"/>
        </w:numPr>
        <w:spacing w:line="240" w:lineRule="auto"/>
        <w:jc w:val="center"/>
        <w:rPr>
          <w:noProof/>
          <w:szCs w:val="22"/>
        </w:rPr>
      </w:pPr>
      <w:r>
        <w:rPr>
          <w:b/>
        </w:rPr>
        <w:t>IMJUDO</w:t>
      </w:r>
      <w:r w:rsidR="0002647E" w:rsidRPr="003979A8">
        <w:rPr>
          <w:b/>
        </w:rPr>
        <w:t xml:space="preserve"> 20 mg/ml concentrado para solución para perfusión</w:t>
      </w:r>
      <w:r w:rsidR="0002647E" w:rsidRPr="003979A8">
        <w:rPr>
          <w:b/>
        </w:rPr>
        <w:br/>
      </w:r>
      <w:r w:rsidR="0002647E" w:rsidRPr="003979A8">
        <w:t>tremelimumab</w:t>
      </w:r>
    </w:p>
    <w:p w14:paraId="0A32B559" w14:textId="77777777" w:rsidR="0002647E" w:rsidRPr="003979A8" w:rsidRDefault="0002647E" w:rsidP="0002647E">
      <w:pPr>
        <w:spacing w:line="240" w:lineRule="auto"/>
        <w:rPr>
          <w:noProof/>
          <w:szCs w:val="22"/>
        </w:rPr>
      </w:pPr>
    </w:p>
    <w:p w14:paraId="5663D7B2" w14:textId="77777777" w:rsidR="0002647E" w:rsidRPr="003979A8" w:rsidRDefault="0002647E" w:rsidP="0002647E">
      <w:pPr>
        <w:spacing w:line="240" w:lineRule="auto"/>
        <w:rPr>
          <w:szCs w:val="22"/>
        </w:rPr>
      </w:pPr>
      <w:r w:rsidRPr="003979A8">
        <w:rPr>
          <w:noProof/>
        </w:rPr>
        <w:drawing>
          <wp:inline distT="0" distB="0" distL="0" distR="0" wp14:anchorId="73D002F1" wp14:editId="0E0DC34D">
            <wp:extent cx="198120" cy="172720"/>
            <wp:effectExtent l="0" t="0" r="0" b="0"/>
            <wp:docPr id="10" name="Picture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3979A8">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4F56A2A0" w14:textId="77777777" w:rsidR="0002647E" w:rsidRPr="003979A8" w:rsidRDefault="0002647E" w:rsidP="0002647E">
      <w:pPr>
        <w:spacing w:line="240" w:lineRule="auto"/>
        <w:rPr>
          <w:noProof/>
          <w:szCs w:val="22"/>
        </w:rPr>
      </w:pPr>
    </w:p>
    <w:p w14:paraId="49A9C198" w14:textId="2376748A" w:rsidR="0002647E" w:rsidRPr="003979A8" w:rsidRDefault="0002647E" w:rsidP="0002647E">
      <w:pPr>
        <w:keepNext/>
        <w:suppressAutoHyphens/>
        <w:spacing w:line="240" w:lineRule="auto"/>
        <w:rPr>
          <w:b/>
          <w:noProof/>
          <w:szCs w:val="22"/>
        </w:rPr>
      </w:pPr>
      <w:r w:rsidRPr="003979A8">
        <w:rPr>
          <w:b/>
        </w:rPr>
        <w:t xml:space="preserve">Lea todo el prospecto detenidamente antes de </w:t>
      </w:r>
      <w:r w:rsidR="00396690">
        <w:rPr>
          <w:b/>
        </w:rPr>
        <w:t xml:space="preserve">empezar a usar </w:t>
      </w:r>
      <w:r w:rsidRPr="003979A8">
        <w:rPr>
          <w:b/>
        </w:rPr>
        <w:t>este medicamento, porque contiene información importante para usted.</w:t>
      </w:r>
    </w:p>
    <w:p w14:paraId="1074CC86" w14:textId="77777777" w:rsidR="0002647E" w:rsidRPr="003979A8" w:rsidRDefault="0002647E" w:rsidP="0002647E">
      <w:pPr>
        <w:numPr>
          <w:ilvl w:val="0"/>
          <w:numId w:val="3"/>
        </w:numPr>
        <w:spacing w:line="240" w:lineRule="auto"/>
        <w:ind w:right="-2"/>
      </w:pPr>
      <w:r w:rsidRPr="003979A8">
        <w:t>Conserve este prospecto, ya que puede tener que volver a leerlo.</w:t>
      </w:r>
    </w:p>
    <w:p w14:paraId="6BD6DE29" w14:textId="77777777" w:rsidR="0002647E" w:rsidRPr="003979A8" w:rsidRDefault="0002647E" w:rsidP="0002647E">
      <w:pPr>
        <w:numPr>
          <w:ilvl w:val="0"/>
          <w:numId w:val="3"/>
        </w:numPr>
        <w:spacing w:line="240" w:lineRule="auto"/>
        <w:ind w:right="-2"/>
      </w:pPr>
      <w:r w:rsidRPr="003979A8">
        <w:t>Si tiene alguna duda, consulte a su médico.</w:t>
      </w:r>
    </w:p>
    <w:p w14:paraId="2D15AE8D" w14:textId="09118937" w:rsidR="0002647E" w:rsidRPr="003979A8" w:rsidRDefault="0002647E" w:rsidP="0002647E">
      <w:pPr>
        <w:numPr>
          <w:ilvl w:val="0"/>
          <w:numId w:val="3"/>
        </w:numPr>
        <w:spacing w:line="240" w:lineRule="auto"/>
        <w:ind w:right="-2"/>
        <w:rPr>
          <w:szCs w:val="22"/>
        </w:rPr>
      </w:pPr>
      <w:r w:rsidRPr="003979A8">
        <w:t xml:space="preserve">Si experimenta </w:t>
      </w:r>
      <w:r w:rsidR="00396690">
        <w:t>efectos adversos</w:t>
      </w:r>
      <w:r w:rsidRPr="003979A8">
        <w:t>, consulte a su médico, incluso si se trata de efectos adversos que no aparecen en este prospecto. Ver sección 4.</w:t>
      </w:r>
    </w:p>
    <w:p w14:paraId="33D6212E" w14:textId="77777777" w:rsidR="0002647E" w:rsidRPr="003979A8" w:rsidRDefault="0002647E" w:rsidP="0002647E">
      <w:pPr>
        <w:spacing w:line="240" w:lineRule="auto"/>
        <w:ind w:right="-2"/>
        <w:rPr>
          <w:szCs w:val="22"/>
        </w:rPr>
      </w:pPr>
    </w:p>
    <w:p w14:paraId="38C39FE7" w14:textId="77777777" w:rsidR="0002647E" w:rsidRPr="003979A8" w:rsidRDefault="0002647E" w:rsidP="0002647E">
      <w:pPr>
        <w:keepNext/>
        <w:spacing w:line="240" w:lineRule="auto"/>
        <w:rPr>
          <w:b/>
          <w:noProof/>
        </w:rPr>
      </w:pPr>
      <w:r w:rsidRPr="003979A8">
        <w:rPr>
          <w:b/>
        </w:rPr>
        <w:t>Contenido del prospecto</w:t>
      </w:r>
    </w:p>
    <w:p w14:paraId="43DA319E" w14:textId="77777777" w:rsidR="0002647E" w:rsidRPr="003979A8" w:rsidRDefault="0002647E" w:rsidP="0002647E">
      <w:pPr>
        <w:keepNext/>
        <w:spacing w:line="240" w:lineRule="auto"/>
        <w:rPr>
          <w:noProof/>
        </w:rPr>
      </w:pPr>
    </w:p>
    <w:p w14:paraId="24AE45EE" w14:textId="10F618FC" w:rsidR="0002647E" w:rsidRPr="003979A8" w:rsidRDefault="0002647E" w:rsidP="0002647E">
      <w:pPr>
        <w:numPr>
          <w:ilvl w:val="12"/>
          <w:numId w:val="0"/>
        </w:numPr>
        <w:spacing w:line="240" w:lineRule="auto"/>
        <w:ind w:left="567" w:right="-29" w:hanging="567"/>
      </w:pPr>
      <w:r w:rsidRPr="003979A8">
        <w:t>1.</w:t>
      </w:r>
      <w:r w:rsidRPr="003979A8">
        <w:tab/>
        <w:t xml:space="preserve">Qué es </w:t>
      </w:r>
      <w:r w:rsidR="00C8069D">
        <w:t>IMJUDO</w:t>
      </w:r>
      <w:r w:rsidRPr="003979A8">
        <w:t xml:space="preserve"> y para qué se utiliza</w:t>
      </w:r>
    </w:p>
    <w:p w14:paraId="4CBD7288" w14:textId="64AFD752" w:rsidR="0002647E" w:rsidRPr="003979A8" w:rsidRDefault="0002647E" w:rsidP="0002647E">
      <w:pPr>
        <w:numPr>
          <w:ilvl w:val="12"/>
          <w:numId w:val="0"/>
        </w:numPr>
        <w:spacing w:line="240" w:lineRule="auto"/>
        <w:ind w:left="567" w:right="-29" w:hanging="567"/>
      </w:pPr>
      <w:r w:rsidRPr="003979A8">
        <w:t>2.</w:t>
      </w:r>
      <w:r w:rsidRPr="003979A8">
        <w:tab/>
        <w:t xml:space="preserve">Qué necesita saber antes de </w:t>
      </w:r>
      <w:r w:rsidR="00396690">
        <w:t>empezar a usar</w:t>
      </w:r>
      <w:r w:rsidRPr="003979A8">
        <w:t xml:space="preserve"> </w:t>
      </w:r>
      <w:r w:rsidR="00C8069D">
        <w:t>IMJUDO</w:t>
      </w:r>
    </w:p>
    <w:p w14:paraId="1ADFB8A7" w14:textId="7BAD2555" w:rsidR="0002647E" w:rsidRPr="003979A8" w:rsidRDefault="0002647E" w:rsidP="0002647E">
      <w:pPr>
        <w:numPr>
          <w:ilvl w:val="12"/>
          <w:numId w:val="0"/>
        </w:numPr>
        <w:spacing w:line="240" w:lineRule="auto"/>
        <w:ind w:left="567" w:right="-29" w:hanging="567"/>
      </w:pPr>
      <w:r w:rsidRPr="003979A8">
        <w:t>3.</w:t>
      </w:r>
      <w:r w:rsidRPr="003979A8">
        <w:tab/>
        <w:t xml:space="preserve">Cómo </w:t>
      </w:r>
      <w:r w:rsidR="00396690">
        <w:t>usar</w:t>
      </w:r>
      <w:r w:rsidRPr="003979A8">
        <w:t xml:space="preserve"> </w:t>
      </w:r>
      <w:r w:rsidR="00C8069D">
        <w:t>IMJUDO</w:t>
      </w:r>
    </w:p>
    <w:p w14:paraId="13BBB211" w14:textId="77777777" w:rsidR="0002647E" w:rsidRPr="003979A8" w:rsidRDefault="0002647E" w:rsidP="0002647E">
      <w:pPr>
        <w:numPr>
          <w:ilvl w:val="12"/>
          <w:numId w:val="0"/>
        </w:numPr>
        <w:spacing w:line="240" w:lineRule="auto"/>
        <w:ind w:left="567" w:right="-29" w:hanging="567"/>
      </w:pPr>
      <w:r w:rsidRPr="003979A8">
        <w:t>4.</w:t>
      </w:r>
      <w:r w:rsidRPr="003979A8">
        <w:tab/>
        <w:t>Posibles efectos adversos</w:t>
      </w:r>
    </w:p>
    <w:p w14:paraId="22AAF006" w14:textId="4E6A5C95" w:rsidR="0002647E" w:rsidRPr="003979A8" w:rsidRDefault="0002647E" w:rsidP="0002647E">
      <w:pPr>
        <w:spacing w:line="240" w:lineRule="auto"/>
        <w:ind w:left="567" w:right="-29" w:hanging="567"/>
      </w:pPr>
      <w:r w:rsidRPr="003979A8">
        <w:t>5.</w:t>
      </w:r>
      <w:r w:rsidRPr="003979A8">
        <w:tab/>
        <w:t xml:space="preserve">Conservación de </w:t>
      </w:r>
      <w:r w:rsidR="00C8069D">
        <w:t>IMJUDO</w:t>
      </w:r>
    </w:p>
    <w:p w14:paraId="12C6D25A" w14:textId="77777777" w:rsidR="0002647E" w:rsidRPr="003979A8" w:rsidRDefault="0002647E" w:rsidP="0002647E">
      <w:pPr>
        <w:spacing w:line="240" w:lineRule="auto"/>
        <w:ind w:left="567" w:right="-29" w:hanging="567"/>
        <w:rPr>
          <w:noProof/>
          <w:szCs w:val="22"/>
        </w:rPr>
      </w:pPr>
      <w:r w:rsidRPr="003979A8">
        <w:t>6.</w:t>
      </w:r>
      <w:r w:rsidRPr="003979A8">
        <w:tab/>
        <w:t>Contenido del envase e información adicional</w:t>
      </w:r>
    </w:p>
    <w:p w14:paraId="708074B3" w14:textId="77777777" w:rsidR="0002647E" w:rsidRPr="003979A8" w:rsidRDefault="0002647E" w:rsidP="0002647E">
      <w:pPr>
        <w:numPr>
          <w:ilvl w:val="12"/>
          <w:numId w:val="0"/>
        </w:numPr>
        <w:spacing w:line="240" w:lineRule="auto"/>
        <w:ind w:right="-2"/>
        <w:rPr>
          <w:noProof/>
          <w:szCs w:val="22"/>
        </w:rPr>
      </w:pPr>
    </w:p>
    <w:p w14:paraId="0B09E51A" w14:textId="77777777" w:rsidR="0002647E" w:rsidRPr="003979A8" w:rsidRDefault="0002647E" w:rsidP="0002647E">
      <w:pPr>
        <w:numPr>
          <w:ilvl w:val="12"/>
          <w:numId w:val="0"/>
        </w:numPr>
        <w:spacing w:line="240" w:lineRule="auto"/>
        <w:rPr>
          <w:noProof/>
          <w:szCs w:val="22"/>
        </w:rPr>
      </w:pPr>
    </w:p>
    <w:p w14:paraId="15A6C37B" w14:textId="6A9FB611" w:rsidR="0002647E" w:rsidRPr="003979A8" w:rsidRDefault="0002647E" w:rsidP="0002647E">
      <w:pPr>
        <w:keepNext/>
        <w:spacing w:line="240" w:lineRule="auto"/>
        <w:ind w:right="-2"/>
        <w:rPr>
          <w:noProof/>
          <w:szCs w:val="24"/>
        </w:rPr>
      </w:pPr>
      <w:r w:rsidRPr="003979A8">
        <w:rPr>
          <w:b/>
        </w:rPr>
        <w:t>1.</w:t>
      </w:r>
      <w:r w:rsidRPr="003979A8">
        <w:rPr>
          <w:b/>
        </w:rPr>
        <w:tab/>
        <w:t xml:space="preserve">Qué es </w:t>
      </w:r>
      <w:r w:rsidR="00C8069D">
        <w:rPr>
          <w:b/>
        </w:rPr>
        <w:t>IMJUDO</w:t>
      </w:r>
      <w:r w:rsidRPr="003979A8">
        <w:rPr>
          <w:b/>
        </w:rPr>
        <w:t xml:space="preserve"> y para qué se utiliza</w:t>
      </w:r>
    </w:p>
    <w:p w14:paraId="39A5FF87" w14:textId="77777777" w:rsidR="0002647E" w:rsidRPr="003979A8" w:rsidRDefault="0002647E" w:rsidP="0002647E">
      <w:pPr>
        <w:keepNext/>
        <w:spacing w:line="240" w:lineRule="auto"/>
        <w:ind w:right="-2"/>
        <w:rPr>
          <w:noProof/>
          <w:szCs w:val="22"/>
        </w:rPr>
      </w:pPr>
    </w:p>
    <w:p w14:paraId="3048C093" w14:textId="5001E86F" w:rsidR="0002647E" w:rsidRPr="003979A8" w:rsidRDefault="00C8069D" w:rsidP="0002647E">
      <w:pPr>
        <w:spacing w:line="240" w:lineRule="auto"/>
        <w:ind w:right="-2"/>
        <w:rPr>
          <w:noProof/>
          <w:szCs w:val="22"/>
        </w:rPr>
      </w:pPr>
      <w:r>
        <w:t>IMJUDO</w:t>
      </w:r>
      <w:r w:rsidR="0002647E" w:rsidRPr="003979A8">
        <w:t xml:space="preserve"> es un medicamento contra el cáncer. Contiene el principio activo tremelimumab, que es un tipo de medicamento denominado </w:t>
      </w:r>
      <w:r w:rsidR="0002647E" w:rsidRPr="003979A8">
        <w:rPr>
          <w:i/>
        </w:rPr>
        <w:t>anticuerpo monoclonal</w:t>
      </w:r>
      <w:r w:rsidR="0002647E" w:rsidRPr="003979A8">
        <w:t xml:space="preserve">. Este medicamento se ha diseñado para reconocer una sustancia diana específica en el organismo. </w:t>
      </w:r>
      <w:r>
        <w:t>IMJUDO</w:t>
      </w:r>
      <w:r w:rsidR="0002647E" w:rsidRPr="003979A8">
        <w:t xml:space="preserve"> ayuda a su sistema inmunitario a combatir el cáncer.</w:t>
      </w:r>
    </w:p>
    <w:p w14:paraId="72109BC5" w14:textId="77777777" w:rsidR="0002647E" w:rsidRPr="003979A8" w:rsidRDefault="0002647E" w:rsidP="0002647E">
      <w:pPr>
        <w:spacing w:line="240" w:lineRule="auto"/>
        <w:ind w:right="-2"/>
        <w:rPr>
          <w:noProof/>
          <w:szCs w:val="22"/>
        </w:rPr>
      </w:pPr>
    </w:p>
    <w:p w14:paraId="6BC41660" w14:textId="409CC708" w:rsidR="00A95DBA" w:rsidRDefault="00C8069D" w:rsidP="00A95DBA">
      <w:pPr>
        <w:spacing w:line="240" w:lineRule="auto"/>
        <w:ind w:right="-2"/>
      </w:pPr>
      <w:r>
        <w:t>IMJUDO</w:t>
      </w:r>
      <w:r w:rsidR="0002647E" w:rsidRPr="003979A8">
        <w:t xml:space="preserve"> </w:t>
      </w:r>
      <w:r w:rsidR="00A95DBA">
        <w:t xml:space="preserve">en combinación con durvalumab se usa para tratar un tipo de cáncer de hígado, llamado carcinoma hepatocelular (CHC) avanzado o irresecable. Se utiliza cuando su </w:t>
      </w:r>
      <w:r w:rsidR="00C122BF">
        <w:t>CHC</w:t>
      </w:r>
      <w:r w:rsidR="00A95DBA">
        <w:t>:</w:t>
      </w:r>
    </w:p>
    <w:p w14:paraId="6973D46D" w14:textId="77777777" w:rsidR="00C122BF" w:rsidRPr="00C122BF" w:rsidRDefault="00C122BF" w:rsidP="00C122BF">
      <w:pPr>
        <w:numPr>
          <w:ilvl w:val="0"/>
          <w:numId w:val="38"/>
        </w:numPr>
        <w:tabs>
          <w:tab w:val="clear" w:pos="567"/>
        </w:tabs>
        <w:spacing w:line="240" w:lineRule="auto"/>
        <w:ind w:left="714" w:hanging="357"/>
        <w:rPr>
          <w:noProof/>
          <w:szCs w:val="24"/>
        </w:rPr>
      </w:pPr>
      <w:r w:rsidRPr="00C122BF">
        <w:rPr>
          <w:noProof/>
          <w:szCs w:val="24"/>
        </w:rPr>
        <w:t>no se puede extirpar mediante cirugía (irresecable), y</w:t>
      </w:r>
    </w:p>
    <w:p w14:paraId="7249A8A6" w14:textId="7A96DBD5" w:rsidR="00A95DBA" w:rsidRDefault="00C122BF" w:rsidP="0057306B">
      <w:pPr>
        <w:numPr>
          <w:ilvl w:val="0"/>
          <w:numId w:val="38"/>
        </w:numPr>
        <w:tabs>
          <w:tab w:val="clear" w:pos="567"/>
        </w:tabs>
        <w:spacing w:line="240" w:lineRule="auto"/>
        <w:ind w:left="714" w:right="-2" w:hanging="357"/>
      </w:pPr>
      <w:r w:rsidRPr="00C122BF">
        <w:rPr>
          <w:noProof/>
          <w:szCs w:val="24"/>
        </w:rPr>
        <w:t>se puede haber</w:t>
      </w:r>
      <w:r w:rsidR="00A95DBA">
        <w:t xml:space="preserve"> propagado dentro de su hígado o</w:t>
      </w:r>
      <w:r>
        <w:t xml:space="preserve"> </w:t>
      </w:r>
      <w:r w:rsidR="00A95DBA">
        <w:t>a otras partes del cuerpo.</w:t>
      </w:r>
    </w:p>
    <w:p w14:paraId="0BDA36BC" w14:textId="21AA7F87" w:rsidR="00A95DBA" w:rsidRDefault="00A95DBA" w:rsidP="0002647E">
      <w:pPr>
        <w:spacing w:line="240" w:lineRule="auto"/>
        <w:ind w:right="-2"/>
      </w:pPr>
    </w:p>
    <w:p w14:paraId="24EB33D6" w14:textId="790E7CAF" w:rsidR="003A4B44" w:rsidRPr="003A4B44" w:rsidRDefault="003A4B44" w:rsidP="0002647E">
      <w:pPr>
        <w:spacing w:line="240" w:lineRule="auto"/>
        <w:ind w:right="-2"/>
        <w:rPr>
          <w:noProof/>
          <w:szCs w:val="22"/>
        </w:rPr>
      </w:pPr>
      <w:r>
        <w:t>IMJUDO</w:t>
      </w:r>
      <w:r w:rsidRPr="003979A8">
        <w:t xml:space="preserve"> se utiliza para tratar un tipo de cáncer de pulmón </w:t>
      </w:r>
      <w:r w:rsidRPr="00C15225">
        <w:t>llamado cáncer de pulmón no microcítico</w:t>
      </w:r>
      <w:r w:rsidRPr="003979A8">
        <w:t xml:space="preserve"> avanzado en adultos. Se utilizará en combinación con otros medicamentos contra el cáncer (durvalumab y quimioterapia).</w:t>
      </w:r>
    </w:p>
    <w:p w14:paraId="66F94C8B" w14:textId="77777777" w:rsidR="003A4B44" w:rsidRPr="00C122BF" w:rsidRDefault="003A4B44" w:rsidP="0002647E">
      <w:pPr>
        <w:spacing w:line="240" w:lineRule="auto"/>
        <w:ind w:right="-2"/>
      </w:pPr>
    </w:p>
    <w:p w14:paraId="6BD2D2E1" w14:textId="46E7F9BF" w:rsidR="0002647E" w:rsidRPr="003979A8" w:rsidRDefault="0002647E" w:rsidP="0002647E">
      <w:pPr>
        <w:spacing w:line="240" w:lineRule="auto"/>
        <w:ind w:right="-2"/>
        <w:rPr>
          <w:noProof/>
          <w:szCs w:val="22"/>
        </w:rPr>
      </w:pPr>
      <w:r w:rsidRPr="003979A8">
        <w:t xml:space="preserve">Como </w:t>
      </w:r>
      <w:r w:rsidR="00C8069D">
        <w:t>IMJUDO</w:t>
      </w:r>
      <w:r w:rsidRPr="003979A8">
        <w:t xml:space="preserve"> se administrará en combinación con otros medicamentos contra el cáncer, es importante que lea también el prospecto de estos </w:t>
      </w:r>
      <w:r w:rsidR="009219F8">
        <w:t xml:space="preserve">otros </w:t>
      </w:r>
      <w:r w:rsidRPr="003979A8">
        <w:t xml:space="preserve">medicamentos. Si tiene alguna pregunta sobre </w:t>
      </w:r>
      <w:r w:rsidR="00E01A3E">
        <w:t>estos</w:t>
      </w:r>
      <w:r w:rsidRPr="003979A8">
        <w:t xml:space="preserve"> medicamento</w:t>
      </w:r>
      <w:r w:rsidR="00E01A3E">
        <w:t>s</w:t>
      </w:r>
      <w:r w:rsidRPr="003979A8">
        <w:t>, consulte a su médico.</w:t>
      </w:r>
    </w:p>
    <w:p w14:paraId="11F0FB46" w14:textId="77777777" w:rsidR="0002647E" w:rsidRPr="003979A8" w:rsidRDefault="0002647E" w:rsidP="0002647E">
      <w:pPr>
        <w:spacing w:line="240" w:lineRule="auto"/>
        <w:ind w:right="-2"/>
        <w:rPr>
          <w:noProof/>
          <w:szCs w:val="22"/>
        </w:rPr>
      </w:pPr>
    </w:p>
    <w:p w14:paraId="64E477E1" w14:textId="77777777" w:rsidR="0002647E" w:rsidRPr="003979A8" w:rsidRDefault="0002647E" w:rsidP="0002647E">
      <w:pPr>
        <w:spacing w:line="240" w:lineRule="auto"/>
        <w:ind w:right="-2"/>
        <w:rPr>
          <w:noProof/>
          <w:szCs w:val="22"/>
        </w:rPr>
      </w:pPr>
    </w:p>
    <w:p w14:paraId="2BD7EF92" w14:textId="0BFDB980" w:rsidR="0002647E" w:rsidRPr="003979A8" w:rsidRDefault="0002647E" w:rsidP="0002647E">
      <w:pPr>
        <w:keepNext/>
        <w:spacing w:line="240" w:lineRule="auto"/>
        <w:ind w:right="-2"/>
        <w:rPr>
          <w:b/>
        </w:rPr>
      </w:pPr>
      <w:r w:rsidRPr="003979A8">
        <w:rPr>
          <w:b/>
        </w:rPr>
        <w:t>2.</w:t>
      </w:r>
      <w:r w:rsidRPr="003979A8">
        <w:rPr>
          <w:b/>
        </w:rPr>
        <w:tab/>
        <w:t xml:space="preserve">Qué necesita saber antes de </w:t>
      </w:r>
      <w:r w:rsidR="00FC5A04">
        <w:rPr>
          <w:b/>
        </w:rPr>
        <w:t>empezar a usar</w:t>
      </w:r>
      <w:r w:rsidRPr="003979A8">
        <w:rPr>
          <w:b/>
        </w:rPr>
        <w:t xml:space="preserve"> </w:t>
      </w:r>
      <w:r w:rsidR="00C8069D">
        <w:rPr>
          <w:b/>
        </w:rPr>
        <w:t>IMJUDO</w:t>
      </w:r>
    </w:p>
    <w:p w14:paraId="160E7F0C" w14:textId="77777777" w:rsidR="0002647E" w:rsidRPr="003979A8" w:rsidRDefault="0002647E" w:rsidP="0002647E">
      <w:pPr>
        <w:keepNext/>
        <w:spacing w:line="240" w:lineRule="auto"/>
        <w:rPr>
          <w:noProof/>
        </w:rPr>
      </w:pPr>
    </w:p>
    <w:p w14:paraId="452C9C04" w14:textId="7514D9B0" w:rsidR="0002647E" w:rsidRPr="003979A8" w:rsidRDefault="0002647E" w:rsidP="0002647E">
      <w:pPr>
        <w:keepNext/>
        <w:spacing w:line="240" w:lineRule="auto"/>
        <w:rPr>
          <w:b/>
          <w:noProof/>
        </w:rPr>
      </w:pPr>
      <w:r w:rsidRPr="003979A8">
        <w:rPr>
          <w:b/>
        </w:rPr>
        <w:t xml:space="preserve">No debería recibir </w:t>
      </w:r>
      <w:r w:rsidR="00C8069D">
        <w:rPr>
          <w:b/>
        </w:rPr>
        <w:t>IMJUDO</w:t>
      </w:r>
    </w:p>
    <w:p w14:paraId="5B6A292E" w14:textId="16065FFC" w:rsidR="0002647E" w:rsidRPr="003979A8" w:rsidRDefault="0002647E" w:rsidP="0002647E">
      <w:pPr>
        <w:numPr>
          <w:ilvl w:val="0"/>
          <w:numId w:val="4"/>
        </w:numPr>
        <w:spacing w:line="240" w:lineRule="auto"/>
        <w:ind w:left="562" w:hanging="562"/>
        <w:rPr>
          <w:noProof/>
          <w:szCs w:val="22"/>
        </w:rPr>
      </w:pPr>
      <w:r w:rsidRPr="003979A8">
        <w:t>si es alérgico a tremelimumab o a alguno de los demás componentes de este medicamento (incluidos en la sección 6). Consulte a su médico si tiene dudas.</w:t>
      </w:r>
    </w:p>
    <w:p w14:paraId="12BAC0DA" w14:textId="77777777" w:rsidR="0002647E" w:rsidRPr="003979A8" w:rsidRDefault="0002647E" w:rsidP="0002647E">
      <w:pPr>
        <w:numPr>
          <w:ilvl w:val="12"/>
          <w:numId w:val="0"/>
        </w:numPr>
        <w:spacing w:line="240" w:lineRule="auto"/>
        <w:rPr>
          <w:noProof/>
          <w:szCs w:val="22"/>
        </w:rPr>
      </w:pPr>
    </w:p>
    <w:p w14:paraId="21851755" w14:textId="77777777" w:rsidR="0002647E" w:rsidRPr="003979A8" w:rsidRDefault="0002647E" w:rsidP="0002647E">
      <w:pPr>
        <w:keepNext/>
        <w:spacing w:line="240" w:lineRule="auto"/>
        <w:rPr>
          <w:b/>
        </w:rPr>
      </w:pPr>
      <w:r w:rsidRPr="003979A8">
        <w:rPr>
          <w:b/>
        </w:rPr>
        <w:lastRenderedPageBreak/>
        <w:t>Advertencias y precauciones</w:t>
      </w:r>
    </w:p>
    <w:p w14:paraId="09DCCAD5" w14:textId="057C0290" w:rsidR="0002647E" w:rsidRPr="00E01A3E" w:rsidRDefault="0002647E" w:rsidP="0002647E">
      <w:pPr>
        <w:keepNext/>
        <w:numPr>
          <w:ilvl w:val="12"/>
          <w:numId w:val="0"/>
        </w:numPr>
        <w:spacing w:line="240" w:lineRule="auto"/>
        <w:rPr>
          <w:b/>
          <w:bCs/>
          <w:noProof/>
          <w:szCs w:val="22"/>
        </w:rPr>
      </w:pPr>
      <w:r w:rsidRPr="00E01A3E">
        <w:rPr>
          <w:b/>
          <w:bCs/>
        </w:rPr>
        <w:t xml:space="preserve">Consulte a su médico antes de </w:t>
      </w:r>
      <w:r w:rsidR="00FC5A04" w:rsidRPr="00E01A3E">
        <w:rPr>
          <w:b/>
          <w:bCs/>
        </w:rPr>
        <w:t>empezar a usar</w:t>
      </w:r>
      <w:r w:rsidRPr="00E01A3E">
        <w:rPr>
          <w:b/>
          <w:bCs/>
        </w:rPr>
        <w:t xml:space="preserve"> </w:t>
      </w:r>
      <w:r w:rsidR="00C8069D" w:rsidRPr="00E01A3E">
        <w:rPr>
          <w:b/>
          <w:bCs/>
        </w:rPr>
        <w:t>IMJUDO</w:t>
      </w:r>
      <w:r w:rsidR="00B14F1D" w:rsidRPr="00E01A3E">
        <w:rPr>
          <w:b/>
          <w:bCs/>
        </w:rPr>
        <w:t xml:space="preserve"> si</w:t>
      </w:r>
      <w:r w:rsidRPr="00E01A3E">
        <w:rPr>
          <w:b/>
          <w:bCs/>
        </w:rPr>
        <w:t>:</w:t>
      </w:r>
    </w:p>
    <w:p w14:paraId="765E14A2" w14:textId="77777777" w:rsidR="0002647E" w:rsidRPr="003979A8" w:rsidRDefault="0002647E" w:rsidP="0002647E">
      <w:pPr>
        <w:keepNext/>
        <w:numPr>
          <w:ilvl w:val="12"/>
          <w:numId w:val="0"/>
        </w:numPr>
        <w:spacing w:line="240" w:lineRule="auto"/>
        <w:rPr>
          <w:noProof/>
          <w:szCs w:val="22"/>
        </w:rPr>
      </w:pPr>
    </w:p>
    <w:p w14:paraId="124A8117" w14:textId="4BB2962C" w:rsidR="0002647E" w:rsidRPr="003979A8" w:rsidRDefault="0002647E" w:rsidP="0002647E">
      <w:pPr>
        <w:numPr>
          <w:ilvl w:val="0"/>
          <w:numId w:val="4"/>
        </w:numPr>
        <w:spacing w:line="240" w:lineRule="auto"/>
        <w:ind w:left="539" w:hanging="539"/>
        <w:rPr>
          <w:noProof/>
          <w:szCs w:val="22"/>
        </w:rPr>
      </w:pPr>
      <w:r w:rsidRPr="003979A8">
        <w:t>tiene una enfermedad autoinmun</w:t>
      </w:r>
      <w:r w:rsidR="00E01A3E">
        <w:t>e</w:t>
      </w:r>
      <w:r w:rsidRPr="003979A8">
        <w:t xml:space="preserve"> (una enfermedad en la que el sistema inmunitario del cuerpo ataca a sus propias células);</w:t>
      </w:r>
    </w:p>
    <w:p w14:paraId="4F471B1B" w14:textId="09B4ED5B" w:rsidR="0002647E" w:rsidRPr="003979A8" w:rsidRDefault="0002647E" w:rsidP="0002647E">
      <w:pPr>
        <w:numPr>
          <w:ilvl w:val="0"/>
          <w:numId w:val="4"/>
        </w:numPr>
        <w:spacing w:line="240" w:lineRule="auto"/>
        <w:ind w:left="539" w:hanging="539"/>
        <w:rPr>
          <w:noProof/>
          <w:szCs w:val="22"/>
        </w:rPr>
      </w:pPr>
      <w:r w:rsidRPr="003979A8">
        <w:t>ha recibido un trasplante de órgano;</w:t>
      </w:r>
    </w:p>
    <w:p w14:paraId="75E7CD25" w14:textId="3A9D810A" w:rsidR="0002647E" w:rsidRPr="003979A8" w:rsidRDefault="0002647E" w:rsidP="0002647E">
      <w:pPr>
        <w:numPr>
          <w:ilvl w:val="0"/>
          <w:numId w:val="4"/>
        </w:numPr>
        <w:spacing w:line="240" w:lineRule="auto"/>
        <w:ind w:left="562" w:hanging="562"/>
        <w:rPr>
          <w:noProof/>
          <w:szCs w:val="22"/>
        </w:rPr>
      </w:pPr>
      <w:r w:rsidRPr="003979A8">
        <w:t>tiene problemas pulmonares o respiratorios;</w:t>
      </w:r>
    </w:p>
    <w:p w14:paraId="58B60BB0" w14:textId="45E64FAA" w:rsidR="0002647E" w:rsidRPr="003979A8" w:rsidRDefault="0002647E" w:rsidP="0002647E">
      <w:pPr>
        <w:numPr>
          <w:ilvl w:val="0"/>
          <w:numId w:val="4"/>
        </w:numPr>
        <w:spacing w:line="240" w:lineRule="auto"/>
        <w:ind w:left="562" w:hanging="562"/>
        <w:rPr>
          <w:noProof/>
          <w:szCs w:val="22"/>
        </w:rPr>
      </w:pPr>
      <w:r w:rsidRPr="003979A8">
        <w:t>tiene problemas hepáticos.</w:t>
      </w:r>
    </w:p>
    <w:p w14:paraId="5AEB3388" w14:textId="77777777" w:rsidR="0002647E" w:rsidRPr="003979A8" w:rsidRDefault="0002647E" w:rsidP="0002647E">
      <w:pPr>
        <w:spacing w:line="240" w:lineRule="auto"/>
        <w:ind w:right="-2"/>
        <w:rPr>
          <w:noProof/>
          <w:szCs w:val="22"/>
        </w:rPr>
      </w:pPr>
    </w:p>
    <w:p w14:paraId="0C24C505" w14:textId="6462B230" w:rsidR="0002647E" w:rsidRPr="003979A8" w:rsidRDefault="0002647E" w:rsidP="0002647E">
      <w:pPr>
        <w:numPr>
          <w:ilvl w:val="12"/>
          <w:numId w:val="0"/>
        </w:numPr>
        <w:spacing w:line="240" w:lineRule="auto"/>
        <w:rPr>
          <w:noProof/>
          <w:szCs w:val="22"/>
        </w:rPr>
      </w:pPr>
      <w:r w:rsidRPr="003979A8">
        <w:rPr>
          <w:b/>
        </w:rPr>
        <w:t>Consulte a su médico</w:t>
      </w:r>
      <w:r w:rsidRPr="003979A8">
        <w:t xml:space="preserve"> antes de que le administren </w:t>
      </w:r>
      <w:r w:rsidR="00C8069D">
        <w:t>IMJUDO</w:t>
      </w:r>
      <w:r w:rsidRPr="003979A8">
        <w:t xml:space="preserve"> si se encuentra en alguna de estas situaciones.</w:t>
      </w:r>
    </w:p>
    <w:p w14:paraId="79A717C5" w14:textId="77777777" w:rsidR="0002647E" w:rsidRPr="003979A8" w:rsidRDefault="0002647E" w:rsidP="0002647E">
      <w:pPr>
        <w:numPr>
          <w:ilvl w:val="12"/>
          <w:numId w:val="0"/>
        </w:numPr>
        <w:spacing w:line="240" w:lineRule="auto"/>
        <w:rPr>
          <w:noProof/>
          <w:szCs w:val="22"/>
        </w:rPr>
      </w:pPr>
    </w:p>
    <w:p w14:paraId="1A47E14C" w14:textId="680320C3" w:rsidR="0002647E" w:rsidRPr="003979A8" w:rsidRDefault="0002647E" w:rsidP="0002647E">
      <w:pPr>
        <w:numPr>
          <w:ilvl w:val="12"/>
          <w:numId w:val="0"/>
        </w:numPr>
        <w:spacing w:line="240" w:lineRule="auto"/>
        <w:rPr>
          <w:noProof/>
          <w:szCs w:val="22"/>
        </w:rPr>
      </w:pPr>
      <w:r w:rsidRPr="003979A8">
        <w:t xml:space="preserve">Cuando le administren </w:t>
      </w:r>
      <w:r w:rsidR="00C8069D">
        <w:t>IMJUDO</w:t>
      </w:r>
      <w:r w:rsidRPr="003979A8">
        <w:t xml:space="preserve">, puede presentar algunos </w:t>
      </w:r>
      <w:r w:rsidRPr="003979A8">
        <w:rPr>
          <w:b/>
        </w:rPr>
        <w:t>efectos adversos graves</w:t>
      </w:r>
      <w:r w:rsidRPr="003979A8">
        <w:t>.</w:t>
      </w:r>
    </w:p>
    <w:p w14:paraId="529AD67B" w14:textId="77777777" w:rsidR="0002647E" w:rsidRPr="003979A8" w:rsidRDefault="0002647E" w:rsidP="0002647E">
      <w:pPr>
        <w:numPr>
          <w:ilvl w:val="12"/>
          <w:numId w:val="0"/>
        </w:numPr>
        <w:spacing w:line="240" w:lineRule="auto"/>
        <w:rPr>
          <w:noProof/>
          <w:szCs w:val="22"/>
        </w:rPr>
      </w:pPr>
    </w:p>
    <w:p w14:paraId="19231D87" w14:textId="5270FD59" w:rsidR="0002647E" w:rsidRPr="003979A8" w:rsidRDefault="0002647E" w:rsidP="0002647E">
      <w:pPr>
        <w:keepNext/>
        <w:numPr>
          <w:ilvl w:val="12"/>
          <w:numId w:val="0"/>
        </w:numPr>
        <w:spacing w:line="240" w:lineRule="auto"/>
        <w:rPr>
          <w:noProof/>
          <w:szCs w:val="22"/>
        </w:rPr>
      </w:pPr>
      <w:r w:rsidRPr="009C2EFD">
        <w:t xml:space="preserve">Su médico le podrá administrar otros medicamentos para prevenir complicaciones más graves y ayudar a reducir los síntomas. Su médico puede retrasar la siguiente dosis de </w:t>
      </w:r>
      <w:r w:rsidR="00C8069D" w:rsidRPr="009C2EFD">
        <w:t>IMJUDO</w:t>
      </w:r>
      <w:r w:rsidRPr="009C2EFD">
        <w:t xml:space="preserve"> o interrumpir su tratamiento con </w:t>
      </w:r>
      <w:r w:rsidR="00C8069D" w:rsidRPr="009C2EFD">
        <w:t>IMJUDO</w:t>
      </w:r>
      <w:r w:rsidRPr="009C2EFD">
        <w:t xml:space="preserve">. </w:t>
      </w:r>
      <w:r w:rsidRPr="009C2EFD">
        <w:rPr>
          <w:b/>
        </w:rPr>
        <w:t>Informe a su médico inmediatamente</w:t>
      </w:r>
      <w:r w:rsidRPr="009C2EFD">
        <w:t xml:space="preserve"> si tiene alguno de los siguientes efectos adversos:</w:t>
      </w:r>
    </w:p>
    <w:p w14:paraId="73308CA5" w14:textId="77777777" w:rsidR="0002647E" w:rsidRPr="003979A8" w:rsidRDefault="0002647E" w:rsidP="0002647E">
      <w:pPr>
        <w:keepNext/>
        <w:numPr>
          <w:ilvl w:val="12"/>
          <w:numId w:val="0"/>
        </w:numPr>
        <w:spacing w:line="240" w:lineRule="auto"/>
        <w:rPr>
          <w:noProof/>
          <w:szCs w:val="22"/>
        </w:rPr>
      </w:pPr>
    </w:p>
    <w:p w14:paraId="28909685" w14:textId="77777777" w:rsidR="0002647E" w:rsidRPr="003979A8" w:rsidRDefault="0002647E" w:rsidP="0002647E">
      <w:pPr>
        <w:numPr>
          <w:ilvl w:val="0"/>
          <w:numId w:val="4"/>
        </w:numPr>
        <w:tabs>
          <w:tab w:val="clear" w:pos="567"/>
          <w:tab w:val="left" w:pos="540"/>
        </w:tabs>
        <w:spacing w:line="240" w:lineRule="auto"/>
        <w:ind w:left="538" w:hanging="561"/>
        <w:rPr>
          <w:noProof/>
          <w:szCs w:val="22"/>
        </w:rPr>
      </w:pPr>
      <w:r w:rsidRPr="003979A8">
        <w:t xml:space="preserve">tos nueva o que haya empeorado; dificultad para respirar; dolor en el pecho (pueden ser signos de inflamación </w:t>
      </w:r>
      <w:r w:rsidRPr="003979A8">
        <w:rPr>
          <w:b/>
        </w:rPr>
        <w:t>pulmonar</w:t>
      </w:r>
      <w:r w:rsidRPr="003979A8">
        <w:t>)</w:t>
      </w:r>
    </w:p>
    <w:p w14:paraId="4DEB3A77" w14:textId="46D538C6" w:rsidR="0002647E" w:rsidRPr="003979A8" w:rsidRDefault="0002647E" w:rsidP="0002647E">
      <w:pPr>
        <w:numPr>
          <w:ilvl w:val="0"/>
          <w:numId w:val="4"/>
        </w:numPr>
        <w:tabs>
          <w:tab w:val="clear" w:pos="567"/>
          <w:tab w:val="left" w:pos="540"/>
        </w:tabs>
        <w:spacing w:line="240" w:lineRule="auto"/>
        <w:ind w:left="538" w:hanging="561"/>
        <w:rPr>
          <w:noProof/>
          <w:szCs w:val="22"/>
        </w:rPr>
      </w:pPr>
      <w:r w:rsidRPr="003979A8">
        <w:t>náuseas o vómitos; pérdida de apetito; dolor en el lado derecho del estómago; color</w:t>
      </w:r>
      <w:r w:rsidR="00E843E6">
        <w:t>ación</w:t>
      </w:r>
      <w:r w:rsidRPr="003979A8">
        <w:t xml:space="preserve"> amarillent</w:t>
      </w:r>
      <w:r w:rsidR="00E843E6">
        <w:t>a</w:t>
      </w:r>
      <w:r w:rsidRPr="003979A8">
        <w:t xml:space="preserve"> de la piel o el blanco de los ojos; somnolencia; orina oscura o sangrado o mor</w:t>
      </w:r>
      <w:r w:rsidR="003F03DE">
        <w:t>a</w:t>
      </w:r>
      <w:r w:rsidRPr="003979A8">
        <w:t xml:space="preserve">tones que aparecen con más facilidad de lo normal (pueden ser signos de inflamación del </w:t>
      </w:r>
      <w:r w:rsidRPr="003979A8">
        <w:rPr>
          <w:b/>
        </w:rPr>
        <w:t>hígado</w:t>
      </w:r>
      <w:r w:rsidR="00E843E6" w:rsidRPr="00E843E6">
        <w:rPr>
          <w:bCs/>
        </w:rPr>
        <w:t>)</w:t>
      </w:r>
    </w:p>
    <w:p w14:paraId="542ED261" w14:textId="77777777" w:rsidR="0002647E" w:rsidRPr="003979A8" w:rsidRDefault="0002647E" w:rsidP="0002647E">
      <w:pPr>
        <w:numPr>
          <w:ilvl w:val="0"/>
          <w:numId w:val="5"/>
        </w:numPr>
        <w:spacing w:line="240" w:lineRule="auto"/>
        <w:ind w:left="540" w:right="-2" w:hanging="540"/>
        <w:rPr>
          <w:noProof/>
          <w:szCs w:val="22"/>
        </w:rPr>
      </w:pPr>
      <w:r w:rsidRPr="003979A8">
        <w:t xml:space="preserve">diarrea o más deposiciones de lo habitual; heces negras, parecidas al alquitrán o pegajosas con sangre o moco; dolor fuerte o sensibilidad en el estómago (pueden ser signos de inflamación </w:t>
      </w:r>
      <w:r w:rsidRPr="003979A8">
        <w:rPr>
          <w:b/>
        </w:rPr>
        <w:t>intestinal</w:t>
      </w:r>
      <w:r w:rsidRPr="003979A8">
        <w:t xml:space="preserve"> o de un orificio en el intestino)</w:t>
      </w:r>
    </w:p>
    <w:p w14:paraId="2349A357" w14:textId="77777777" w:rsidR="0002647E" w:rsidRPr="003979A8" w:rsidRDefault="0002647E" w:rsidP="0002647E">
      <w:pPr>
        <w:numPr>
          <w:ilvl w:val="0"/>
          <w:numId w:val="4"/>
        </w:numPr>
        <w:spacing w:line="240" w:lineRule="auto"/>
        <w:ind w:left="562" w:hanging="562"/>
        <w:rPr>
          <w:noProof/>
          <w:szCs w:val="22"/>
        </w:rPr>
      </w:pPr>
      <w:r w:rsidRPr="003979A8">
        <w:t xml:space="preserve">frecuencia cardíaca rápida; cansancio extremo; aumento o pérdida de peso; mareos o desmayos; caída del cabello; sensación de frío; estreñimiento; dolores de cabeza que no desaparecen o dolores de cabeza poco comunes (pueden ser signos de inflamación de </w:t>
      </w:r>
      <w:r w:rsidRPr="003979A8">
        <w:rPr>
          <w:b/>
        </w:rPr>
        <w:t>glándulas</w:t>
      </w:r>
      <w:r w:rsidRPr="003979A8">
        <w:t>,</w:t>
      </w:r>
      <w:r w:rsidRPr="003979A8">
        <w:rPr>
          <w:b/>
        </w:rPr>
        <w:t xml:space="preserve"> </w:t>
      </w:r>
      <w:r w:rsidRPr="003979A8">
        <w:t>especialmente de la tiroides, las suprarrenales, la hipófisis o el páncreas)</w:t>
      </w:r>
    </w:p>
    <w:p w14:paraId="5B0BFAC0" w14:textId="1F58FFF4" w:rsidR="0002647E" w:rsidRPr="003979A8" w:rsidRDefault="0002647E" w:rsidP="0002647E">
      <w:pPr>
        <w:numPr>
          <w:ilvl w:val="0"/>
          <w:numId w:val="5"/>
        </w:numPr>
        <w:spacing w:line="240" w:lineRule="auto"/>
        <w:ind w:left="540" w:right="-2" w:hanging="540"/>
        <w:rPr>
          <w:noProof/>
          <w:szCs w:val="22"/>
        </w:rPr>
      </w:pPr>
      <w:r w:rsidRPr="003979A8">
        <w:t xml:space="preserve">sensación de más hambre o sed de lo habitual; micciones </w:t>
      </w:r>
      <w:r w:rsidR="00DA1229">
        <w:t xml:space="preserve">(acto de orinar) </w:t>
      </w:r>
      <w:r w:rsidRPr="003979A8">
        <w:t xml:space="preserve">más frecuentes de lo habitual; niveles altos de azúcar en sangre; respiración rápida y profunda; confusión; olor dulce del aliento; sabor dulce o metálico en la boca u olor diferente de la orina o el sudor (pueden ser signos de </w:t>
      </w:r>
      <w:r w:rsidRPr="003979A8">
        <w:rPr>
          <w:b/>
        </w:rPr>
        <w:t>diabetes</w:t>
      </w:r>
      <w:r w:rsidRPr="003979A8">
        <w:t>)</w:t>
      </w:r>
    </w:p>
    <w:p w14:paraId="759F6FCA" w14:textId="77777777" w:rsidR="0002647E" w:rsidRPr="003979A8" w:rsidRDefault="0002647E" w:rsidP="0002647E">
      <w:pPr>
        <w:numPr>
          <w:ilvl w:val="0"/>
          <w:numId w:val="4"/>
        </w:numPr>
        <w:spacing w:line="240" w:lineRule="auto"/>
        <w:ind w:left="562" w:hanging="562"/>
        <w:rPr>
          <w:noProof/>
          <w:szCs w:val="22"/>
        </w:rPr>
      </w:pPr>
      <w:r w:rsidRPr="003979A8">
        <w:t>disminución de la cantidad de orina que expulsa (puede ser un signo de inflamación del</w:t>
      </w:r>
      <w:r w:rsidRPr="003979A8">
        <w:rPr>
          <w:b/>
        </w:rPr>
        <w:t xml:space="preserve"> riñón</w:t>
      </w:r>
      <w:r w:rsidRPr="003979A8">
        <w:t>)</w:t>
      </w:r>
    </w:p>
    <w:p w14:paraId="009082A3" w14:textId="77777777" w:rsidR="0002647E" w:rsidRPr="003979A8" w:rsidRDefault="0002647E" w:rsidP="0002647E">
      <w:pPr>
        <w:numPr>
          <w:ilvl w:val="0"/>
          <w:numId w:val="4"/>
        </w:numPr>
        <w:spacing w:line="240" w:lineRule="auto"/>
        <w:ind w:left="562" w:hanging="562"/>
        <w:rPr>
          <w:b/>
          <w:noProof/>
          <w:szCs w:val="22"/>
        </w:rPr>
      </w:pPr>
      <w:r w:rsidRPr="003979A8">
        <w:t xml:space="preserve">erupción cutánea; picor; ampollas en la piel o úlceras en la boca o en otras superficies húmedas (pueden ser signos de inflamación de la </w:t>
      </w:r>
      <w:r w:rsidRPr="003979A8">
        <w:rPr>
          <w:b/>
        </w:rPr>
        <w:t>piel</w:t>
      </w:r>
      <w:r w:rsidRPr="003979A8">
        <w:t>)</w:t>
      </w:r>
    </w:p>
    <w:p w14:paraId="42F04A35" w14:textId="77777777" w:rsidR="0002647E" w:rsidRPr="003979A8" w:rsidRDefault="0002647E" w:rsidP="0002647E">
      <w:pPr>
        <w:numPr>
          <w:ilvl w:val="0"/>
          <w:numId w:val="4"/>
        </w:numPr>
        <w:spacing w:line="240" w:lineRule="auto"/>
        <w:ind w:left="562" w:hanging="562"/>
        <w:rPr>
          <w:noProof/>
          <w:szCs w:val="24"/>
        </w:rPr>
      </w:pPr>
      <w:r w:rsidRPr="003979A8">
        <w:t xml:space="preserve">dolor de pecho; falta de aliento; latidos irregulares (pueden ser signos de inflamación del </w:t>
      </w:r>
      <w:r w:rsidRPr="003979A8">
        <w:rPr>
          <w:b/>
        </w:rPr>
        <w:t>músculo del corazón</w:t>
      </w:r>
      <w:r w:rsidRPr="003979A8">
        <w:t>)</w:t>
      </w:r>
    </w:p>
    <w:p w14:paraId="175BA66E" w14:textId="7046DE92" w:rsidR="0002647E" w:rsidRPr="003979A8" w:rsidRDefault="0002647E" w:rsidP="0002647E">
      <w:pPr>
        <w:numPr>
          <w:ilvl w:val="0"/>
          <w:numId w:val="4"/>
        </w:numPr>
        <w:spacing w:line="240" w:lineRule="auto"/>
        <w:ind w:left="562" w:hanging="562"/>
        <w:rPr>
          <w:noProof/>
          <w:szCs w:val="24"/>
        </w:rPr>
      </w:pPr>
      <w:r w:rsidRPr="003979A8">
        <w:t>dolor</w:t>
      </w:r>
      <w:ins w:id="98" w:author="AstraZeneca 12" w:date="2025-05-21T09:56:00Z">
        <w:r w:rsidR="00DA3212">
          <w:t>, rigidez</w:t>
        </w:r>
      </w:ins>
      <w:r w:rsidRPr="003979A8">
        <w:t xml:space="preserve"> o debilidad muscular o cansancio rápido de los músculos (pueden ser signos de</w:t>
      </w:r>
      <w:r w:rsidRPr="003979A8">
        <w:rPr>
          <w:b/>
        </w:rPr>
        <w:t xml:space="preserve"> </w:t>
      </w:r>
      <w:r w:rsidRPr="003979A8">
        <w:t>inflamación</w:t>
      </w:r>
      <w:r w:rsidRPr="003979A8">
        <w:rPr>
          <w:b/>
        </w:rPr>
        <w:t xml:space="preserve"> </w:t>
      </w:r>
      <w:r w:rsidRPr="003979A8">
        <w:t xml:space="preserve">u otros problemas de los </w:t>
      </w:r>
      <w:r w:rsidRPr="003979A8">
        <w:rPr>
          <w:b/>
        </w:rPr>
        <w:t>músculos</w:t>
      </w:r>
      <w:r w:rsidRPr="003979A8">
        <w:t>)</w:t>
      </w:r>
    </w:p>
    <w:p w14:paraId="320C7A5E" w14:textId="77777777" w:rsidR="0002647E" w:rsidRPr="003979A8" w:rsidRDefault="0002647E" w:rsidP="0002647E">
      <w:pPr>
        <w:numPr>
          <w:ilvl w:val="0"/>
          <w:numId w:val="4"/>
        </w:numPr>
        <w:spacing w:line="240" w:lineRule="auto"/>
        <w:ind w:left="562" w:hanging="562"/>
        <w:rPr>
          <w:noProof/>
          <w:szCs w:val="22"/>
        </w:rPr>
      </w:pPr>
      <w:r w:rsidRPr="003979A8">
        <w:t>escalofríos o temblores, picor o erupción, rubor, dificultad para respirar o sibilancias, mareo o fiebre (pueden ser signos de</w:t>
      </w:r>
      <w:r w:rsidRPr="003979A8">
        <w:rPr>
          <w:b/>
        </w:rPr>
        <w:t xml:space="preserve"> reacciones relacionadas con la perfusión)</w:t>
      </w:r>
    </w:p>
    <w:p w14:paraId="23BF28AA" w14:textId="77777777" w:rsidR="0002647E" w:rsidRPr="003979A8" w:rsidRDefault="0002647E" w:rsidP="0002647E">
      <w:pPr>
        <w:numPr>
          <w:ilvl w:val="0"/>
          <w:numId w:val="4"/>
        </w:numPr>
        <w:spacing w:line="240" w:lineRule="auto"/>
        <w:ind w:left="562" w:hanging="562"/>
        <w:rPr>
          <w:rFonts w:ascii="Segoe UI" w:hAnsi="Segoe UI"/>
          <w:color w:val="000000"/>
        </w:rPr>
      </w:pPr>
      <w:r w:rsidRPr="003979A8">
        <w:t xml:space="preserve">convulsiones; rigidez de cuello; dolor de cabeza; fiebre, escalofríos; vómitos; sensibilidad ocular a la luz; confusión y somnolencia (pueden ser signos de inflamación del </w:t>
      </w:r>
      <w:r w:rsidRPr="003979A8">
        <w:rPr>
          <w:b/>
        </w:rPr>
        <w:t>cerebro</w:t>
      </w:r>
      <w:r w:rsidRPr="003979A8">
        <w:t xml:space="preserve"> o de la membrana que recubre el cerebro y la </w:t>
      </w:r>
      <w:r w:rsidRPr="003979A8">
        <w:rPr>
          <w:b/>
        </w:rPr>
        <w:t>médula espinal)</w:t>
      </w:r>
    </w:p>
    <w:p w14:paraId="5D26067C" w14:textId="68FD0655" w:rsidR="00C24125" w:rsidRPr="005057B5" w:rsidRDefault="00C24125" w:rsidP="00C24125">
      <w:pPr>
        <w:numPr>
          <w:ilvl w:val="0"/>
          <w:numId w:val="4"/>
        </w:numPr>
        <w:spacing w:line="240" w:lineRule="auto"/>
        <w:ind w:left="562" w:hanging="562"/>
        <w:rPr>
          <w:szCs w:val="22"/>
        </w:rPr>
      </w:pPr>
      <w:r>
        <w:rPr>
          <w:b/>
        </w:rPr>
        <w:t xml:space="preserve">inflamación de la médula espinal </w:t>
      </w:r>
      <w:r>
        <w:t>(mielitis transversa): los síntomas pueden incluir dolor, entumecimiento, hormigueo o debilidad en los brazos o las piernas; problemas de vejiga o intestino, como necesidad de orinar con más frecuencia, incontinencia urinaria, dificultad para orinar y estreñimiento</w:t>
      </w:r>
    </w:p>
    <w:p w14:paraId="7787C44B" w14:textId="1B9B936E" w:rsidR="0002647E" w:rsidRPr="00A92923" w:rsidRDefault="0002647E" w:rsidP="0002647E">
      <w:pPr>
        <w:numPr>
          <w:ilvl w:val="0"/>
          <w:numId w:val="4"/>
        </w:numPr>
        <w:spacing w:line="240" w:lineRule="auto"/>
        <w:ind w:left="562" w:hanging="562"/>
        <w:rPr>
          <w:noProof/>
          <w:szCs w:val="22"/>
        </w:rPr>
      </w:pPr>
      <w:r w:rsidRPr="003979A8">
        <w:t xml:space="preserve">dolor; debilidad y parálisis en las manos, los pies o los brazos (pueden ser signos de inflamación de los </w:t>
      </w:r>
      <w:r w:rsidRPr="003979A8">
        <w:rPr>
          <w:b/>
        </w:rPr>
        <w:t>nervios</w:t>
      </w:r>
      <w:r w:rsidRPr="003979A8">
        <w:t>, síndrome de Guillain-Barré)</w:t>
      </w:r>
    </w:p>
    <w:p w14:paraId="3A73A353" w14:textId="22E365F8" w:rsidR="00A92923" w:rsidRDefault="00A92923" w:rsidP="0002647E">
      <w:pPr>
        <w:numPr>
          <w:ilvl w:val="0"/>
          <w:numId w:val="4"/>
        </w:numPr>
        <w:spacing w:line="240" w:lineRule="auto"/>
        <w:ind w:left="562" w:hanging="562"/>
        <w:rPr>
          <w:noProof/>
          <w:szCs w:val="22"/>
        </w:rPr>
      </w:pPr>
      <w:r w:rsidRPr="00A92923">
        <w:rPr>
          <w:noProof/>
          <w:szCs w:val="22"/>
        </w:rPr>
        <w:t xml:space="preserve">dolor, hinchazón y/o rigidez de las articulaciones (pueden ser signos de inflamación de las </w:t>
      </w:r>
      <w:r w:rsidRPr="00435B95">
        <w:rPr>
          <w:b/>
          <w:bCs/>
          <w:noProof/>
          <w:szCs w:val="22"/>
        </w:rPr>
        <w:t>articulaciones</w:t>
      </w:r>
      <w:r w:rsidRPr="00A92923">
        <w:rPr>
          <w:noProof/>
          <w:szCs w:val="22"/>
        </w:rPr>
        <w:t xml:space="preserve">, artritis </w:t>
      </w:r>
      <w:r w:rsidR="00435B95">
        <w:rPr>
          <w:noProof/>
          <w:szCs w:val="22"/>
        </w:rPr>
        <w:t>inmunomediada</w:t>
      </w:r>
      <w:r w:rsidRPr="00A92923">
        <w:rPr>
          <w:noProof/>
          <w:szCs w:val="22"/>
        </w:rPr>
        <w:t>)</w:t>
      </w:r>
    </w:p>
    <w:p w14:paraId="7E455C6D" w14:textId="57D260EC" w:rsidR="00A92923" w:rsidRPr="003979A8" w:rsidRDefault="00A92923" w:rsidP="0002647E">
      <w:pPr>
        <w:numPr>
          <w:ilvl w:val="0"/>
          <w:numId w:val="4"/>
        </w:numPr>
        <w:spacing w:line="240" w:lineRule="auto"/>
        <w:ind w:left="562" w:hanging="562"/>
        <w:rPr>
          <w:noProof/>
          <w:szCs w:val="22"/>
        </w:rPr>
      </w:pPr>
      <w:r w:rsidRPr="00A92923">
        <w:rPr>
          <w:noProof/>
          <w:szCs w:val="22"/>
        </w:rPr>
        <w:lastRenderedPageBreak/>
        <w:t xml:space="preserve">enrojecimiento de los ojos, dolor en los ojos, sensibilidad a la luz y/o cambios en la visión (pueden ser signos y síntomas de inflamación del </w:t>
      </w:r>
      <w:r w:rsidRPr="00435B95">
        <w:rPr>
          <w:b/>
          <w:bCs/>
          <w:noProof/>
          <w:szCs w:val="22"/>
        </w:rPr>
        <w:t>ojo</w:t>
      </w:r>
      <w:r w:rsidRPr="00A92923">
        <w:rPr>
          <w:noProof/>
          <w:szCs w:val="22"/>
        </w:rPr>
        <w:t>, uveítis)</w:t>
      </w:r>
    </w:p>
    <w:p w14:paraId="2E82567A" w14:textId="77777777" w:rsidR="0002647E" w:rsidRPr="003979A8" w:rsidRDefault="0002647E" w:rsidP="0002647E">
      <w:pPr>
        <w:numPr>
          <w:ilvl w:val="0"/>
          <w:numId w:val="4"/>
        </w:numPr>
        <w:spacing w:line="240" w:lineRule="auto"/>
        <w:ind w:left="562" w:hanging="562"/>
        <w:rPr>
          <w:noProof/>
          <w:szCs w:val="22"/>
        </w:rPr>
      </w:pPr>
      <w:r w:rsidRPr="003979A8">
        <w:t>sangrado (de la nariz o las encías) y/o hematomas (pueden ser signos de</w:t>
      </w:r>
      <w:r w:rsidRPr="003979A8">
        <w:rPr>
          <w:b/>
        </w:rPr>
        <w:t xml:space="preserve"> disminución de las plaquetas en la sangre</w:t>
      </w:r>
      <w:r w:rsidRPr="00381C1C">
        <w:rPr>
          <w:bCs/>
        </w:rPr>
        <w:t>)</w:t>
      </w:r>
      <w:r w:rsidRPr="003979A8">
        <w:t>.</w:t>
      </w:r>
    </w:p>
    <w:p w14:paraId="593C4915" w14:textId="77777777" w:rsidR="0002647E" w:rsidRPr="003979A8" w:rsidRDefault="0002647E" w:rsidP="0002647E">
      <w:pPr>
        <w:spacing w:line="240" w:lineRule="auto"/>
        <w:rPr>
          <w:noProof/>
          <w:szCs w:val="22"/>
        </w:rPr>
      </w:pPr>
    </w:p>
    <w:p w14:paraId="78CC7E65" w14:textId="77777777" w:rsidR="0002647E" w:rsidRPr="003979A8" w:rsidRDefault="0002647E" w:rsidP="0002647E">
      <w:pPr>
        <w:numPr>
          <w:ilvl w:val="12"/>
          <w:numId w:val="0"/>
        </w:numPr>
        <w:spacing w:line="240" w:lineRule="auto"/>
        <w:rPr>
          <w:noProof/>
          <w:szCs w:val="22"/>
        </w:rPr>
      </w:pPr>
      <w:r w:rsidRPr="003979A8">
        <w:rPr>
          <w:b/>
        </w:rPr>
        <w:t>Informe a su médico inmediatamente</w:t>
      </w:r>
      <w:r w:rsidRPr="003979A8">
        <w:t xml:space="preserve"> si tiene alguno de los síntomas de la lista anterior.</w:t>
      </w:r>
    </w:p>
    <w:p w14:paraId="5819EBBD" w14:textId="77777777" w:rsidR="0002647E" w:rsidRPr="003979A8" w:rsidRDefault="0002647E" w:rsidP="0002647E">
      <w:pPr>
        <w:spacing w:line="240" w:lineRule="auto"/>
        <w:ind w:right="-2"/>
        <w:rPr>
          <w:noProof/>
          <w:szCs w:val="22"/>
        </w:rPr>
      </w:pPr>
    </w:p>
    <w:p w14:paraId="7575A605" w14:textId="77777777" w:rsidR="0002647E" w:rsidRPr="003979A8" w:rsidRDefault="0002647E" w:rsidP="0002647E">
      <w:pPr>
        <w:keepNext/>
        <w:numPr>
          <w:ilvl w:val="12"/>
          <w:numId w:val="0"/>
        </w:numPr>
        <w:spacing w:line="240" w:lineRule="auto"/>
        <w:rPr>
          <w:b/>
          <w:bCs/>
          <w:noProof/>
          <w:szCs w:val="22"/>
        </w:rPr>
      </w:pPr>
      <w:r w:rsidRPr="003979A8">
        <w:rPr>
          <w:b/>
        </w:rPr>
        <w:t>Niños y adolescentes</w:t>
      </w:r>
    </w:p>
    <w:p w14:paraId="3D6F1164" w14:textId="0F9C5C27" w:rsidR="0002647E" w:rsidRDefault="00C8069D" w:rsidP="001352BD">
      <w:pPr>
        <w:numPr>
          <w:ilvl w:val="12"/>
          <w:numId w:val="0"/>
        </w:numPr>
        <w:spacing w:line="240" w:lineRule="auto"/>
        <w:ind w:right="-2"/>
      </w:pPr>
      <w:r>
        <w:t>IMJUDO</w:t>
      </w:r>
      <w:r w:rsidR="0002647E" w:rsidRPr="003979A8">
        <w:t xml:space="preserve"> no se debe utilizar en niños ni adolescentes menores de 18 años</w:t>
      </w:r>
      <w:r w:rsidR="004151F8">
        <w:t xml:space="preserve"> </w:t>
      </w:r>
      <w:r w:rsidR="004151F8" w:rsidRPr="004151F8">
        <w:t>ya que no se ha estudiado en estos pacientes</w:t>
      </w:r>
      <w:r w:rsidR="0002647E" w:rsidRPr="003979A8">
        <w:t>.</w:t>
      </w:r>
    </w:p>
    <w:p w14:paraId="7C880055" w14:textId="77777777" w:rsidR="001352BD" w:rsidRPr="003979A8" w:rsidRDefault="001352BD" w:rsidP="008B75C5">
      <w:pPr>
        <w:numPr>
          <w:ilvl w:val="12"/>
          <w:numId w:val="0"/>
        </w:numPr>
        <w:spacing w:line="240" w:lineRule="auto"/>
        <w:ind w:right="-2"/>
        <w:rPr>
          <w:bCs/>
          <w:noProof/>
          <w:szCs w:val="22"/>
        </w:rPr>
      </w:pPr>
    </w:p>
    <w:p w14:paraId="68FB01AB" w14:textId="34AC88A1" w:rsidR="0002647E" w:rsidRPr="003979A8" w:rsidRDefault="0002647E" w:rsidP="0002647E">
      <w:pPr>
        <w:keepNext/>
        <w:numPr>
          <w:ilvl w:val="12"/>
          <w:numId w:val="0"/>
        </w:numPr>
        <w:spacing w:line="240" w:lineRule="auto"/>
        <w:ind w:right="-2"/>
        <w:rPr>
          <w:b/>
          <w:szCs w:val="22"/>
        </w:rPr>
      </w:pPr>
      <w:r w:rsidRPr="003979A8">
        <w:rPr>
          <w:b/>
        </w:rPr>
        <w:t xml:space="preserve">Otros medicamentos </w:t>
      </w:r>
      <w:r w:rsidR="004151F8">
        <w:rPr>
          <w:b/>
        </w:rPr>
        <w:t>e</w:t>
      </w:r>
      <w:r w:rsidRPr="003979A8">
        <w:rPr>
          <w:b/>
        </w:rPr>
        <w:t xml:space="preserve"> </w:t>
      </w:r>
      <w:r w:rsidR="00C8069D">
        <w:rPr>
          <w:b/>
        </w:rPr>
        <w:t>IMJUDO</w:t>
      </w:r>
    </w:p>
    <w:p w14:paraId="007BDCE2" w14:textId="77777777" w:rsidR="0002647E" w:rsidRPr="003979A8" w:rsidRDefault="0002647E" w:rsidP="0002647E">
      <w:pPr>
        <w:numPr>
          <w:ilvl w:val="12"/>
          <w:numId w:val="0"/>
        </w:numPr>
        <w:spacing w:line="240" w:lineRule="auto"/>
        <w:ind w:right="-2"/>
      </w:pPr>
      <w:r w:rsidRPr="003979A8">
        <w:t>Informe a su médico si está tomando, ha tomado recientemente o pudiera tener que tomar cualquier otro medicamento. Se incluyen aquí los medicamentos a base de plantas y los medicamentos adquiridos sin receta.</w:t>
      </w:r>
    </w:p>
    <w:p w14:paraId="2AD582D3" w14:textId="77777777" w:rsidR="0002647E" w:rsidRPr="003979A8" w:rsidRDefault="0002647E" w:rsidP="0002647E">
      <w:pPr>
        <w:numPr>
          <w:ilvl w:val="12"/>
          <w:numId w:val="0"/>
        </w:numPr>
        <w:spacing w:line="240" w:lineRule="auto"/>
        <w:ind w:right="-2"/>
        <w:rPr>
          <w:noProof/>
          <w:szCs w:val="22"/>
        </w:rPr>
      </w:pPr>
    </w:p>
    <w:p w14:paraId="5C089F62" w14:textId="77777777" w:rsidR="0002647E" w:rsidRPr="003979A8" w:rsidRDefault="0002647E" w:rsidP="0002647E">
      <w:pPr>
        <w:keepNext/>
        <w:spacing w:line="240" w:lineRule="auto"/>
        <w:rPr>
          <w:b/>
          <w:noProof/>
        </w:rPr>
      </w:pPr>
      <w:r w:rsidRPr="003979A8">
        <w:rPr>
          <w:b/>
        </w:rPr>
        <w:t>Embarazo y fertilidad</w:t>
      </w:r>
    </w:p>
    <w:p w14:paraId="51D769ED" w14:textId="608F297B" w:rsidR="0002647E" w:rsidRPr="003979A8" w:rsidRDefault="0002647E" w:rsidP="0002647E">
      <w:pPr>
        <w:rPr>
          <w:noProof/>
          <w:szCs w:val="22"/>
        </w:rPr>
      </w:pPr>
      <w:r w:rsidRPr="003979A8">
        <w:t xml:space="preserve">Este medicamento </w:t>
      </w:r>
      <w:r w:rsidRPr="003979A8">
        <w:rPr>
          <w:b/>
        </w:rPr>
        <w:t>no se recomienda durante el embarazo</w:t>
      </w:r>
      <w:r w:rsidRPr="003979A8">
        <w:t xml:space="preserve">. Informe a su médico si está embarazada, cree que podría estar embarazada o tiene intención de quedarse embarazada. Si puede quedarse embarazada, debe utilizar un método anticonceptivo eficaz mientras esté en tratamiento con </w:t>
      </w:r>
      <w:r w:rsidR="00C8069D">
        <w:t>IMJUDO</w:t>
      </w:r>
      <w:r w:rsidRPr="003979A8">
        <w:t xml:space="preserve"> y durante al menos 3 meses después de recibir la última dosis.</w:t>
      </w:r>
    </w:p>
    <w:p w14:paraId="500779DF" w14:textId="77777777" w:rsidR="0002647E" w:rsidRPr="003979A8" w:rsidRDefault="0002647E" w:rsidP="0002647E">
      <w:pPr>
        <w:spacing w:line="240" w:lineRule="auto"/>
        <w:ind w:right="-2"/>
        <w:rPr>
          <w:noProof/>
          <w:szCs w:val="22"/>
        </w:rPr>
      </w:pPr>
    </w:p>
    <w:p w14:paraId="49DB3282" w14:textId="77777777" w:rsidR="0002647E" w:rsidRPr="003979A8" w:rsidRDefault="0002647E" w:rsidP="0002647E">
      <w:pPr>
        <w:keepNext/>
        <w:numPr>
          <w:ilvl w:val="12"/>
          <w:numId w:val="0"/>
        </w:numPr>
        <w:spacing w:line="240" w:lineRule="auto"/>
        <w:rPr>
          <w:b/>
          <w:noProof/>
          <w:szCs w:val="22"/>
        </w:rPr>
      </w:pPr>
      <w:r w:rsidRPr="003979A8">
        <w:rPr>
          <w:b/>
        </w:rPr>
        <w:t>Lactancia</w:t>
      </w:r>
    </w:p>
    <w:p w14:paraId="615C61C0" w14:textId="02D16425" w:rsidR="0002647E" w:rsidRPr="003979A8" w:rsidRDefault="0002647E" w:rsidP="0002647E">
      <w:pPr>
        <w:spacing w:line="240" w:lineRule="auto"/>
        <w:rPr>
          <w:noProof/>
          <w:szCs w:val="22"/>
        </w:rPr>
      </w:pPr>
      <w:r w:rsidRPr="003979A8">
        <w:t xml:space="preserve">Informe a su médico si está en periodo de lactancia. Se desconoce si </w:t>
      </w:r>
      <w:r w:rsidR="00C8069D">
        <w:t>IMJUDO</w:t>
      </w:r>
      <w:r w:rsidRPr="003979A8">
        <w:t xml:space="preserve"> pasa a la leche materna.</w:t>
      </w:r>
      <w:r w:rsidR="00B768E3">
        <w:t xml:space="preserve"> </w:t>
      </w:r>
      <w:r w:rsidRPr="003979A8">
        <w:t>Se le puede aconsejar que no dé el pecho durante el tratamiento y durante al menos 3 meses después de recibir la última dosis.</w:t>
      </w:r>
    </w:p>
    <w:p w14:paraId="301EF910" w14:textId="77777777" w:rsidR="0002647E" w:rsidRPr="003979A8" w:rsidRDefault="0002647E" w:rsidP="0002647E">
      <w:pPr>
        <w:spacing w:line="240" w:lineRule="auto"/>
        <w:rPr>
          <w:noProof/>
        </w:rPr>
      </w:pPr>
    </w:p>
    <w:p w14:paraId="2F45AD63" w14:textId="77777777" w:rsidR="0002647E" w:rsidRPr="003979A8" w:rsidRDefault="0002647E" w:rsidP="0002647E">
      <w:pPr>
        <w:keepNext/>
        <w:numPr>
          <w:ilvl w:val="12"/>
          <w:numId w:val="0"/>
        </w:numPr>
        <w:spacing w:line="240" w:lineRule="auto"/>
        <w:rPr>
          <w:noProof/>
          <w:szCs w:val="22"/>
        </w:rPr>
      </w:pPr>
      <w:r w:rsidRPr="003979A8">
        <w:rPr>
          <w:b/>
        </w:rPr>
        <w:t>Conducción y uso de máquinas</w:t>
      </w:r>
    </w:p>
    <w:p w14:paraId="1F1968E3" w14:textId="344A92CB" w:rsidR="0002647E" w:rsidRPr="003979A8" w:rsidRDefault="0002647E" w:rsidP="0002647E">
      <w:pPr>
        <w:spacing w:line="240" w:lineRule="auto"/>
        <w:rPr>
          <w:szCs w:val="22"/>
        </w:rPr>
      </w:pPr>
      <w:r w:rsidRPr="003979A8">
        <w:t xml:space="preserve">No es probable que </w:t>
      </w:r>
      <w:r w:rsidR="00C8069D">
        <w:t>IMJUDO</w:t>
      </w:r>
      <w:r w:rsidRPr="003979A8">
        <w:t xml:space="preserve"> afecte a su capacidad para conducir y utilizar máquinas. Sin embargo, si tiene efectos adversos que afecten a su capacidad para concentrarse y reaccionar, debe tener cuidado al conducir o utilizar máquinas.</w:t>
      </w:r>
    </w:p>
    <w:p w14:paraId="2CD98F9A" w14:textId="77777777" w:rsidR="0002647E" w:rsidRPr="003979A8" w:rsidRDefault="0002647E" w:rsidP="0002647E">
      <w:pPr>
        <w:numPr>
          <w:ilvl w:val="12"/>
          <w:numId w:val="0"/>
        </w:numPr>
        <w:spacing w:line="240" w:lineRule="auto"/>
        <w:ind w:right="-2"/>
        <w:rPr>
          <w:noProof/>
          <w:szCs w:val="22"/>
        </w:rPr>
      </w:pPr>
    </w:p>
    <w:p w14:paraId="3166D732" w14:textId="711C7767" w:rsidR="0002647E" w:rsidRPr="003979A8" w:rsidRDefault="00C8069D" w:rsidP="0002647E">
      <w:pPr>
        <w:keepNext/>
        <w:numPr>
          <w:ilvl w:val="12"/>
          <w:numId w:val="0"/>
        </w:numPr>
        <w:spacing w:line="240" w:lineRule="auto"/>
        <w:ind w:right="-2"/>
        <w:rPr>
          <w:b/>
        </w:rPr>
      </w:pPr>
      <w:r>
        <w:rPr>
          <w:b/>
        </w:rPr>
        <w:t>IMJUDO</w:t>
      </w:r>
      <w:r w:rsidR="0002647E" w:rsidRPr="003979A8">
        <w:rPr>
          <w:b/>
        </w:rPr>
        <w:t xml:space="preserve"> tiene un bajo contenido de sodio</w:t>
      </w:r>
    </w:p>
    <w:p w14:paraId="515A613F" w14:textId="35FB80B6" w:rsidR="0002647E" w:rsidRPr="003979A8" w:rsidRDefault="00C8069D" w:rsidP="0002647E">
      <w:pPr>
        <w:numPr>
          <w:ilvl w:val="12"/>
          <w:numId w:val="0"/>
        </w:numPr>
        <w:spacing w:line="240" w:lineRule="auto"/>
        <w:ind w:right="-2"/>
      </w:pPr>
      <w:r>
        <w:t>IMJUDO</w:t>
      </w:r>
      <w:r w:rsidR="0002647E" w:rsidRPr="003979A8">
        <w:t xml:space="preserve"> contiene menos de 1 mmol de sodio (23 mg) </w:t>
      </w:r>
      <w:r w:rsidR="00AD7F3D">
        <w:t>por</w:t>
      </w:r>
      <w:r w:rsidR="0002647E" w:rsidRPr="003979A8">
        <w:t xml:space="preserve"> dosis</w:t>
      </w:r>
      <w:r w:rsidR="00215909">
        <w:t>;</w:t>
      </w:r>
      <w:r w:rsidR="0002647E" w:rsidRPr="003979A8">
        <w:t xml:space="preserve"> </w:t>
      </w:r>
      <w:r w:rsidR="00AD7F3D">
        <w:t>esto es,</w:t>
      </w:r>
      <w:r w:rsidR="0002647E" w:rsidRPr="003979A8">
        <w:t xml:space="preserve"> esencialmente </w:t>
      </w:r>
      <w:r w:rsidR="00B768E3">
        <w:t>“</w:t>
      </w:r>
      <w:r w:rsidR="0002647E" w:rsidRPr="003979A8">
        <w:t>exento de sodio</w:t>
      </w:r>
      <w:r w:rsidR="00AD7F3D">
        <w:t>”</w:t>
      </w:r>
      <w:r w:rsidR="0002647E" w:rsidRPr="003979A8">
        <w:t>.</w:t>
      </w:r>
    </w:p>
    <w:p w14:paraId="13517DB0" w14:textId="77777777" w:rsidR="0002647E" w:rsidRPr="003979A8" w:rsidRDefault="0002647E" w:rsidP="0002647E">
      <w:pPr>
        <w:numPr>
          <w:ilvl w:val="12"/>
          <w:numId w:val="0"/>
        </w:numPr>
        <w:spacing w:line="240" w:lineRule="auto"/>
        <w:ind w:right="-2"/>
        <w:rPr>
          <w:noProof/>
          <w:szCs w:val="22"/>
        </w:rPr>
      </w:pPr>
    </w:p>
    <w:p w14:paraId="7DB1D305" w14:textId="77777777" w:rsidR="002905BD" w:rsidRPr="003979A8" w:rsidRDefault="002905BD" w:rsidP="002905BD">
      <w:pPr>
        <w:keepNext/>
        <w:numPr>
          <w:ilvl w:val="12"/>
          <w:numId w:val="0"/>
        </w:numPr>
        <w:spacing w:line="240" w:lineRule="auto"/>
        <w:ind w:right="-2"/>
        <w:rPr>
          <w:b/>
        </w:rPr>
      </w:pPr>
      <w:r>
        <w:rPr>
          <w:b/>
        </w:rPr>
        <w:t>IMJUDO</w:t>
      </w:r>
      <w:r w:rsidRPr="003979A8">
        <w:rPr>
          <w:b/>
        </w:rPr>
        <w:t xml:space="preserve"> cont</w:t>
      </w:r>
      <w:r>
        <w:rPr>
          <w:b/>
        </w:rPr>
        <w:t>iene polisorbato</w:t>
      </w:r>
    </w:p>
    <w:p w14:paraId="29F967B2" w14:textId="77777777" w:rsidR="002905BD" w:rsidRDefault="002905BD" w:rsidP="002905BD">
      <w:pPr>
        <w:numPr>
          <w:ilvl w:val="12"/>
          <w:numId w:val="0"/>
        </w:numPr>
        <w:spacing w:line="240" w:lineRule="auto"/>
        <w:ind w:right="-2"/>
      </w:pPr>
      <w:r>
        <w:t>Este medicamento</w:t>
      </w:r>
      <w:r w:rsidRPr="00A12AB4">
        <w:t xml:space="preserve"> contiene 0,3</w:t>
      </w:r>
      <w:r>
        <w:t> </w:t>
      </w:r>
      <w:r w:rsidRPr="00A12AB4">
        <w:t xml:space="preserve">mg de polisorbato 80 en </w:t>
      </w:r>
      <w:r>
        <w:t>cada</w:t>
      </w:r>
      <w:r w:rsidRPr="00A12AB4">
        <w:t xml:space="preserve"> vial de 1,25</w:t>
      </w:r>
      <w:r>
        <w:t> </w:t>
      </w:r>
      <w:r w:rsidRPr="00A12AB4">
        <w:t>ml, o 3</w:t>
      </w:r>
      <w:r>
        <w:t> </w:t>
      </w:r>
      <w:r w:rsidRPr="00A12AB4">
        <w:t xml:space="preserve">mg de polisorbato 80 en </w:t>
      </w:r>
      <w:r>
        <w:t>cada</w:t>
      </w:r>
      <w:r w:rsidRPr="00A12AB4">
        <w:t xml:space="preserve"> vial de 15</w:t>
      </w:r>
      <w:r>
        <w:t> </w:t>
      </w:r>
      <w:r w:rsidRPr="00A12AB4">
        <w:t xml:space="preserve">ml, </w:t>
      </w:r>
      <w:r>
        <w:t xml:space="preserve">equivalente </w:t>
      </w:r>
      <w:r w:rsidRPr="00A12AB4">
        <w:t>a 0,2</w:t>
      </w:r>
      <w:r>
        <w:t> </w:t>
      </w:r>
      <w:r w:rsidRPr="00A12AB4">
        <w:t xml:space="preserve">mg/ml. Los polisorbatos pueden </w:t>
      </w:r>
      <w:r>
        <w:t>causar</w:t>
      </w:r>
      <w:r w:rsidRPr="00A12AB4">
        <w:t xml:space="preserve"> reacciones alérgicas. Informe a su médico si </w:t>
      </w:r>
      <w:r>
        <w:t>tiene</w:t>
      </w:r>
      <w:r w:rsidRPr="00A12AB4">
        <w:t xml:space="preserve"> </w:t>
      </w:r>
      <w:r>
        <w:t>cualquier</w:t>
      </w:r>
      <w:r w:rsidRPr="00A12AB4">
        <w:t xml:space="preserve"> alergia conocida.</w:t>
      </w:r>
    </w:p>
    <w:p w14:paraId="600BDB53" w14:textId="77777777" w:rsidR="002905BD" w:rsidRDefault="002905BD" w:rsidP="002905BD">
      <w:pPr>
        <w:numPr>
          <w:ilvl w:val="12"/>
          <w:numId w:val="0"/>
        </w:numPr>
        <w:spacing w:line="240" w:lineRule="auto"/>
        <w:ind w:right="-2"/>
        <w:rPr>
          <w:noProof/>
          <w:szCs w:val="22"/>
        </w:rPr>
      </w:pPr>
    </w:p>
    <w:p w14:paraId="384F8D93" w14:textId="77777777" w:rsidR="0002647E" w:rsidRPr="003979A8" w:rsidRDefault="0002647E" w:rsidP="0002647E">
      <w:pPr>
        <w:numPr>
          <w:ilvl w:val="12"/>
          <w:numId w:val="0"/>
        </w:numPr>
        <w:spacing w:line="240" w:lineRule="auto"/>
        <w:ind w:right="-2"/>
        <w:rPr>
          <w:noProof/>
          <w:szCs w:val="22"/>
        </w:rPr>
      </w:pPr>
    </w:p>
    <w:p w14:paraId="5EF70290" w14:textId="1FA2C306" w:rsidR="0002647E" w:rsidRPr="003979A8" w:rsidRDefault="0002647E" w:rsidP="0002647E">
      <w:pPr>
        <w:keepNext/>
        <w:spacing w:line="240" w:lineRule="auto"/>
        <w:ind w:right="-2"/>
        <w:rPr>
          <w:b/>
          <w:noProof/>
          <w:szCs w:val="22"/>
        </w:rPr>
      </w:pPr>
      <w:r w:rsidRPr="003979A8">
        <w:rPr>
          <w:b/>
        </w:rPr>
        <w:t>3.</w:t>
      </w:r>
      <w:r w:rsidRPr="003979A8">
        <w:rPr>
          <w:b/>
        </w:rPr>
        <w:tab/>
        <w:t xml:space="preserve">Cómo </w:t>
      </w:r>
      <w:r w:rsidR="00215909">
        <w:rPr>
          <w:b/>
        </w:rPr>
        <w:t>usar</w:t>
      </w:r>
      <w:r w:rsidRPr="003979A8">
        <w:rPr>
          <w:b/>
        </w:rPr>
        <w:t xml:space="preserve"> </w:t>
      </w:r>
      <w:r w:rsidR="00C8069D">
        <w:rPr>
          <w:b/>
        </w:rPr>
        <w:t>IMJUDO</w:t>
      </w:r>
    </w:p>
    <w:p w14:paraId="452A3710" w14:textId="77777777" w:rsidR="0002647E" w:rsidRPr="003979A8" w:rsidRDefault="0002647E" w:rsidP="0002647E">
      <w:pPr>
        <w:keepNext/>
        <w:numPr>
          <w:ilvl w:val="12"/>
          <w:numId w:val="0"/>
        </w:numPr>
        <w:spacing w:line="240" w:lineRule="auto"/>
        <w:ind w:right="-2"/>
        <w:rPr>
          <w:noProof/>
          <w:szCs w:val="22"/>
        </w:rPr>
      </w:pPr>
    </w:p>
    <w:p w14:paraId="7F8F381A" w14:textId="5B10A3AD" w:rsidR="0002647E" w:rsidRDefault="00C8069D" w:rsidP="003A4B44">
      <w:pPr>
        <w:spacing w:line="240" w:lineRule="auto"/>
      </w:pPr>
      <w:r>
        <w:t>IMJUDO</w:t>
      </w:r>
      <w:r w:rsidR="0002647E" w:rsidRPr="003979A8">
        <w:t xml:space="preserve"> se le administrará en un hospital o clínica bajo la supervisión de un médico con experiencia.</w:t>
      </w:r>
      <w:r w:rsidR="003A4B44" w:rsidRPr="003A4B44">
        <w:t xml:space="preserve"> </w:t>
      </w:r>
      <w:r w:rsidR="003A4B44" w:rsidRPr="003979A8">
        <w:t xml:space="preserve">Su médico le administrará </w:t>
      </w:r>
      <w:r w:rsidR="003A4B44">
        <w:t>IMJUDO</w:t>
      </w:r>
      <w:r w:rsidR="003A4B44" w:rsidRPr="003979A8">
        <w:t xml:space="preserve"> en un goteo en una vena (perfusión) durante aproximadamente </w:t>
      </w:r>
      <w:r w:rsidR="003A4B44">
        <w:t>una</w:t>
      </w:r>
      <w:r w:rsidR="003A4B44" w:rsidRPr="003979A8">
        <w:t xml:space="preserve"> hora.</w:t>
      </w:r>
    </w:p>
    <w:p w14:paraId="2863FD50" w14:textId="77777777" w:rsidR="003A4B44" w:rsidRPr="00706C21" w:rsidRDefault="003A4B44" w:rsidP="00706C21">
      <w:pPr>
        <w:spacing w:line="240" w:lineRule="auto"/>
      </w:pPr>
    </w:p>
    <w:p w14:paraId="34682EBD" w14:textId="725B556F" w:rsidR="0002647E" w:rsidRPr="003979A8" w:rsidRDefault="0002647E" w:rsidP="0002647E">
      <w:pPr>
        <w:spacing w:line="240" w:lineRule="auto"/>
      </w:pPr>
      <w:r w:rsidRPr="003979A8">
        <w:t>Se administra en combinación con durvalumab</w:t>
      </w:r>
      <w:r w:rsidR="003A4B44">
        <w:t xml:space="preserve"> para el </w:t>
      </w:r>
      <w:r w:rsidR="005217FF">
        <w:t>cáncer</w:t>
      </w:r>
      <w:r w:rsidR="003A4B44">
        <w:t xml:space="preserve"> de hígado</w:t>
      </w:r>
      <w:r w:rsidRPr="003979A8">
        <w:t>.</w:t>
      </w:r>
    </w:p>
    <w:p w14:paraId="1BD5D4B7" w14:textId="77777777" w:rsidR="0002647E" w:rsidRPr="003979A8" w:rsidRDefault="0002647E" w:rsidP="0002647E">
      <w:pPr>
        <w:spacing w:line="240" w:lineRule="auto"/>
        <w:rPr>
          <w:lang w:eastAsia="en-GB"/>
        </w:rPr>
      </w:pPr>
    </w:p>
    <w:p w14:paraId="754E31F7" w14:textId="77777777" w:rsidR="0002647E" w:rsidRPr="00033B07" w:rsidRDefault="0002647E" w:rsidP="0002647E">
      <w:pPr>
        <w:keepNext/>
        <w:spacing w:line="240" w:lineRule="auto"/>
        <w:rPr>
          <w:b/>
          <w:bCs/>
        </w:rPr>
      </w:pPr>
      <w:r w:rsidRPr="00033B07">
        <w:rPr>
          <w:b/>
          <w:bCs/>
        </w:rPr>
        <w:t>Dosis recomendada:</w:t>
      </w:r>
    </w:p>
    <w:p w14:paraId="53DFC77E" w14:textId="68A04D21" w:rsidR="0002647E" w:rsidRPr="003979A8" w:rsidRDefault="0002647E" w:rsidP="0002647E">
      <w:pPr>
        <w:pStyle w:val="ListParagraph"/>
        <w:numPr>
          <w:ilvl w:val="0"/>
          <w:numId w:val="29"/>
        </w:numPr>
      </w:pPr>
      <w:r w:rsidRPr="003979A8">
        <w:rPr>
          <w:rFonts w:ascii="Times New Roman" w:hAnsi="Times New Roman"/>
        </w:rPr>
        <w:t xml:space="preserve">Si pesa </w:t>
      </w:r>
      <w:r w:rsidR="00033B07">
        <w:rPr>
          <w:rFonts w:ascii="Times New Roman" w:hAnsi="Times New Roman"/>
        </w:rPr>
        <w:t>40</w:t>
      </w:r>
      <w:r w:rsidRPr="003979A8">
        <w:rPr>
          <w:rFonts w:ascii="Times New Roman" w:hAnsi="Times New Roman"/>
        </w:rPr>
        <w:t xml:space="preserve"> kg o más, la dosis es de </w:t>
      </w:r>
      <w:r w:rsidR="00033B07">
        <w:rPr>
          <w:rFonts w:ascii="Times New Roman" w:hAnsi="Times New Roman"/>
        </w:rPr>
        <w:t>300</w:t>
      </w:r>
      <w:r w:rsidRPr="003979A8">
        <w:rPr>
          <w:rFonts w:ascii="Times New Roman" w:hAnsi="Times New Roman"/>
        </w:rPr>
        <w:t xml:space="preserve"> mg </w:t>
      </w:r>
      <w:r w:rsidR="00033B07">
        <w:rPr>
          <w:rFonts w:ascii="Times New Roman" w:hAnsi="Times New Roman"/>
        </w:rPr>
        <w:t>una sola vez como dosis única</w:t>
      </w:r>
      <w:r w:rsidRPr="003979A8">
        <w:rPr>
          <w:rFonts w:ascii="Times New Roman" w:hAnsi="Times New Roman"/>
        </w:rPr>
        <w:t>.</w:t>
      </w:r>
    </w:p>
    <w:p w14:paraId="4AF502DE" w14:textId="74469271" w:rsidR="0002647E" w:rsidRPr="003979A8" w:rsidRDefault="0002647E" w:rsidP="0002647E">
      <w:pPr>
        <w:pStyle w:val="ListParagraph"/>
        <w:numPr>
          <w:ilvl w:val="0"/>
          <w:numId w:val="29"/>
        </w:numPr>
        <w:rPr>
          <w:rFonts w:ascii="Times New Roman" w:hAnsi="Times New Roman"/>
        </w:rPr>
      </w:pPr>
      <w:r w:rsidRPr="003979A8">
        <w:rPr>
          <w:rFonts w:ascii="Times New Roman" w:hAnsi="Times New Roman"/>
        </w:rPr>
        <w:t xml:space="preserve">Si pesa menos de </w:t>
      </w:r>
      <w:r w:rsidR="00033B07">
        <w:rPr>
          <w:rFonts w:ascii="Times New Roman" w:hAnsi="Times New Roman"/>
        </w:rPr>
        <w:t>40 kg</w:t>
      </w:r>
      <w:r w:rsidRPr="003979A8">
        <w:rPr>
          <w:rFonts w:ascii="Times New Roman" w:hAnsi="Times New Roman"/>
        </w:rPr>
        <w:t xml:space="preserve">, la dosis será de </w:t>
      </w:r>
      <w:r w:rsidR="00033B07">
        <w:rPr>
          <w:rFonts w:ascii="Times New Roman" w:hAnsi="Times New Roman"/>
        </w:rPr>
        <w:t>4</w:t>
      </w:r>
      <w:r w:rsidRPr="003979A8">
        <w:rPr>
          <w:rFonts w:ascii="Times New Roman" w:hAnsi="Times New Roman"/>
        </w:rPr>
        <w:t> mg por kg de peso corporal.</w:t>
      </w:r>
    </w:p>
    <w:p w14:paraId="59F0E2A3" w14:textId="016A3BFD" w:rsidR="00033B07" w:rsidRDefault="00033B07" w:rsidP="0002647E">
      <w:pPr>
        <w:rPr>
          <w:lang w:eastAsia="en-GB"/>
        </w:rPr>
      </w:pPr>
    </w:p>
    <w:p w14:paraId="64C4085A" w14:textId="77777777" w:rsidR="003A4B44" w:rsidRPr="003979A8" w:rsidRDefault="003A4B44" w:rsidP="003A4B44">
      <w:pPr>
        <w:spacing w:line="240" w:lineRule="auto"/>
      </w:pPr>
      <w:r w:rsidRPr="003979A8">
        <w:t xml:space="preserve">Si se le administra </w:t>
      </w:r>
      <w:r>
        <w:t>IMJUDO</w:t>
      </w:r>
      <w:r w:rsidRPr="003979A8">
        <w:t xml:space="preserve"> en combinación con durvalumab</w:t>
      </w:r>
      <w:r>
        <w:t xml:space="preserve"> para el cáncer de hígado</w:t>
      </w:r>
      <w:r w:rsidRPr="003979A8">
        <w:t xml:space="preserve">, se le administrará primero </w:t>
      </w:r>
      <w:r>
        <w:t>IMJUDO,</w:t>
      </w:r>
      <w:r w:rsidRPr="003979A8">
        <w:t xml:space="preserve"> después durvalumab.</w:t>
      </w:r>
    </w:p>
    <w:p w14:paraId="638C0052" w14:textId="25876061" w:rsidR="003A4B44" w:rsidRDefault="003A4B44" w:rsidP="0002647E">
      <w:pPr>
        <w:rPr>
          <w:lang w:eastAsia="en-GB"/>
        </w:rPr>
      </w:pPr>
    </w:p>
    <w:p w14:paraId="55892A80" w14:textId="71AA8151" w:rsidR="002770CC" w:rsidRDefault="002770CC" w:rsidP="0002647E">
      <w:r w:rsidRPr="003979A8">
        <w:lastRenderedPageBreak/>
        <w:t>Se administra en combinación con durvalumab y quimioterapia</w:t>
      </w:r>
      <w:r>
        <w:t xml:space="preserve"> para el </w:t>
      </w:r>
      <w:r w:rsidR="002F3FC1">
        <w:t>cáncer</w:t>
      </w:r>
      <w:r>
        <w:t xml:space="preserve"> de pulmón.</w:t>
      </w:r>
    </w:p>
    <w:p w14:paraId="51C442DC" w14:textId="77777777" w:rsidR="002770CC" w:rsidRDefault="002770CC" w:rsidP="0002647E">
      <w:pPr>
        <w:rPr>
          <w:lang w:eastAsia="en-GB"/>
        </w:rPr>
      </w:pPr>
    </w:p>
    <w:p w14:paraId="5BF32FE5" w14:textId="77777777" w:rsidR="002770CC" w:rsidRPr="00434066" w:rsidRDefault="002770CC" w:rsidP="002770CC">
      <w:pPr>
        <w:keepNext/>
        <w:spacing w:line="240" w:lineRule="auto"/>
        <w:rPr>
          <w:b/>
          <w:bCs/>
        </w:rPr>
      </w:pPr>
      <w:r w:rsidRPr="00434066">
        <w:rPr>
          <w:b/>
          <w:bCs/>
        </w:rPr>
        <w:t>Dosis recomendada:</w:t>
      </w:r>
    </w:p>
    <w:p w14:paraId="1B815543" w14:textId="77777777" w:rsidR="002770CC" w:rsidRPr="003979A8" w:rsidRDefault="002770CC" w:rsidP="002770CC">
      <w:pPr>
        <w:pStyle w:val="ListParagraph"/>
        <w:numPr>
          <w:ilvl w:val="0"/>
          <w:numId w:val="29"/>
        </w:numPr>
      </w:pPr>
      <w:r w:rsidRPr="003979A8">
        <w:rPr>
          <w:rFonts w:ascii="Times New Roman" w:hAnsi="Times New Roman"/>
        </w:rPr>
        <w:t>Si pesa 3</w:t>
      </w:r>
      <w:r>
        <w:rPr>
          <w:rFonts w:ascii="Times New Roman" w:hAnsi="Times New Roman"/>
        </w:rPr>
        <w:t>4</w:t>
      </w:r>
      <w:r w:rsidRPr="003979A8">
        <w:rPr>
          <w:rFonts w:ascii="Times New Roman" w:hAnsi="Times New Roman"/>
        </w:rPr>
        <w:t> kg o más, la dosis es de 75 mg cada 3 semanas.</w:t>
      </w:r>
    </w:p>
    <w:p w14:paraId="4BB0A27D" w14:textId="77777777" w:rsidR="002770CC" w:rsidRPr="003979A8" w:rsidRDefault="002770CC" w:rsidP="002770CC">
      <w:pPr>
        <w:pStyle w:val="ListParagraph"/>
        <w:numPr>
          <w:ilvl w:val="0"/>
          <w:numId w:val="29"/>
        </w:numPr>
        <w:rPr>
          <w:rFonts w:ascii="Times New Roman" w:hAnsi="Times New Roman"/>
        </w:rPr>
      </w:pPr>
      <w:r w:rsidRPr="003979A8">
        <w:rPr>
          <w:rFonts w:ascii="Times New Roman" w:hAnsi="Times New Roman"/>
        </w:rPr>
        <w:t>Si pesa menos de 3</w:t>
      </w:r>
      <w:r>
        <w:rPr>
          <w:rFonts w:ascii="Times New Roman" w:hAnsi="Times New Roman"/>
        </w:rPr>
        <w:t>4</w:t>
      </w:r>
      <w:r w:rsidRPr="003979A8">
        <w:t> </w:t>
      </w:r>
      <w:r w:rsidRPr="003979A8">
        <w:rPr>
          <w:rFonts w:ascii="Times New Roman" w:hAnsi="Times New Roman"/>
        </w:rPr>
        <w:t>kg, la dosis será de 1 mg por kg de peso corporal cada 3 semanas.</w:t>
      </w:r>
    </w:p>
    <w:p w14:paraId="51187E6D" w14:textId="77777777" w:rsidR="002770CC" w:rsidRDefault="002770CC" w:rsidP="002770CC"/>
    <w:p w14:paraId="509721A6" w14:textId="037057EE" w:rsidR="002770CC" w:rsidRPr="003979A8" w:rsidRDefault="002770CC" w:rsidP="002770CC">
      <w:pPr>
        <w:rPr>
          <w:noProof/>
          <w:szCs w:val="22"/>
        </w:rPr>
      </w:pPr>
      <w:r w:rsidRPr="003979A8">
        <w:t>Normalmente recibirá un total de 5</w:t>
      </w:r>
      <w:r>
        <w:t> </w:t>
      </w:r>
      <w:r w:rsidRPr="003979A8">
        <w:t xml:space="preserve">dosis de </w:t>
      </w:r>
      <w:r>
        <w:t>IMJUDO</w:t>
      </w:r>
      <w:r w:rsidRPr="003979A8">
        <w:t>. Las 4 primeras</w:t>
      </w:r>
      <w:r w:rsidRPr="003979A8">
        <w:rPr>
          <w:b/>
        </w:rPr>
        <w:t xml:space="preserve"> </w:t>
      </w:r>
      <w:r w:rsidRPr="003979A8">
        <w:t>dosis se administran en las semanas 1, 4, 7 y</w:t>
      </w:r>
      <w:r w:rsidRPr="003979A8">
        <w:rPr>
          <w:b/>
        </w:rPr>
        <w:t xml:space="preserve"> </w:t>
      </w:r>
      <w:r w:rsidRPr="003979A8">
        <w:t>10. La quinta dosis se suele administrar 6</w:t>
      </w:r>
      <w:r>
        <w:t> </w:t>
      </w:r>
      <w:r w:rsidRPr="003979A8">
        <w:t>semanas después, en la semana</w:t>
      </w:r>
      <w:r w:rsidRPr="003979A8">
        <w:rPr>
          <w:b/>
        </w:rPr>
        <w:t xml:space="preserve"> </w:t>
      </w:r>
      <w:r w:rsidRPr="003979A8">
        <w:t>16. Su médico decidirá exactamente cuántos tratamientos necesita.</w:t>
      </w:r>
    </w:p>
    <w:p w14:paraId="50F2B80B" w14:textId="77777777" w:rsidR="002770CC" w:rsidRPr="003979A8" w:rsidRDefault="002770CC" w:rsidP="002770CC">
      <w:pPr>
        <w:spacing w:line="240" w:lineRule="auto"/>
        <w:rPr>
          <w:noProof/>
          <w:szCs w:val="22"/>
        </w:rPr>
      </w:pPr>
    </w:p>
    <w:p w14:paraId="3E86E376" w14:textId="31D5EA66" w:rsidR="002770CC" w:rsidRDefault="002770CC" w:rsidP="00706C21">
      <w:pPr>
        <w:spacing w:line="240" w:lineRule="auto"/>
      </w:pPr>
      <w:r w:rsidRPr="003979A8">
        <w:t xml:space="preserve">Si se le administra </w:t>
      </w:r>
      <w:r>
        <w:t>IMJUDO</w:t>
      </w:r>
      <w:r w:rsidRPr="003979A8">
        <w:t xml:space="preserve"> en combinación con durvalumab y quimioterapia, se le administrará primero </w:t>
      </w:r>
      <w:r>
        <w:t>IMJUDO,</w:t>
      </w:r>
      <w:r w:rsidRPr="003979A8">
        <w:t xml:space="preserve"> después durvalumab y </w:t>
      </w:r>
      <w:r>
        <w:t xml:space="preserve">después </w:t>
      </w:r>
      <w:r w:rsidRPr="003979A8">
        <w:t>la quimioterapia.</w:t>
      </w:r>
    </w:p>
    <w:p w14:paraId="67846534" w14:textId="77777777" w:rsidR="0002647E" w:rsidRPr="003979A8" w:rsidRDefault="0002647E" w:rsidP="0002647E">
      <w:pPr>
        <w:numPr>
          <w:ilvl w:val="12"/>
          <w:numId w:val="0"/>
        </w:numPr>
        <w:spacing w:line="240" w:lineRule="auto"/>
        <w:ind w:right="-2"/>
        <w:rPr>
          <w:noProof/>
          <w:szCs w:val="22"/>
        </w:rPr>
      </w:pPr>
    </w:p>
    <w:p w14:paraId="5D2B6324" w14:textId="7EA630E3" w:rsidR="0002647E" w:rsidRPr="003979A8" w:rsidRDefault="0002647E" w:rsidP="0002647E">
      <w:pPr>
        <w:keepNext/>
        <w:numPr>
          <w:ilvl w:val="12"/>
          <w:numId w:val="0"/>
        </w:numPr>
        <w:spacing w:line="240" w:lineRule="auto"/>
        <w:ind w:right="-2"/>
        <w:rPr>
          <w:b/>
          <w:noProof/>
          <w:szCs w:val="22"/>
        </w:rPr>
      </w:pPr>
      <w:r w:rsidRPr="003979A8">
        <w:rPr>
          <w:b/>
        </w:rPr>
        <w:t xml:space="preserve">Si falta a una cita para recibir </w:t>
      </w:r>
      <w:r w:rsidR="00C8069D">
        <w:rPr>
          <w:b/>
        </w:rPr>
        <w:t>IMJUDO</w:t>
      </w:r>
    </w:p>
    <w:p w14:paraId="64874174" w14:textId="77777777" w:rsidR="0002647E" w:rsidRPr="003979A8" w:rsidRDefault="0002647E" w:rsidP="0002647E">
      <w:pPr>
        <w:spacing w:line="240" w:lineRule="auto"/>
        <w:rPr>
          <w:noProof/>
          <w:szCs w:val="22"/>
        </w:rPr>
      </w:pPr>
      <w:r w:rsidRPr="003979A8">
        <w:t>Es muy importante que no se salte ninguna dosis de este medicamento. Si falta a una cita,</w:t>
      </w:r>
      <w:r w:rsidRPr="003979A8">
        <w:rPr>
          <w:b/>
        </w:rPr>
        <w:t xml:space="preserve"> llame a su médico de inmediato</w:t>
      </w:r>
      <w:r w:rsidRPr="003979A8">
        <w:t xml:space="preserve"> para concertar una nueva cita.</w:t>
      </w:r>
    </w:p>
    <w:p w14:paraId="33E6F621" w14:textId="77777777" w:rsidR="0002647E" w:rsidRPr="003979A8" w:rsidRDefault="0002647E" w:rsidP="0002647E">
      <w:pPr>
        <w:spacing w:line="240" w:lineRule="auto"/>
        <w:rPr>
          <w:noProof/>
          <w:szCs w:val="22"/>
        </w:rPr>
      </w:pPr>
    </w:p>
    <w:p w14:paraId="3E7D148C" w14:textId="77777777" w:rsidR="0002647E" w:rsidRPr="003979A8" w:rsidRDefault="0002647E" w:rsidP="0002647E">
      <w:pPr>
        <w:numPr>
          <w:ilvl w:val="12"/>
          <w:numId w:val="0"/>
        </w:numPr>
        <w:spacing w:line="240" w:lineRule="auto"/>
        <w:ind w:right="-2"/>
        <w:rPr>
          <w:szCs w:val="22"/>
        </w:rPr>
      </w:pPr>
      <w:r w:rsidRPr="003979A8">
        <w:t>Si tiene cualquier otra duda sobre su tratamiento, pregunte a su médico.</w:t>
      </w:r>
    </w:p>
    <w:p w14:paraId="5F8A206A" w14:textId="77777777" w:rsidR="0002647E" w:rsidRPr="003979A8" w:rsidRDefault="0002647E" w:rsidP="0002647E">
      <w:pPr>
        <w:numPr>
          <w:ilvl w:val="12"/>
          <w:numId w:val="0"/>
        </w:numPr>
        <w:spacing w:line="240" w:lineRule="auto"/>
        <w:rPr>
          <w:szCs w:val="22"/>
        </w:rPr>
      </w:pPr>
    </w:p>
    <w:p w14:paraId="510A6F61" w14:textId="77777777" w:rsidR="0002647E" w:rsidRPr="003979A8" w:rsidRDefault="0002647E" w:rsidP="0002647E">
      <w:pPr>
        <w:numPr>
          <w:ilvl w:val="12"/>
          <w:numId w:val="0"/>
        </w:numPr>
        <w:spacing w:line="240" w:lineRule="auto"/>
        <w:rPr>
          <w:szCs w:val="22"/>
        </w:rPr>
      </w:pPr>
    </w:p>
    <w:p w14:paraId="185FB328" w14:textId="77777777" w:rsidR="0002647E" w:rsidRPr="003979A8" w:rsidRDefault="0002647E" w:rsidP="0002647E">
      <w:pPr>
        <w:keepNext/>
        <w:numPr>
          <w:ilvl w:val="12"/>
          <w:numId w:val="0"/>
        </w:numPr>
        <w:spacing w:line="240" w:lineRule="auto"/>
        <w:ind w:left="567" w:right="-2" w:hanging="567"/>
        <w:rPr>
          <w:szCs w:val="22"/>
        </w:rPr>
      </w:pPr>
      <w:r w:rsidRPr="003979A8">
        <w:rPr>
          <w:b/>
        </w:rPr>
        <w:t>4.</w:t>
      </w:r>
      <w:r w:rsidRPr="003979A8">
        <w:rPr>
          <w:b/>
        </w:rPr>
        <w:tab/>
        <w:t>Posibles efectos adversos</w:t>
      </w:r>
    </w:p>
    <w:p w14:paraId="2A68D3FC" w14:textId="77777777" w:rsidR="0002647E" w:rsidRPr="003979A8" w:rsidRDefault="0002647E" w:rsidP="0002647E">
      <w:pPr>
        <w:keepNext/>
        <w:numPr>
          <w:ilvl w:val="12"/>
          <w:numId w:val="0"/>
        </w:numPr>
        <w:spacing w:line="240" w:lineRule="auto"/>
        <w:rPr>
          <w:szCs w:val="22"/>
        </w:rPr>
      </w:pPr>
    </w:p>
    <w:p w14:paraId="129924D8" w14:textId="77777777" w:rsidR="0002647E" w:rsidRPr="003979A8" w:rsidRDefault="0002647E" w:rsidP="0002647E">
      <w:pPr>
        <w:numPr>
          <w:ilvl w:val="12"/>
          <w:numId w:val="0"/>
        </w:numPr>
        <w:spacing w:line="240" w:lineRule="auto"/>
        <w:ind w:right="-29"/>
        <w:rPr>
          <w:noProof/>
          <w:szCs w:val="22"/>
        </w:rPr>
      </w:pPr>
      <w:r w:rsidRPr="003979A8">
        <w:t>Al igual que todos los medicamentos, este medicamento puede producir efectos adversos, aunque no todas las personas los sufran.</w:t>
      </w:r>
    </w:p>
    <w:p w14:paraId="18273216" w14:textId="77777777" w:rsidR="0002647E" w:rsidRPr="003979A8" w:rsidRDefault="0002647E" w:rsidP="0002647E">
      <w:pPr>
        <w:numPr>
          <w:ilvl w:val="12"/>
          <w:numId w:val="0"/>
        </w:numPr>
        <w:spacing w:line="240" w:lineRule="auto"/>
        <w:ind w:right="-29"/>
        <w:rPr>
          <w:noProof/>
          <w:szCs w:val="22"/>
        </w:rPr>
      </w:pPr>
    </w:p>
    <w:p w14:paraId="32B931A3" w14:textId="684E4F66" w:rsidR="0002647E" w:rsidRPr="003979A8" w:rsidRDefault="0002647E" w:rsidP="0002647E">
      <w:pPr>
        <w:numPr>
          <w:ilvl w:val="12"/>
          <w:numId w:val="0"/>
        </w:numPr>
        <w:spacing w:line="240" w:lineRule="auto"/>
        <w:ind w:right="-29"/>
      </w:pPr>
      <w:r w:rsidRPr="003979A8">
        <w:t xml:space="preserve">Cuando reciba </w:t>
      </w:r>
      <w:r w:rsidR="00C8069D">
        <w:t>IMJUDO</w:t>
      </w:r>
      <w:r w:rsidRPr="003979A8">
        <w:t>, puede tener algunos efectos adversos graves.</w:t>
      </w:r>
      <w:r w:rsidRPr="003979A8">
        <w:rPr>
          <w:b/>
        </w:rPr>
        <w:t xml:space="preserve"> </w:t>
      </w:r>
      <w:r w:rsidRPr="003979A8">
        <w:t xml:space="preserve">Puede consultar una lista detallada </w:t>
      </w:r>
      <w:r w:rsidRPr="003979A8">
        <w:rPr>
          <w:b/>
        </w:rPr>
        <w:t>en la sección 2</w:t>
      </w:r>
      <w:r w:rsidRPr="003979A8">
        <w:t>.</w:t>
      </w:r>
    </w:p>
    <w:p w14:paraId="05B2042C" w14:textId="77777777" w:rsidR="0002647E" w:rsidRPr="003979A8" w:rsidRDefault="0002647E" w:rsidP="0002647E">
      <w:pPr>
        <w:numPr>
          <w:ilvl w:val="12"/>
          <w:numId w:val="0"/>
        </w:numPr>
        <w:spacing w:line="240" w:lineRule="auto"/>
        <w:ind w:right="-2"/>
        <w:rPr>
          <w:noProof/>
          <w:szCs w:val="22"/>
        </w:rPr>
      </w:pPr>
    </w:p>
    <w:p w14:paraId="1956CA2D" w14:textId="63FE9797" w:rsidR="0002647E" w:rsidRDefault="0002647E" w:rsidP="0002647E">
      <w:pPr>
        <w:spacing w:line="240" w:lineRule="auto"/>
        <w:ind w:right="-2"/>
      </w:pPr>
      <w:r w:rsidRPr="00B22C02">
        <w:rPr>
          <w:b/>
          <w:bCs/>
        </w:rPr>
        <w:t>Consulte a su médico inmediatamente</w:t>
      </w:r>
      <w:r w:rsidRPr="003979A8">
        <w:t xml:space="preserve"> si experimenta alguno de los siguientes efectos adversos que se han notificado en un </w:t>
      </w:r>
      <w:r w:rsidR="005F6461">
        <w:t>ensayo</w:t>
      </w:r>
      <w:r w:rsidRPr="003979A8">
        <w:t xml:space="preserve"> clínico con pacientes tratados con </w:t>
      </w:r>
      <w:r w:rsidR="00C8069D">
        <w:t>IMJUDO</w:t>
      </w:r>
      <w:r w:rsidRPr="003979A8">
        <w:t xml:space="preserve"> en combinación con durvalumab</w:t>
      </w:r>
      <w:r w:rsidR="000D3A38">
        <w:t>.</w:t>
      </w:r>
    </w:p>
    <w:p w14:paraId="390A758A" w14:textId="614C085F" w:rsidR="000D3A38" w:rsidRDefault="000D3A38" w:rsidP="0002647E">
      <w:pPr>
        <w:spacing w:line="240" w:lineRule="auto"/>
        <w:ind w:right="-2"/>
      </w:pPr>
    </w:p>
    <w:p w14:paraId="3CEA0B2A" w14:textId="49DBB59C" w:rsidR="000D3A38" w:rsidRPr="003979A8" w:rsidRDefault="000D3A38" w:rsidP="0002647E">
      <w:pPr>
        <w:spacing w:line="240" w:lineRule="auto"/>
        <w:ind w:right="-2"/>
        <w:rPr>
          <w:noProof/>
          <w:szCs w:val="24"/>
        </w:rPr>
      </w:pPr>
      <w:r w:rsidRPr="000D3A38">
        <w:rPr>
          <w:noProof/>
          <w:szCs w:val="24"/>
        </w:rPr>
        <w:t xml:space="preserve">Se han notificado los siguientes efectos adversos en ensayos clínicos en pacientes que </w:t>
      </w:r>
      <w:r>
        <w:rPr>
          <w:noProof/>
          <w:szCs w:val="24"/>
        </w:rPr>
        <w:t>usaron</w:t>
      </w:r>
      <w:r w:rsidRPr="000D3A38">
        <w:rPr>
          <w:noProof/>
          <w:szCs w:val="24"/>
        </w:rPr>
        <w:t xml:space="preserve"> IMJUDO en combinación con durvalumab:</w:t>
      </w:r>
    </w:p>
    <w:p w14:paraId="3196F10C" w14:textId="77777777" w:rsidR="0002647E" w:rsidRPr="003979A8" w:rsidRDefault="0002647E" w:rsidP="0002647E">
      <w:pPr>
        <w:keepNext/>
        <w:numPr>
          <w:ilvl w:val="12"/>
          <w:numId w:val="0"/>
        </w:numPr>
        <w:spacing w:line="240" w:lineRule="auto"/>
        <w:ind w:right="-2"/>
        <w:rPr>
          <w:noProof/>
          <w:szCs w:val="22"/>
        </w:rPr>
      </w:pPr>
    </w:p>
    <w:p w14:paraId="06AA24E4" w14:textId="77777777" w:rsidR="0002647E" w:rsidRPr="00322816" w:rsidRDefault="0002647E" w:rsidP="002905BD">
      <w:pPr>
        <w:numPr>
          <w:ilvl w:val="12"/>
          <w:numId w:val="0"/>
        </w:numPr>
        <w:spacing w:line="240" w:lineRule="auto"/>
        <w:ind w:right="-2"/>
        <w:rPr>
          <w:b/>
          <w:bCs/>
          <w:noProof/>
          <w:szCs w:val="22"/>
        </w:rPr>
      </w:pPr>
      <w:r w:rsidRPr="00322816">
        <w:rPr>
          <w:b/>
          <w:bCs/>
          <w:noProof/>
          <w:szCs w:val="22"/>
        </w:rPr>
        <w:t>Muy frecuentes (pueden afectar a más de 1 de cada 10 personas)</w:t>
      </w:r>
    </w:p>
    <w:p w14:paraId="2F5DE6A6" w14:textId="40664419" w:rsidR="000D3A38" w:rsidRPr="00322816" w:rsidRDefault="000D3A38" w:rsidP="00322816">
      <w:pPr>
        <w:numPr>
          <w:ilvl w:val="0"/>
          <w:numId w:val="16"/>
        </w:numPr>
        <w:spacing w:line="240" w:lineRule="auto"/>
        <w:ind w:right="-2"/>
      </w:pPr>
      <w:r w:rsidRPr="00322816">
        <w:t>glándula</w:t>
      </w:r>
      <w:r w:rsidRPr="003979A8">
        <w:t xml:space="preserve"> tiroidea hipoactiva, lo que puede causar cansancio o aumento de peso</w:t>
      </w:r>
    </w:p>
    <w:p w14:paraId="00EFA161" w14:textId="77777777" w:rsidR="000D3A38" w:rsidRPr="00322816" w:rsidRDefault="000D3A38" w:rsidP="00322816">
      <w:pPr>
        <w:numPr>
          <w:ilvl w:val="0"/>
          <w:numId w:val="16"/>
        </w:numPr>
        <w:spacing w:line="240" w:lineRule="auto"/>
        <w:ind w:right="-2"/>
      </w:pPr>
      <w:r w:rsidRPr="00322816">
        <w:t>tos</w:t>
      </w:r>
    </w:p>
    <w:p w14:paraId="1EE19CB3" w14:textId="77777777" w:rsidR="00C21D4E" w:rsidRPr="00322816" w:rsidRDefault="00C21D4E" w:rsidP="00322816">
      <w:pPr>
        <w:numPr>
          <w:ilvl w:val="0"/>
          <w:numId w:val="16"/>
        </w:numPr>
        <w:spacing w:line="240" w:lineRule="auto"/>
        <w:ind w:right="-2"/>
      </w:pPr>
      <w:r w:rsidRPr="00322816">
        <w:t>diarrea</w:t>
      </w:r>
    </w:p>
    <w:p w14:paraId="605432E1" w14:textId="1E1B7844" w:rsidR="00C21D4E" w:rsidRPr="00322816" w:rsidRDefault="00C21D4E" w:rsidP="00322816">
      <w:pPr>
        <w:numPr>
          <w:ilvl w:val="0"/>
          <w:numId w:val="16"/>
        </w:numPr>
        <w:spacing w:line="240" w:lineRule="auto"/>
        <w:ind w:right="-2"/>
      </w:pPr>
      <w:r w:rsidRPr="00322816">
        <w:t>dolor de estómago</w:t>
      </w:r>
    </w:p>
    <w:p w14:paraId="38CE5066" w14:textId="77777777" w:rsidR="00C21D4E" w:rsidRPr="00322816" w:rsidRDefault="00C21D4E" w:rsidP="00322816">
      <w:pPr>
        <w:numPr>
          <w:ilvl w:val="0"/>
          <w:numId w:val="16"/>
        </w:numPr>
        <w:spacing w:line="240" w:lineRule="auto"/>
        <w:ind w:right="-2"/>
      </w:pPr>
      <w:r w:rsidRPr="00322816">
        <w:t>anomalías en las pruebas hepáticas (aspartato aminotransferasa elevada; alanina aminotransferasa elevada)</w:t>
      </w:r>
    </w:p>
    <w:p w14:paraId="024D74C4" w14:textId="77777777" w:rsidR="00C21D4E" w:rsidRPr="00322816" w:rsidRDefault="00C21D4E" w:rsidP="00322816">
      <w:pPr>
        <w:numPr>
          <w:ilvl w:val="0"/>
          <w:numId w:val="16"/>
        </w:numPr>
        <w:spacing w:line="240" w:lineRule="auto"/>
        <w:ind w:right="-2"/>
      </w:pPr>
      <w:r w:rsidRPr="00322816">
        <w:t>erupción cutánea</w:t>
      </w:r>
    </w:p>
    <w:p w14:paraId="708540DE" w14:textId="77777777" w:rsidR="00C21D4E" w:rsidRPr="00322816" w:rsidRDefault="00C21D4E" w:rsidP="00322816">
      <w:pPr>
        <w:numPr>
          <w:ilvl w:val="0"/>
          <w:numId w:val="16"/>
        </w:numPr>
        <w:spacing w:line="240" w:lineRule="auto"/>
        <w:ind w:right="-2"/>
      </w:pPr>
      <w:r w:rsidRPr="00322816">
        <w:t>picor</w:t>
      </w:r>
    </w:p>
    <w:p w14:paraId="48E6850A" w14:textId="77777777" w:rsidR="00C21D4E" w:rsidRPr="00322816" w:rsidRDefault="00C21D4E" w:rsidP="00322816">
      <w:pPr>
        <w:numPr>
          <w:ilvl w:val="0"/>
          <w:numId w:val="16"/>
        </w:numPr>
        <w:spacing w:line="240" w:lineRule="auto"/>
        <w:ind w:right="-2"/>
      </w:pPr>
      <w:r w:rsidRPr="00322816">
        <w:t>fiebre</w:t>
      </w:r>
    </w:p>
    <w:p w14:paraId="6119B867" w14:textId="4697CED4" w:rsidR="00C21D4E" w:rsidRPr="00322816" w:rsidRDefault="00C21D4E" w:rsidP="00322816">
      <w:pPr>
        <w:numPr>
          <w:ilvl w:val="0"/>
          <w:numId w:val="16"/>
        </w:numPr>
        <w:spacing w:line="240" w:lineRule="auto"/>
        <w:ind w:right="-2"/>
      </w:pPr>
      <w:r w:rsidRPr="003979A8">
        <w:t>hinchazón de piernas (edema periférico)</w:t>
      </w:r>
    </w:p>
    <w:p w14:paraId="503CF775" w14:textId="32C43BEF" w:rsidR="00C21D4E" w:rsidRPr="00C21D4E" w:rsidRDefault="00C21D4E" w:rsidP="00C21D4E">
      <w:pPr>
        <w:keepNext/>
        <w:numPr>
          <w:ilvl w:val="12"/>
          <w:numId w:val="0"/>
        </w:numPr>
        <w:spacing w:line="240" w:lineRule="auto"/>
        <w:ind w:right="-2"/>
        <w:rPr>
          <w:noProof/>
          <w:szCs w:val="22"/>
        </w:rPr>
      </w:pPr>
    </w:p>
    <w:p w14:paraId="38DA5435" w14:textId="77777777" w:rsidR="00C21D4E" w:rsidRPr="00322816" w:rsidRDefault="00C21D4E" w:rsidP="002905BD">
      <w:pPr>
        <w:spacing w:line="240" w:lineRule="auto"/>
        <w:ind w:right="-2"/>
        <w:rPr>
          <w:noProof/>
          <w:szCs w:val="22"/>
        </w:rPr>
      </w:pPr>
      <w:r w:rsidRPr="00322816">
        <w:rPr>
          <w:b/>
        </w:rPr>
        <w:t>Frecuentes (pueden afectar hasta a 1 de cada 10 personas)</w:t>
      </w:r>
    </w:p>
    <w:p w14:paraId="4855F5E6" w14:textId="59709CD2" w:rsidR="0002647E" w:rsidRPr="00C9510B" w:rsidRDefault="0002647E" w:rsidP="00C9510B">
      <w:pPr>
        <w:numPr>
          <w:ilvl w:val="0"/>
          <w:numId w:val="16"/>
        </w:numPr>
        <w:spacing w:line="240" w:lineRule="auto"/>
        <w:ind w:right="-2"/>
      </w:pPr>
      <w:r w:rsidRPr="00C9510B">
        <w:t>infecci</w:t>
      </w:r>
      <w:r w:rsidR="00F71FE0" w:rsidRPr="00C9510B">
        <w:t>ones</w:t>
      </w:r>
      <w:r w:rsidRPr="00C9510B">
        <w:t xml:space="preserve"> </w:t>
      </w:r>
      <w:r w:rsidR="00114C07" w:rsidRPr="00C9510B">
        <w:t xml:space="preserve">de las vías </w:t>
      </w:r>
      <w:r w:rsidRPr="00C9510B">
        <w:t>respiratoria</w:t>
      </w:r>
      <w:r w:rsidR="00114C07" w:rsidRPr="00C9510B">
        <w:t>s</w:t>
      </w:r>
      <w:r w:rsidRPr="00C9510B">
        <w:t xml:space="preserve"> altas</w:t>
      </w:r>
    </w:p>
    <w:p w14:paraId="24C765CD" w14:textId="658DA856" w:rsidR="0002647E" w:rsidRPr="00322816" w:rsidRDefault="0002647E" w:rsidP="00C9510B">
      <w:pPr>
        <w:numPr>
          <w:ilvl w:val="0"/>
          <w:numId w:val="16"/>
        </w:numPr>
        <w:spacing w:line="240" w:lineRule="auto"/>
        <w:ind w:right="-2"/>
      </w:pPr>
      <w:r w:rsidRPr="00322816">
        <w:t>infección pulmonar (neumonía)</w:t>
      </w:r>
    </w:p>
    <w:p w14:paraId="48327283" w14:textId="77777777" w:rsidR="002F12AA" w:rsidRPr="002F12AA" w:rsidRDefault="002F12AA" w:rsidP="00322816">
      <w:pPr>
        <w:numPr>
          <w:ilvl w:val="0"/>
          <w:numId w:val="16"/>
        </w:numPr>
        <w:spacing w:line="240" w:lineRule="auto"/>
        <w:ind w:right="-2"/>
      </w:pPr>
      <w:r w:rsidRPr="002F12AA">
        <w:t>enfermedad parecida a la gripe</w:t>
      </w:r>
    </w:p>
    <w:p w14:paraId="4226A464" w14:textId="77777777" w:rsidR="002F12AA" w:rsidRPr="002F12AA" w:rsidRDefault="002F12AA" w:rsidP="00322816">
      <w:pPr>
        <w:numPr>
          <w:ilvl w:val="0"/>
          <w:numId w:val="16"/>
        </w:numPr>
        <w:spacing w:line="240" w:lineRule="auto"/>
        <w:ind w:right="-2"/>
      </w:pPr>
      <w:r w:rsidRPr="002F12AA">
        <w:t>infecciones de los dientes y los tejidos blandos de la boca</w:t>
      </w:r>
    </w:p>
    <w:p w14:paraId="0FB9F54B" w14:textId="77777777" w:rsidR="002F12AA" w:rsidRPr="002F12AA" w:rsidRDefault="002F12AA" w:rsidP="00322816">
      <w:pPr>
        <w:numPr>
          <w:ilvl w:val="0"/>
          <w:numId w:val="16"/>
        </w:numPr>
        <w:spacing w:line="240" w:lineRule="auto"/>
        <w:ind w:right="-2"/>
      </w:pPr>
      <w:r w:rsidRPr="002F12AA">
        <w:t>glándula tiroidea hiperactiva que puede provocar un ritmo cardíaco acelerado o pérdida de peso</w:t>
      </w:r>
    </w:p>
    <w:p w14:paraId="67259DA0" w14:textId="77777777" w:rsidR="002F12AA" w:rsidRPr="002F12AA" w:rsidRDefault="002F12AA" w:rsidP="00322816">
      <w:pPr>
        <w:numPr>
          <w:ilvl w:val="0"/>
          <w:numId w:val="16"/>
        </w:numPr>
        <w:spacing w:line="240" w:lineRule="auto"/>
        <w:ind w:right="-2"/>
      </w:pPr>
      <w:r w:rsidRPr="002F12AA">
        <w:t>inflamación de la glándula tiroidea (tiroiditis)</w:t>
      </w:r>
    </w:p>
    <w:p w14:paraId="606B3541" w14:textId="77777777" w:rsidR="002F12AA" w:rsidRPr="002F12AA" w:rsidRDefault="002F12AA" w:rsidP="00322816">
      <w:pPr>
        <w:numPr>
          <w:ilvl w:val="0"/>
          <w:numId w:val="16"/>
        </w:numPr>
        <w:spacing w:line="240" w:lineRule="auto"/>
        <w:ind w:right="-2"/>
      </w:pPr>
      <w:r w:rsidRPr="002F12AA">
        <w:t>disminución de los niveles de hormonas producidas por las glándulas suprarrenales, lo que puede provocar cansancio</w:t>
      </w:r>
    </w:p>
    <w:p w14:paraId="327A1623" w14:textId="77777777" w:rsidR="00322816" w:rsidRPr="00322816" w:rsidRDefault="00322816" w:rsidP="00322816">
      <w:pPr>
        <w:numPr>
          <w:ilvl w:val="0"/>
          <w:numId w:val="16"/>
        </w:numPr>
        <w:spacing w:line="240" w:lineRule="auto"/>
        <w:ind w:right="-2"/>
      </w:pPr>
      <w:r w:rsidRPr="00322816">
        <w:lastRenderedPageBreak/>
        <w:t>inflamación de los pulmones (neumonitis)</w:t>
      </w:r>
    </w:p>
    <w:p w14:paraId="2C118E0C" w14:textId="77777777" w:rsidR="00322816" w:rsidRPr="00322816" w:rsidRDefault="00322816" w:rsidP="00322816">
      <w:pPr>
        <w:numPr>
          <w:ilvl w:val="0"/>
          <w:numId w:val="16"/>
        </w:numPr>
        <w:spacing w:line="240" w:lineRule="auto"/>
        <w:ind w:right="-2"/>
      </w:pPr>
      <w:r w:rsidRPr="00322816">
        <w:t>anomalías en las pruebas de la función del páncreas</w:t>
      </w:r>
    </w:p>
    <w:p w14:paraId="2768723A" w14:textId="77777777" w:rsidR="00322816" w:rsidRPr="003979A8" w:rsidRDefault="00322816" w:rsidP="00322816">
      <w:pPr>
        <w:numPr>
          <w:ilvl w:val="0"/>
          <w:numId w:val="16"/>
        </w:numPr>
        <w:spacing w:line="240" w:lineRule="auto"/>
        <w:ind w:right="-2"/>
        <w:rPr>
          <w:noProof/>
          <w:szCs w:val="22"/>
        </w:rPr>
      </w:pPr>
      <w:r w:rsidRPr="003979A8">
        <w:t>inflamación del intestino (colitis)</w:t>
      </w:r>
    </w:p>
    <w:p w14:paraId="6CF2D463" w14:textId="77777777" w:rsidR="00322816" w:rsidRPr="003979A8" w:rsidRDefault="00322816" w:rsidP="00322816">
      <w:pPr>
        <w:numPr>
          <w:ilvl w:val="0"/>
          <w:numId w:val="16"/>
        </w:numPr>
        <w:spacing w:line="240" w:lineRule="auto"/>
        <w:ind w:right="-2"/>
        <w:rPr>
          <w:noProof/>
          <w:szCs w:val="22"/>
        </w:rPr>
      </w:pPr>
      <w:r w:rsidRPr="003979A8">
        <w:t>inflamación del páncreas</w:t>
      </w:r>
      <w:r>
        <w:t xml:space="preserve"> (pancreatitis)</w:t>
      </w:r>
    </w:p>
    <w:p w14:paraId="3ACAD872" w14:textId="093817F3" w:rsidR="00322816" w:rsidRPr="003979A8" w:rsidRDefault="00322816" w:rsidP="00322816">
      <w:pPr>
        <w:numPr>
          <w:ilvl w:val="0"/>
          <w:numId w:val="16"/>
        </w:numPr>
        <w:spacing w:line="240" w:lineRule="auto"/>
        <w:ind w:right="-2"/>
        <w:rPr>
          <w:noProof/>
          <w:szCs w:val="22"/>
        </w:rPr>
      </w:pPr>
      <w:r w:rsidRPr="003979A8">
        <w:t xml:space="preserve">inflamación del hígado </w:t>
      </w:r>
      <w:r>
        <w:t>(hepatitis)</w:t>
      </w:r>
    </w:p>
    <w:p w14:paraId="3E106E02" w14:textId="77777777" w:rsidR="00C9510B" w:rsidRPr="003979A8" w:rsidRDefault="00C9510B" w:rsidP="00C9510B">
      <w:pPr>
        <w:numPr>
          <w:ilvl w:val="0"/>
          <w:numId w:val="16"/>
        </w:numPr>
        <w:spacing w:line="240" w:lineRule="auto"/>
        <w:ind w:right="-2"/>
        <w:rPr>
          <w:noProof/>
          <w:szCs w:val="22"/>
        </w:rPr>
      </w:pPr>
      <w:r w:rsidRPr="003979A8">
        <w:t>inflamación de la piel</w:t>
      </w:r>
    </w:p>
    <w:p w14:paraId="4B4217A4" w14:textId="77777777" w:rsidR="0094321E" w:rsidRPr="0094321E" w:rsidRDefault="00C9510B" w:rsidP="0094321E">
      <w:pPr>
        <w:numPr>
          <w:ilvl w:val="0"/>
          <w:numId w:val="16"/>
        </w:numPr>
        <w:spacing w:line="240" w:lineRule="auto"/>
        <w:ind w:right="-2"/>
        <w:rPr>
          <w:noProof/>
          <w:szCs w:val="22"/>
        </w:rPr>
      </w:pPr>
      <w:r w:rsidRPr="0094321E">
        <w:t>sudores nocturnos</w:t>
      </w:r>
    </w:p>
    <w:p w14:paraId="4E566C95" w14:textId="3E68884F" w:rsidR="0094321E" w:rsidRPr="0094321E" w:rsidRDefault="0094321E" w:rsidP="0094321E">
      <w:pPr>
        <w:numPr>
          <w:ilvl w:val="0"/>
          <w:numId w:val="16"/>
        </w:numPr>
        <w:spacing w:line="240" w:lineRule="auto"/>
        <w:ind w:right="-2"/>
        <w:rPr>
          <w:noProof/>
          <w:szCs w:val="22"/>
        </w:rPr>
      </w:pPr>
      <w:r w:rsidRPr="0094321E">
        <w:rPr>
          <w:noProof/>
        </w:rPr>
        <w:t>dolor muscular (mialgia)</w:t>
      </w:r>
    </w:p>
    <w:p w14:paraId="0E80BC8A" w14:textId="699D53CB" w:rsidR="0094321E" w:rsidRPr="003979A8" w:rsidRDefault="0094321E" w:rsidP="0094321E">
      <w:pPr>
        <w:numPr>
          <w:ilvl w:val="0"/>
          <w:numId w:val="16"/>
        </w:numPr>
        <w:spacing w:line="240" w:lineRule="auto"/>
        <w:ind w:right="-2"/>
        <w:rPr>
          <w:noProof/>
          <w:szCs w:val="22"/>
        </w:rPr>
      </w:pPr>
      <w:r w:rsidRPr="003979A8">
        <w:t xml:space="preserve">anomalías en las pruebas de </w:t>
      </w:r>
      <w:r w:rsidR="00E85D01">
        <w:t xml:space="preserve">la </w:t>
      </w:r>
      <w:r w:rsidRPr="003979A8">
        <w:t>función renal (creatinina en sangre</w:t>
      </w:r>
      <w:r>
        <w:t xml:space="preserve"> elevada</w:t>
      </w:r>
      <w:r w:rsidRPr="003979A8">
        <w:t>)</w:t>
      </w:r>
    </w:p>
    <w:p w14:paraId="2BF36BBE" w14:textId="77777777" w:rsidR="0094321E" w:rsidRPr="003979A8" w:rsidRDefault="0094321E" w:rsidP="0094321E">
      <w:pPr>
        <w:numPr>
          <w:ilvl w:val="0"/>
          <w:numId w:val="16"/>
        </w:numPr>
        <w:spacing w:line="240" w:lineRule="auto"/>
        <w:ind w:right="-2"/>
        <w:rPr>
          <w:noProof/>
          <w:szCs w:val="22"/>
        </w:rPr>
      </w:pPr>
      <w:r w:rsidRPr="003979A8">
        <w:t>dolor al orinar</w:t>
      </w:r>
      <w:r>
        <w:t xml:space="preserve"> (disuria)</w:t>
      </w:r>
    </w:p>
    <w:p w14:paraId="243C2DD8" w14:textId="77777777" w:rsidR="0094321E" w:rsidRPr="003979A8" w:rsidRDefault="0094321E" w:rsidP="0094321E">
      <w:pPr>
        <w:numPr>
          <w:ilvl w:val="0"/>
          <w:numId w:val="16"/>
        </w:numPr>
        <w:spacing w:line="240" w:lineRule="auto"/>
        <w:ind w:right="-2"/>
        <w:rPr>
          <w:noProof/>
          <w:szCs w:val="22"/>
        </w:rPr>
      </w:pPr>
      <w:r w:rsidRPr="003979A8">
        <w:t xml:space="preserve">reacción a la perfusión del medicamento que puede causar fiebre o </w:t>
      </w:r>
      <w:r>
        <w:t>enrojecimiento</w:t>
      </w:r>
    </w:p>
    <w:p w14:paraId="1C02A0F6" w14:textId="77777777" w:rsidR="00C9510B" w:rsidRDefault="00C9510B" w:rsidP="00C9510B">
      <w:pPr>
        <w:tabs>
          <w:tab w:val="clear" w:pos="567"/>
          <w:tab w:val="left" w:pos="708"/>
        </w:tabs>
        <w:spacing w:line="256" w:lineRule="auto"/>
        <w:rPr>
          <w:szCs w:val="22"/>
        </w:rPr>
      </w:pPr>
    </w:p>
    <w:p w14:paraId="32F1C6D0" w14:textId="77777777" w:rsidR="0002647E" w:rsidRPr="003979A8" w:rsidRDefault="0002647E" w:rsidP="0002647E">
      <w:pPr>
        <w:keepNext/>
        <w:spacing w:line="240" w:lineRule="auto"/>
        <w:rPr>
          <w:b/>
          <w:noProof/>
          <w:szCs w:val="22"/>
        </w:rPr>
      </w:pPr>
      <w:r w:rsidRPr="003979A8">
        <w:rPr>
          <w:b/>
        </w:rPr>
        <w:t>Poco frecuentes (pueden afectar hasta a 1 de cada 100 personas)</w:t>
      </w:r>
    </w:p>
    <w:p w14:paraId="66C087CF" w14:textId="77777777" w:rsidR="005B5F39" w:rsidRPr="002905BD" w:rsidRDefault="005B5F39" w:rsidP="005B5F39">
      <w:pPr>
        <w:numPr>
          <w:ilvl w:val="0"/>
          <w:numId w:val="17"/>
        </w:numPr>
        <w:spacing w:line="240" w:lineRule="auto"/>
        <w:ind w:right="-2"/>
        <w:rPr>
          <w:noProof/>
          <w:szCs w:val="22"/>
        </w:rPr>
      </w:pPr>
      <w:r w:rsidRPr="003979A8">
        <w:t xml:space="preserve">infección </w:t>
      </w:r>
      <w:r>
        <w:t>por hongos</w:t>
      </w:r>
      <w:r w:rsidRPr="003979A8">
        <w:t xml:space="preserve"> en la boca</w:t>
      </w:r>
    </w:p>
    <w:p w14:paraId="23A9CC9F" w14:textId="0EE467A1" w:rsidR="002905BD" w:rsidRPr="002905BD" w:rsidRDefault="002905BD" w:rsidP="002905BD">
      <w:pPr>
        <w:numPr>
          <w:ilvl w:val="0"/>
          <w:numId w:val="17"/>
        </w:numPr>
        <w:spacing w:line="240" w:lineRule="auto"/>
        <w:ind w:right="-2"/>
        <w:rPr>
          <w:noProof/>
          <w:szCs w:val="22"/>
        </w:rPr>
      </w:pPr>
      <w:r w:rsidRPr="003979A8">
        <w:t>número bajo de plaquetas con signos de hemorragia excesiva y hematomas (trombocitopenia inmun</w:t>
      </w:r>
      <w:r>
        <w:t>e</w:t>
      </w:r>
      <w:r w:rsidRPr="003979A8">
        <w:t>)</w:t>
      </w:r>
    </w:p>
    <w:p w14:paraId="4A45AC65" w14:textId="77777777" w:rsidR="005B5F39" w:rsidRPr="002905BD" w:rsidRDefault="005B5F39" w:rsidP="005B5F39">
      <w:pPr>
        <w:numPr>
          <w:ilvl w:val="0"/>
          <w:numId w:val="17"/>
        </w:numPr>
        <w:spacing w:line="240" w:lineRule="auto"/>
        <w:ind w:right="-2"/>
        <w:rPr>
          <w:noProof/>
          <w:szCs w:val="22"/>
        </w:rPr>
      </w:pPr>
      <w:r w:rsidRPr="003979A8">
        <w:t>hipófisis hipoactiva; inflamación de la hipófisis</w:t>
      </w:r>
    </w:p>
    <w:p w14:paraId="26163AE3" w14:textId="5ED37553" w:rsidR="002905BD" w:rsidRPr="002905BD" w:rsidRDefault="002905BD" w:rsidP="002905BD">
      <w:pPr>
        <w:numPr>
          <w:ilvl w:val="0"/>
          <w:numId w:val="17"/>
        </w:numPr>
        <w:spacing w:line="240" w:lineRule="auto"/>
        <w:ind w:right="-2"/>
        <w:rPr>
          <w:noProof/>
          <w:szCs w:val="22"/>
        </w:rPr>
      </w:pPr>
      <w:r w:rsidRPr="003979A8">
        <w:t>diabetes mellitus de tipo 1</w:t>
      </w:r>
    </w:p>
    <w:p w14:paraId="4BC8639C" w14:textId="77777777" w:rsidR="00950AE9" w:rsidRPr="003979A8" w:rsidRDefault="00950AE9" w:rsidP="00950AE9">
      <w:pPr>
        <w:numPr>
          <w:ilvl w:val="0"/>
          <w:numId w:val="17"/>
        </w:numPr>
        <w:spacing w:line="240" w:lineRule="auto"/>
        <w:rPr>
          <w:noProof/>
          <w:szCs w:val="22"/>
        </w:rPr>
      </w:pPr>
      <w:r w:rsidRPr="003979A8">
        <w:t>una enfermedad en la que los músculos se debilitan y se produce una fatiga muscular rápida (miastenia grave)</w:t>
      </w:r>
    </w:p>
    <w:p w14:paraId="6D62ADB0" w14:textId="77777777" w:rsidR="00950AE9" w:rsidRPr="003979A8" w:rsidRDefault="00950AE9" w:rsidP="00950AE9">
      <w:pPr>
        <w:numPr>
          <w:ilvl w:val="0"/>
          <w:numId w:val="17"/>
        </w:numPr>
        <w:spacing w:line="240" w:lineRule="auto"/>
        <w:rPr>
          <w:noProof/>
          <w:szCs w:val="22"/>
        </w:rPr>
      </w:pPr>
      <w:r w:rsidRPr="003979A8">
        <w:t>inflamación de la membrana que recubre la médula espinal y el cerebro</w:t>
      </w:r>
      <w:r w:rsidRPr="003979A8">
        <w:rPr>
          <w:b/>
        </w:rPr>
        <w:t xml:space="preserve"> </w:t>
      </w:r>
      <w:r w:rsidRPr="003979A8">
        <w:t>(meningitis)</w:t>
      </w:r>
    </w:p>
    <w:p w14:paraId="30F7985D" w14:textId="77777777" w:rsidR="00950AE9" w:rsidRPr="00A117F9" w:rsidRDefault="00950AE9" w:rsidP="00950AE9">
      <w:pPr>
        <w:numPr>
          <w:ilvl w:val="0"/>
          <w:numId w:val="17"/>
        </w:numPr>
        <w:spacing w:line="240" w:lineRule="auto"/>
        <w:ind w:right="-2"/>
        <w:rPr>
          <w:noProof/>
          <w:szCs w:val="22"/>
        </w:rPr>
      </w:pPr>
      <w:r w:rsidRPr="003979A8">
        <w:t>inflamación del corazón (miocarditis)</w:t>
      </w:r>
    </w:p>
    <w:p w14:paraId="3D599051" w14:textId="77777777" w:rsidR="00950AE9" w:rsidRPr="00F64831" w:rsidRDefault="00950AE9" w:rsidP="00950AE9">
      <w:pPr>
        <w:numPr>
          <w:ilvl w:val="0"/>
          <w:numId w:val="17"/>
        </w:numPr>
        <w:spacing w:line="240" w:lineRule="auto"/>
        <w:ind w:right="-2"/>
        <w:rPr>
          <w:noProof/>
          <w:szCs w:val="22"/>
        </w:rPr>
      </w:pPr>
      <w:r w:rsidRPr="003979A8">
        <w:t>voz ronca (disfonía)</w:t>
      </w:r>
    </w:p>
    <w:p w14:paraId="5FA70AE4" w14:textId="77777777" w:rsidR="00950AE9" w:rsidRPr="003979A8" w:rsidRDefault="00950AE9" w:rsidP="00950AE9">
      <w:pPr>
        <w:numPr>
          <w:ilvl w:val="0"/>
          <w:numId w:val="17"/>
        </w:numPr>
        <w:spacing w:line="240" w:lineRule="auto"/>
        <w:ind w:right="-2"/>
        <w:rPr>
          <w:noProof/>
          <w:szCs w:val="22"/>
        </w:rPr>
      </w:pPr>
      <w:r w:rsidRPr="00F0373D">
        <w:rPr>
          <w:noProof/>
          <w:szCs w:val="22"/>
        </w:rPr>
        <w:t>cicatrización del tejido pulmonar</w:t>
      </w:r>
    </w:p>
    <w:p w14:paraId="3213F8D1" w14:textId="77777777" w:rsidR="00950AE9" w:rsidRPr="003979A8" w:rsidRDefault="00950AE9" w:rsidP="00950AE9">
      <w:pPr>
        <w:numPr>
          <w:ilvl w:val="0"/>
          <w:numId w:val="17"/>
        </w:numPr>
        <w:spacing w:line="240" w:lineRule="auto"/>
        <w:ind w:right="-2"/>
        <w:rPr>
          <w:noProof/>
          <w:szCs w:val="22"/>
        </w:rPr>
      </w:pPr>
      <w:r w:rsidRPr="003979A8">
        <w:t>formación de ampollas en la piel</w:t>
      </w:r>
    </w:p>
    <w:p w14:paraId="26DD3084" w14:textId="77777777" w:rsidR="00950AE9" w:rsidRPr="00F0373D" w:rsidRDefault="00950AE9" w:rsidP="00950AE9">
      <w:pPr>
        <w:numPr>
          <w:ilvl w:val="0"/>
          <w:numId w:val="17"/>
        </w:numPr>
        <w:spacing w:line="240" w:lineRule="auto"/>
        <w:ind w:right="-2"/>
        <w:rPr>
          <w:noProof/>
          <w:szCs w:val="22"/>
        </w:rPr>
      </w:pPr>
      <w:r w:rsidRPr="003979A8">
        <w:t>inflamación de los músculos</w:t>
      </w:r>
      <w:r>
        <w:t xml:space="preserve"> (miositis)</w:t>
      </w:r>
    </w:p>
    <w:p w14:paraId="0E9B025C" w14:textId="77777777" w:rsidR="00950AE9" w:rsidRPr="003979A8" w:rsidRDefault="00950AE9" w:rsidP="00950AE9">
      <w:pPr>
        <w:numPr>
          <w:ilvl w:val="0"/>
          <w:numId w:val="17"/>
        </w:numPr>
        <w:spacing w:line="240" w:lineRule="auto"/>
        <w:ind w:right="-2"/>
        <w:rPr>
          <w:noProof/>
          <w:szCs w:val="22"/>
        </w:rPr>
      </w:pPr>
      <w:r>
        <w:t>inflamación de los músculos y vasos</w:t>
      </w:r>
    </w:p>
    <w:p w14:paraId="6BB6450F" w14:textId="2B7757D9" w:rsidR="00950AE9" w:rsidRDefault="00950AE9" w:rsidP="00950AE9">
      <w:pPr>
        <w:numPr>
          <w:ilvl w:val="0"/>
          <w:numId w:val="17"/>
        </w:numPr>
        <w:spacing w:line="240" w:lineRule="auto"/>
        <w:ind w:right="-2"/>
      </w:pPr>
      <w:r w:rsidRPr="003979A8">
        <w:t>inflamación de los riñones (nefritis) que puede disminuir la cantidad de orina</w:t>
      </w:r>
    </w:p>
    <w:p w14:paraId="1C71F57A" w14:textId="6F331A66" w:rsidR="00435B95" w:rsidRDefault="00435B95" w:rsidP="00950AE9">
      <w:pPr>
        <w:numPr>
          <w:ilvl w:val="0"/>
          <w:numId w:val="17"/>
        </w:numPr>
        <w:spacing w:line="240" w:lineRule="auto"/>
        <w:ind w:right="-2"/>
        <w:rPr>
          <w:ins w:id="99" w:author="AstraZeneca 12" w:date="2025-05-21T09:57:00Z"/>
        </w:rPr>
      </w:pPr>
      <w:r>
        <w:t>inflamación de las articulaciones (artritis inmunomediada)</w:t>
      </w:r>
    </w:p>
    <w:p w14:paraId="24278E52" w14:textId="33AF1037" w:rsidR="00DA3212" w:rsidRDefault="00DA3212" w:rsidP="00950AE9">
      <w:pPr>
        <w:numPr>
          <w:ilvl w:val="0"/>
          <w:numId w:val="17"/>
        </w:numPr>
        <w:spacing w:line="240" w:lineRule="auto"/>
        <w:ind w:right="-2"/>
      </w:pPr>
      <w:ins w:id="100" w:author="AstraZeneca 12" w:date="2025-05-21T09:57:00Z">
        <w:r>
          <w:t>i</w:t>
        </w:r>
        <w:r w:rsidRPr="00DA3212">
          <w:t>nflamación de los músculos que causa dolor o rigidez (polimialgia reumática)</w:t>
        </w:r>
      </w:ins>
    </w:p>
    <w:p w14:paraId="3266CA67" w14:textId="7BAF8A96" w:rsidR="0002647E" w:rsidRDefault="0002647E" w:rsidP="006370ED">
      <w:pPr>
        <w:spacing w:line="240" w:lineRule="auto"/>
        <w:ind w:right="-2"/>
      </w:pPr>
    </w:p>
    <w:p w14:paraId="391B3AE1" w14:textId="37FB2395" w:rsidR="00435B95" w:rsidRPr="003979A8" w:rsidRDefault="00435B95" w:rsidP="00435B95">
      <w:pPr>
        <w:keepNext/>
        <w:spacing w:line="240" w:lineRule="auto"/>
        <w:rPr>
          <w:b/>
          <w:noProof/>
          <w:szCs w:val="22"/>
        </w:rPr>
      </w:pPr>
      <w:r>
        <w:rPr>
          <w:b/>
        </w:rPr>
        <w:t>Raras</w:t>
      </w:r>
      <w:r w:rsidRPr="003979A8">
        <w:rPr>
          <w:b/>
        </w:rPr>
        <w:t xml:space="preserve"> (pueden afectar hasta a 1 de cada 1</w:t>
      </w:r>
      <w:r w:rsidR="00FF1745">
        <w:rPr>
          <w:b/>
        </w:rPr>
        <w:t> </w:t>
      </w:r>
      <w:r w:rsidRPr="003979A8">
        <w:rPr>
          <w:b/>
        </w:rPr>
        <w:t>0</w:t>
      </w:r>
      <w:r>
        <w:rPr>
          <w:b/>
        </w:rPr>
        <w:t>0</w:t>
      </w:r>
      <w:r w:rsidRPr="003979A8">
        <w:rPr>
          <w:b/>
        </w:rPr>
        <w:t>0 personas)</w:t>
      </w:r>
    </w:p>
    <w:p w14:paraId="6C798A73" w14:textId="7D9D717D" w:rsidR="002905BD" w:rsidRDefault="002905BD" w:rsidP="00FF1745">
      <w:pPr>
        <w:numPr>
          <w:ilvl w:val="0"/>
          <w:numId w:val="17"/>
        </w:numPr>
        <w:spacing w:line="240" w:lineRule="auto"/>
        <w:ind w:right="-2"/>
      </w:pPr>
      <w:bookmarkStart w:id="101" w:name="_Hlk153368327"/>
      <w:r w:rsidRPr="003979A8">
        <w:t>diabetes insípida</w:t>
      </w:r>
    </w:p>
    <w:p w14:paraId="18648937" w14:textId="52ED1633" w:rsidR="00435B95" w:rsidRDefault="00FF1745" w:rsidP="00FF1745">
      <w:pPr>
        <w:numPr>
          <w:ilvl w:val="0"/>
          <w:numId w:val="17"/>
        </w:numPr>
        <w:spacing w:line="240" w:lineRule="auto"/>
        <w:ind w:right="-2"/>
      </w:pPr>
      <w:r>
        <w:t>inflamaci</w:t>
      </w:r>
      <w:bookmarkEnd w:id="101"/>
      <w:r>
        <w:t>ón del ojo (uveítis)</w:t>
      </w:r>
    </w:p>
    <w:p w14:paraId="36FBD0C7" w14:textId="77777777" w:rsidR="002905BD" w:rsidRPr="003979A8" w:rsidRDefault="002905BD" w:rsidP="002905BD">
      <w:pPr>
        <w:numPr>
          <w:ilvl w:val="0"/>
          <w:numId w:val="17"/>
        </w:numPr>
        <w:spacing w:line="240" w:lineRule="auto"/>
        <w:ind w:right="-2"/>
        <w:rPr>
          <w:noProof/>
          <w:szCs w:val="22"/>
        </w:rPr>
      </w:pPr>
      <w:r w:rsidRPr="003979A8">
        <w:t>inflamación del cerebro (encefalitis)</w:t>
      </w:r>
    </w:p>
    <w:p w14:paraId="75853C0E" w14:textId="77777777" w:rsidR="002905BD" w:rsidRPr="003979A8" w:rsidRDefault="002905BD" w:rsidP="002905BD">
      <w:pPr>
        <w:numPr>
          <w:ilvl w:val="0"/>
          <w:numId w:val="17"/>
        </w:numPr>
        <w:spacing w:line="240" w:lineRule="auto"/>
        <w:ind w:right="-2"/>
      </w:pPr>
      <w:r w:rsidRPr="003979A8">
        <w:t>inflamación de los nervios</w:t>
      </w:r>
      <w:r>
        <w:t xml:space="preserve"> (</w:t>
      </w:r>
      <w:r w:rsidRPr="003979A8">
        <w:t>síndrome de Guillain-Barré</w:t>
      </w:r>
      <w:r>
        <w:t>)</w:t>
      </w:r>
    </w:p>
    <w:p w14:paraId="4F718C71" w14:textId="30491F16" w:rsidR="002905BD" w:rsidRDefault="002905BD" w:rsidP="002905BD">
      <w:pPr>
        <w:numPr>
          <w:ilvl w:val="0"/>
          <w:numId w:val="17"/>
        </w:numPr>
        <w:spacing w:line="240" w:lineRule="auto"/>
        <w:ind w:right="-2"/>
      </w:pPr>
      <w:r>
        <w:t>orificio en el intestino (</w:t>
      </w:r>
      <w:r w:rsidRPr="003979A8">
        <w:t>perforación intestinal</w:t>
      </w:r>
      <w:r>
        <w:t>)</w:t>
      </w:r>
    </w:p>
    <w:p w14:paraId="012BC588" w14:textId="308684B3" w:rsidR="00B9495A" w:rsidRDefault="00B9495A" w:rsidP="00FF1745">
      <w:pPr>
        <w:numPr>
          <w:ilvl w:val="0"/>
          <w:numId w:val="17"/>
        </w:numPr>
        <w:spacing w:line="240" w:lineRule="auto"/>
        <w:ind w:right="-2"/>
      </w:pPr>
      <w:r>
        <w:t>e</w:t>
      </w:r>
      <w:r w:rsidRPr="00B9495A">
        <w:t>nfermedad celíaca (caracterizada por síntomas como dolor de estómago, diarrea e hinchazón tras el consumo de alimentos que contienen gluten)</w:t>
      </w:r>
    </w:p>
    <w:p w14:paraId="52029472" w14:textId="73DF7944" w:rsidR="002905BD" w:rsidRDefault="002905BD" w:rsidP="002905BD">
      <w:pPr>
        <w:numPr>
          <w:ilvl w:val="0"/>
          <w:numId w:val="17"/>
        </w:numPr>
        <w:spacing w:line="240" w:lineRule="auto"/>
        <w:ind w:right="-2"/>
      </w:pPr>
      <w:r>
        <w:t>i</w:t>
      </w:r>
      <w:r w:rsidRPr="006370ED">
        <w:t>nflamación de la vejiga</w:t>
      </w:r>
      <w:r>
        <w:t xml:space="preserve"> (cistitis)</w:t>
      </w:r>
      <w:r w:rsidRPr="006370ED">
        <w:t>. Los signos y síntomas pueden incluir micción (acto de orinar) frecuente y/o dolorosa, necesidad urgente de orinar, sangre en la orina, dolor o presión en la parte inferior del abdomen</w:t>
      </w:r>
    </w:p>
    <w:p w14:paraId="3ED2CA73" w14:textId="77777777" w:rsidR="00435B95" w:rsidRPr="003979A8" w:rsidRDefault="00435B95" w:rsidP="00435B95">
      <w:pPr>
        <w:spacing w:line="240" w:lineRule="auto"/>
        <w:ind w:right="-2"/>
      </w:pPr>
    </w:p>
    <w:p w14:paraId="2C6FA03E" w14:textId="77777777" w:rsidR="0002647E" w:rsidRPr="003979A8" w:rsidRDefault="0002647E" w:rsidP="0002647E">
      <w:pPr>
        <w:keepNext/>
        <w:spacing w:line="240" w:lineRule="auto"/>
        <w:ind w:right="-2"/>
        <w:rPr>
          <w:b/>
          <w:bCs/>
        </w:rPr>
      </w:pPr>
      <w:r w:rsidRPr="003979A8">
        <w:rPr>
          <w:b/>
        </w:rPr>
        <w:t>Otros efectos adversos que se han notificado con una frecuencia no conocida (no puede estimarse a partir de los datos disponibles)</w:t>
      </w:r>
    </w:p>
    <w:p w14:paraId="27D73B26" w14:textId="3C9003B7" w:rsidR="005003A5" w:rsidRDefault="005003A5" w:rsidP="00B670F6">
      <w:pPr>
        <w:numPr>
          <w:ilvl w:val="0"/>
          <w:numId w:val="17"/>
        </w:numPr>
        <w:spacing w:line="240" w:lineRule="auto"/>
        <w:ind w:right="-2"/>
      </w:pPr>
      <w:r>
        <w:t>inflamación de parte de la médula espinal (mielitis transversa)</w:t>
      </w:r>
    </w:p>
    <w:p w14:paraId="18FC852C" w14:textId="1BC73FE9" w:rsidR="004A3A18" w:rsidRPr="006370ED" w:rsidRDefault="004A3A18" w:rsidP="004A3A18">
      <w:pPr>
        <w:numPr>
          <w:ilvl w:val="0"/>
          <w:numId w:val="17"/>
        </w:numPr>
        <w:spacing w:line="240" w:lineRule="auto"/>
        <w:ind w:right="-2"/>
      </w:pPr>
      <w:r>
        <w:t>a</w:t>
      </w:r>
      <w:r w:rsidRPr="00B9495A">
        <w:t>usencia o reducción de enzimas digestivas producidas por el p</w:t>
      </w:r>
      <w:r>
        <w:t>á</w:t>
      </w:r>
      <w:r w:rsidRPr="00B9495A">
        <w:t>ncreas (insuficiencia pancreática exocrina)</w:t>
      </w:r>
    </w:p>
    <w:p w14:paraId="18A58DDD" w14:textId="77777777" w:rsidR="0002647E" w:rsidRPr="003979A8" w:rsidRDefault="0002647E" w:rsidP="0002647E">
      <w:pPr>
        <w:spacing w:line="240" w:lineRule="auto"/>
        <w:ind w:right="-2"/>
        <w:rPr>
          <w:noProof/>
          <w:szCs w:val="22"/>
        </w:rPr>
      </w:pPr>
    </w:p>
    <w:p w14:paraId="61E66DCF" w14:textId="4E66ADD0" w:rsidR="00832867" w:rsidRPr="003979A8" w:rsidRDefault="008B0ADA" w:rsidP="00832867">
      <w:pPr>
        <w:spacing w:line="240" w:lineRule="auto"/>
        <w:ind w:right="-2"/>
        <w:rPr>
          <w:noProof/>
          <w:szCs w:val="24"/>
        </w:rPr>
      </w:pPr>
      <w:r>
        <w:t>Se han notificado los</w:t>
      </w:r>
      <w:r w:rsidR="00832867" w:rsidRPr="003979A8">
        <w:t xml:space="preserve"> siguientes efectos adversos en </w:t>
      </w:r>
      <w:r w:rsidR="00832867">
        <w:t>ensayo</w:t>
      </w:r>
      <w:r>
        <w:t>s</w:t>
      </w:r>
      <w:r w:rsidR="00832867" w:rsidRPr="003979A8">
        <w:t xml:space="preserve"> clínico</w:t>
      </w:r>
      <w:r>
        <w:t>s</w:t>
      </w:r>
      <w:r w:rsidR="00832867" w:rsidRPr="003979A8">
        <w:t xml:space="preserve"> </w:t>
      </w:r>
      <w:r>
        <w:t>en</w:t>
      </w:r>
      <w:r w:rsidR="00832867" w:rsidRPr="003979A8">
        <w:t xml:space="preserve"> pacientes </w:t>
      </w:r>
      <w:r w:rsidR="005239E4">
        <w:t>que usaron</w:t>
      </w:r>
      <w:r w:rsidR="00832867" w:rsidRPr="003979A8">
        <w:t xml:space="preserve"> </w:t>
      </w:r>
      <w:r w:rsidR="00832867">
        <w:t>IMJUDO</w:t>
      </w:r>
      <w:r w:rsidR="00832867" w:rsidRPr="003979A8">
        <w:t xml:space="preserve"> en combinación con durvalumab y </w:t>
      </w:r>
      <w:r w:rsidR="00832867" w:rsidRPr="00783AA3">
        <w:t>quimioterapia</w:t>
      </w:r>
      <w:r w:rsidRPr="00783AA3">
        <w:t xml:space="preserve"> basada en platino</w:t>
      </w:r>
      <w:r w:rsidR="00832867" w:rsidRPr="00783AA3">
        <w:t>:</w:t>
      </w:r>
    </w:p>
    <w:p w14:paraId="28B4627A" w14:textId="77777777" w:rsidR="00832867" w:rsidRDefault="00832867" w:rsidP="0002647E">
      <w:pPr>
        <w:spacing w:line="240" w:lineRule="auto"/>
        <w:ind w:right="-2"/>
        <w:rPr>
          <w:b/>
          <w:bCs/>
        </w:rPr>
      </w:pPr>
    </w:p>
    <w:p w14:paraId="3BFC5F79" w14:textId="77777777" w:rsidR="00832867" w:rsidRPr="005334D1" w:rsidRDefault="00832867" w:rsidP="00832867">
      <w:pPr>
        <w:keepNext/>
        <w:numPr>
          <w:ilvl w:val="12"/>
          <w:numId w:val="0"/>
        </w:numPr>
        <w:spacing w:line="240" w:lineRule="auto"/>
        <w:ind w:right="-2"/>
        <w:rPr>
          <w:b/>
        </w:rPr>
      </w:pPr>
      <w:r w:rsidRPr="003979A8">
        <w:rPr>
          <w:b/>
        </w:rPr>
        <w:t>Muy frecuentes (pueden afectar a más de 1 de cada 10 personas)</w:t>
      </w:r>
    </w:p>
    <w:p w14:paraId="5BE76D7D" w14:textId="77777777" w:rsidR="00832867" w:rsidRPr="005334D1" w:rsidRDefault="00832867" w:rsidP="00832867">
      <w:pPr>
        <w:numPr>
          <w:ilvl w:val="0"/>
          <w:numId w:val="16"/>
        </w:numPr>
        <w:spacing w:line="240" w:lineRule="auto"/>
        <w:ind w:right="-2"/>
      </w:pPr>
      <w:r w:rsidRPr="005334D1">
        <w:t>infecciones de las vías respiratorias altas</w:t>
      </w:r>
    </w:p>
    <w:p w14:paraId="58603EA8" w14:textId="77777777" w:rsidR="00832867" w:rsidRPr="005334D1" w:rsidRDefault="00832867" w:rsidP="00832867">
      <w:pPr>
        <w:numPr>
          <w:ilvl w:val="0"/>
          <w:numId w:val="16"/>
        </w:numPr>
        <w:spacing w:line="240" w:lineRule="auto"/>
        <w:ind w:right="-2"/>
      </w:pPr>
      <w:r w:rsidRPr="003979A8">
        <w:t>infección pulmonar (neumonía)</w:t>
      </w:r>
    </w:p>
    <w:p w14:paraId="7F50A299" w14:textId="77777777" w:rsidR="00832867" w:rsidRPr="005334D1" w:rsidRDefault="00832867" w:rsidP="00832867">
      <w:pPr>
        <w:numPr>
          <w:ilvl w:val="0"/>
          <w:numId w:val="16"/>
        </w:numPr>
        <w:spacing w:line="240" w:lineRule="auto"/>
        <w:ind w:right="-2"/>
      </w:pPr>
      <w:r w:rsidRPr="005334D1">
        <w:lastRenderedPageBreak/>
        <w:t>número bajo de glóbulos rojos sanguíneos</w:t>
      </w:r>
    </w:p>
    <w:p w14:paraId="537AB32E" w14:textId="77777777" w:rsidR="00832867" w:rsidRPr="005334D1" w:rsidRDefault="00832867" w:rsidP="00832867">
      <w:pPr>
        <w:numPr>
          <w:ilvl w:val="0"/>
          <w:numId w:val="16"/>
        </w:numPr>
        <w:spacing w:line="240" w:lineRule="auto"/>
        <w:ind w:right="-2"/>
      </w:pPr>
      <w:r w:rsidRPr="005334D1">
        <w:t>número bajo de glóbulos blancos sanguíneos</w:t>
      </w:r>
    </w:p>
    <w:p w14:paraId="2538BF42" w14:textId="77777777" w:rsidR="00832867" w:rsidRPr="005334D1" w:rsidRDefault="00832867" w:rsidP="00832867">
      <w:pPr>
        <w:numPr>
          <w:ilvl w:val="0"/>
          <w:numId w:val="16"/>
        </w:numPr>
        <w:spacing w:line="240" w:lineRule="auto"/>
        <w:ind w:right="-2"/>
      </w:pPr>
      <w:r w:rsidRPr="005334D1">
        <w:t>número bajo de plaquetas</w:t>
      </w:r>
    </w:p>
    <w:p w14:paraId="0D0E0EC3" w14:textId="77777777" w:rsidR="00832867" w:rsidRPr="005334D1" w:rsidRDefault="00832867" w:rsidP="00832867">
      <w:pPr>
        <w:numPr>
          <w:ilvl w:val="0"/>
          <w:numId w:val="16"/>
        </w:numPr>
        <w:spacing w:line="240" w:lineRule="auto"/>
        <w:ind w:right="-2"/>
      </w:pPr>
      <w:r w:rsidRPr="003979A8">
        <w:t>glándula tiroidea hipoactiva, lo que puede causar cansancio o aumento de peso</w:t>
      </w:r>
    </w:p>
    <w:p w14:paraId="6F5902C3" w14:textId="77777777" w:rsidR="00832867" w:rsidRPr="005334D1" w:rsidRDefault="00832867" w:rsidP="00832867">
      <w:pPr>
        <w:numPr>
          <w:ilvl w:val="0"/>
          <w:numId w:val="16"/>
        </w:numPr>
        <w:spacing w:line="240" w:lineRule="auto"/>
        <w:ind w:right="-2"/>
      </w:pPr>
      <w:r>
        <w:t>apetito disminuido</w:t>
      </w:r>
    </w:p>
    <w:p w14:paraId="44CBEE52" w14:textId="77777777" w:rsidR="00832867" w:rsidRPr="005334D1" w:rsidRDefault="00832867" w:rsidP="00832867">
      <w:pPr>
        <w:numPr>
          <w:ilvl w:val="0"/>
          <w:numId w:val="16"/>
        </w:numPr>
        <w:spacing w:line="240" w:lineRule="auto"/>
        <w:ind w:right="-2"/>
      </w:pPr>
      <w:r w:rsidRPr="003979A8">
        <w:t>tos</w:t>
      </w:r>
    </w:p>
    <w:p w14:paraId="5E82A6D0" w14:textId="77777777" w:rsidR="00832867" w:rsidRPr="005334D1" w:rsidRDefault="00832867" w:rsidP="00832867">
      <w:pPr>
        <w:numPr>
          <w:ilvl w:val="0"/>
          <w:numId w:val="16"/>
        </w:numPr>
        <w:spacing w:line="240" w:lineRule="auto"/>
        <w:ind w:right="-2"/>
      </w:pPr>
      <w:r>
        <w:t>náuseas</w:t>
      </w:r>
    </w:p>
    <w:p w14:paraId="55467066" w14:textId="77777777" w:rsidR="00832867" w:rsidRPr="005334D1" w:rsidRDefault="00832867" w:rsidP="00832867">
      <w:pPr>
        <w:numPr>
          <w:ilvl w:val="0"/>
          <w:numId w:val="16"/>
        </w:numPr>
        <w:spacing w:line="240" w:lineRule="auto"/>
        <w:ind w:right="-2"/>
      </w:pPr>
      <w:r w:rsidRPr="003979A8">
        <w:t>diarrea</w:t>
      </w:r>
    </w:p>
    <w:p w14:paraId="0A52D60B" w14:textId="77777777" w:rsidR="00832867" w:rsidRPr="005334D1" w:rsidRDefault="00832867" w:rsidP="00832867">
      <w:pPr>
        <w:numPr>
          <w:ilvl w:val="0"/>
          <w:numId w:val="16"/>
        </w:numPr>
        <w:spacing w:line="240" w:lineRule="auto"/>
        <w:ind w:right="-2"/>
      </w:pPr>
      <w:r>
        <w:t>vómitos</w:t>
      </w:r>
    </w:p>
    <w:p w14:paraId="26EA276F" w14:textId="77777777" w:rsidR="00832867" w:rsidRPr="005334D1" w:rsidRDefault="00832867" w:rsidP="00832867">
      <w:pPr>
        <w:numPr>
          <w:ilvl w:val="0"/>
          <w:numId w:val="16"/>
        </w:numPr>
        <w:spacing w:line="240" w:lineRule="auto"/>
        <w:ind w:right="-2"/>
      </w:pPr>
      <w:r>
        <w:t>estreñimiento</w:t>
      </w:r>
    </w:p>
    <w:p w14:paraId="7FF79314" w14:textId="77777777" w:rsidR="00832867" w:rsidRPr="005334D1" w:rsidRDefault="00832867" w:rsidP="00832867">
      <w:pPr>
        <w:numPr>
          <w:ilvl w:val="0"/>
          <w:numId w:val="16"/>
        </w:numPr>
        <w:spacing w:line="240" w:lineRule="auto"/>
        <w:ind w:right="-2"/>
      </w:pPr>
      <w:r w:rsidRPr="003979A8">
        <w:t>anomalías en las pruebas hepáticas (aspartato aminotransferasa</w:t>
      </w:r>
      <w:r>
        <w:t xml:space="preserve"> elevada</w:t>
      </w:r>
      <w:r w:rsidRPr="003979A8">
        <w:t>; alanina aminotransferasa</w:t>
      </w:r>
      <w:r>
        <w:t xml:space="preserve"> elevada</w:t>
      </w:r>
      <w:r w:rsidRPr="003979A8">
        <w:t>)</w:t>
      </w:r>
    </w:p>
    <w:p w14:paraId="57D26A96" w14:textId="77777777" w:rsidR="00832867" w:rsidRPr="005334D1" w:rsidRDefault="00832867" w:rsidP="00832867">
      <w:pPr>
        <w:numPr>
          <w:ilvl w:val="0"/>
          <w:numId w:val="16"/>
        </w:numPr>
        <w:spacing w:line="240" w:lineRule="auto"/>
        <w:ind w:right="-2"/>
      </w:pPr>
      <w:r>
        <w:t>pérdida de pelo</w:t>
      </w:r>
    </w:p>
    <w:p w14:paraId="3E4FF44E" w14:textId="77777777" w:rsidR="00832867" w:rsidRDefault="00832867" w:rsidP="00832867">
      <w:pPr>
        <w:numPr>
          <w:ilvl w:val="0"/>
          <w:numId w:val="16"/>
        </w:numPr>
        <w:spacing w:line="240" w:lineRule="auto"/>
        <w:ind w:right="-2"/>
      </w:pPr>
      <w:r w:rsidRPr="003979A8">
        <w:t>erupción cutánea</w:t>
      </w:r>
    </w:p>
    <w:p w14:paraId="1C5C18D3" w14:textId="77777777" w:rsidR="00832867" w:rsidRDefault="00832867" w:rsidP="00832867">
      <w:pPr>
        <w:numPr>
          <w:ilvl w:val="0"/>
          <w:numId w:val="16"/>
        </w:numPr>
        <w:spacing w:line="240" w:lineRule="auto"/>
        <w:ind w:right="-2"/>
      </w:pPr>
      <w:r w:rsidRPr="003979A8">
        <w:t>picor</w:t>
      </w:r>
    </w:p>
    <w:p w14:paraId="14310AE1" w14:textId="77777777" w:rsidR="00832867" w:rsidRPr="00CF48E1" w:rsidRDefault="00832867" w:rsidP="00832867">
      <w:pPr>
        <w:numPr>
          <w:ilvl w:val="0"/>
          <w:numId w:val="16"/>
        </w:numPr>
        <w:spacing w:line="240" w:lineRule="auto"/>
        <w:ind w:right="-2"/>
      </w:pPr>
      <w:r w:rsidRPr="005334D1">
        <w:t>dolor articular (artralgia)</w:t>
      </w:r>
    </w:p>
    <w:p w14:paraId="387B245E" w14:textId="77777777" w:rsidR="00832867" w:rsidRPr="003979A8" w:rsidRDefault="00832867" w:rsidP="00832867">
      <w:pPr>
        <w:numPr>
          <w:ilvl w:val="0"/>
          <w:numId w:val="16"/>
        </w:numPr>
        <w:spacing w:line="240" w:lineRule="auto"/>
        <w:ind w:right="-2"/>
      </w:pPr>
      <w:r w:rsidRPr="005334D1">
        <w:t>sensación de cansancio o debilidad</w:t>
      </w:r>
    </w:p>
    <w:p w14:paraId="672F00B0" w14:textId="77777777" w:rsidR="00832867" w:rsidRPr="005334D1" w:rsidRDefault="00832867" w:rsidP="00832867">
      <w:pPr>
        <w:numPr>
          <w:ilvl w:val="0"/>
          <w:numId w:val="16"/>
        </w:numPr>
        <w:spacing w:line="240" w:lineRule="auto"/>
        <w:ind w:right="-2"/>
      </w:pPr>
      <w:r w:rsidRPr="003979A8">
        <w:t>fiebre</w:t>
      </w:r>
    </w:p>
    <w:p w14:paraId="113A5847" w14:textId="77777777" w:rsidR="00832867" w:rsidRPr="003979A8" w:rsidRDefault="00832867" w:rsidP="00832867">
      <w:pPr>
        <w:spacing w:line="240" w:lineRule="auto"/>
        <w:ind w:right="-2"/>
        <w:rPr>
          <w:noProof/>
          <w:szCs w:val="22"/>
        </w:rPr>
      </w:pPr>
    </w:p>
    <w:p w14:paraId="06594455" w14:textId="77777777" w:rsidR="00832867" w:rsidRPr="003979A8" w:rsidRDefault="00832867" w:rsidP="00832867">
      <w:pPr>
        <w:keepNext/>
        <w:numPr>
          <w:ilvl w:val="12"/>
          <w:numId w:val="0"/>
        </w:numPr>
        <w:spacing w:line="240" w:lineRule="auto"/>
        <w:ind w:right="-2"/>
        <w:rPr>
          <w:b/>
          <w:noProof/>
          <w:szCs w:val="22"/>
        </w:rPr>
      </w:pPr>
      <w:r w:rsidRPr="003979A8">
        <w:rPr>
          <w:b/>
        </w:rPr>
        <w:t>Frecuentes (pueden afectar hasta a 1 de cada 10 personas)</w:t>
      </w:r>
    </w:p>
    <w:p w14:paraId="299F2E9F" w14:textId="77777777" w:rsidR="00832867" w:rsidRPr="003979A8" w:rsidRDefault="00832867" w:rsidP="00832867">
      <w:pPr>
        <w:numPr>
          <w:ilvl w:val="0"/>
          <w:numId w:val="16"/>
        </w:numPr>
        <w:spacing w:line="240" w:lineRule="auto"/>
        <w:ind w:right="-2"/>
        <w:rPr>
          <w:noProof/>
          <w:szCs w:val="22"/>
        </w:rPr>
      </w:pPr>
      <w:r w:rsidRPr="003979A8">
        <w:t>enfermedad parecida a la gripe</w:t>
      </w:r>
    </w:p>
    <w:p w14:paraId="5ACC5703" w14:textId="77777777" w:rsidR="00832867" w:rsidRPr="004C797E" w:rsidRDefault="00832867" w:rsidP="00832867">
      <w:pPr>
        <w:numPr>
          <w:ilvl w:val="0"/>
          <w:numId w:val="16"/>
        </w:numPr>
        <w:spacing w:line="240" w:lineRule="auto"/>
        <w:ind w:right="-2"/>
        <w:rPr>
          <w:noProof/>
          <w:szCs w:val="22"/>
        </w:rPr>
      </w:pPr>
      <w:r w:rsidRPr="003979A8">
        <w:t xml:space="preserve">infección </w:t>
      </w:r>
      <w:r>
        <w:t>por hongos</w:t>
      </w:r>
      <w:r w:rsidRPr="003979A8">
        <w:t xml:space="preserve"> en la boca</w:t>
      </w:r>
    </w:p>
    <w:p w14:paraId="6C32F257" w14:textId="77777777" w:rsidR="00832867" w:rsidRDefault="00832867" w:rsidP="00832867">
      <w:pPr>
        <w:numPr>
          <w:ilvl w:val="0"/>
          <w:numId w:val="16"/>
        </w:numPr>
        <w:spacing w:line="240" w:lineRule="auto"/>
        <w:ind w:right="-2"/>
        <w:rPr>
          <w:noProof/>
          <w:szCs w:val="22"/>
        </w:rPr>
      </w:pPr>
      <w:r>
        <w:rPr>
          <w:szCs w:val="22"/>
        </w:rPr>
        <w:t>número bajo de glóbulos blancos sanguíneos con signos de fiebre</w:t>
      </w:r>
    </w:p>
    <w:p w14:paraId="7987F527" w14:textId="77777777" w:rsidR="00832867" w:rsidRPr="00F64831" w:rsidRDefault="00832867" w:rsidP="00832867">
      <w:pPr>
        <w:numPr>
          <w:ilvl w:val="0"/>
          <w:numId w:val="16"/>
        </w:numPr>
        <w:spacing w:line="240" w:lineRule="auto"/>
        <w:ind w:right="-2"/>
        <w:rPr>
          <w:noProof/>
          <w:szCs w:val="22"/>
        </w:rPr>
      </w:pPr>
      <w:r w:rsidRPr="004C797E">
        <w:t xml:space="preserve">número </w:t>
      </w:r>
      <w:r>
        <w:t xml:space="preserve">bajo </w:t>
      </w:r>
      <w:r w:rsidRPr="004C797E">
        <w:t>de glóbulos rojos sanguíneos, glóbulos blancos sanguíneos y plaquetas (pancitopenia)</w:t>
      </w:r>
    </w:p>
    <w:p w14:paraId="6FD4DB9E" w14:textId="77777777" w:rsidR="00832867" w:rsidRPr="003979A8" w:rsidRDefault="00832867" w:rsidP="00832867">
      <w:pPr>
        <w:numPr>
          <w:ilvl w:val="0"/>
          <w:numId w:val="16"/>
        </w:numPr>
        <w:spacing w:line="240" w:lineRule="auto"/>
        <w:ind w:right="-2"/>
        <w:rPr>
          <w:noProof/>
          <w:szCs w:val="22"/>
        </w:rPr>
      </w:pPr>
      <w:r w:rsidRPr="003979A8">
        <w:t>glándula tiroidea hiperactiva</w:t>
      </w:r>
      <w:r>
        <w:t xml:space="preserve"> </w:t>
      </w:r>
      <w:r w:rsidRPr="00CE141E">
        <w:t>que puede provocar un ritmo cardíaco acelerado o pérdida de peso</w:t>
      </w:r>
    </w:p>
    <w:p w14:paraId="53FA1F61" w14:textId="77777777" w:rsidR="00832867" w:rsidRPr="003979A8" w:rsidRDefault="00832867" w:rsidP="00832867">
      <w:pPr>
        <w:numPr>
          <w:ilvl w:val="0"/>
          <w:numId w:val="16"/>
        </w:numPr>
        <w:spacing w:line="240" w:lineRule="auto"/>
        <w:ind w:right="-2"/>
        <w:rPr>
          <w:noProof/>
          <w:szCs w:val="22"/>
        </w:rPr>
      </w:pPr>
      <w:r w:rsidRPr="003979A8">
        <w:t>disminución de los niveles de hormonas producidas por las glándulas suprarrenales, lo que puede provocar cansancio</w:t>
      </w:r>
    </w:p>
    <w:p w14:paraId="3D92A421" w14:textId="77777777" w:rsidR="00832867" w:rsidRPr="003979A8" w:rsidRDefault="00832867" w:rsidP="00832867">
      <w:pPr>
        <w:numPr>
          <w:ilvl w:val="0"/>
          <w:numId w:val="16"/>
        </w:numPr>
        <w:spacing w:line="240" w:lineRule="auto"/>
        <w:ind w:right="-2"/>
        <w:rPr>
          <w:noProof/>
          <w:szCs w:val="22"/>
        </w:rPr>
      </w:pPr>
      <w:r w:rsidRPr="003979A8">
        <w:t>hipófisis hipoactiva; inflamación de la hipófisis</w:t>
      </w:r>
    </w:p>
    <w:p w14:paraId="3DAF624D" w14:textId="2A54665A" w:rsidR="00832867" w:rsidRDefault="00832867" w:rsidP="00832867">
      <w:pPr>
        <w:numPr>
          <w:ilvl w:val="0"/>
          <w:numId w:val="16"/>
        </w:numPr>
        <w:spacing w:line="240" w:lineRule="auto"/>
        <w:ind w:right="-2"/>
      </w:pPr>
      <w:r w:rsidRPr="003979A8">
        <w:t>inflamación de la glándula tiroidea</w:t>
      </w:r>
      <w:r>
        <w:t xml:space="preserve"> (tiroiditis)</w:t>
      </w:r>
    </w:p>
    <w:p w14:paraId="02E7454B" w14:textId="3A59041D" w:rsidR="00832867" w:rsidRPr="003979A8" w:rsidRDefault="00832867" w:rsidP="00832867">
      <w:pPr>
        <w:numPr>
          <w:ilvl w:val="0"/>
          <w:numId w:val="16"/>
        </w:numPr>
        <w:spacing w:line="240" w:lineRule="auto"/>
        <w:ind w:right="-2"/>
      </w:pPr>
      <w:r w:rsidRPr="00832867">
        <w:t>inflamación de los nervios que causa entumecimiento, debilidad, hormigueo o dolor ardiente en brazos y piernas (neuropatía periférica)</w:t>
      </w:r>
    </w:p>
    <w:p w14:paraId="0C5AF56C" w14:textId="77777777" w:rsidR="00832867" w:rsidRPr="003979A8" w:rsidRDefault="00832867" w:rsidP="00832867">
      <w:pPr>
        <w:numPr>
          <w:ilvl w:val="0"/>
          <w:numId w:val="16"/>
        </w:numPr>
        <w:spacing w:line="240" w:lineRule="auto"/>
        <w:ind w:right="-2"/>
        <w:rPr>
          <w:noProof/>
          <w:szCs w:val="22"/>
        </w:rPr>
      </w:pPr>
      <w:r w:rsidRPr="003979A8">
        <w:t>inflamación de los pulmones (neumonitis)</w:t>
      </w:r>
    </w:p>
    <w:p w14:paraId="1885F4B9" w14:textId="77777777" w:rsidR="00832867" w:rsidRPr="00F64831" w:rsidRDefault="00832867" w:rsidP="00832867">
      <w:pPr>
        <w:numPr>
          <w:ilvl w:val="0"/>
          <w:numId w:val="16"/>
        </w:numPr>
        <w:spacing w:line="240" w:lineRule="auto"/>
        <w:ind w:right="-2"/>
        <w:rPr>
          <w:noProof/>
          <w:szCs w:val="22"/>
        </w:rPr>
      </w:pPr>
      <w:r w:rsidRPr="003979A8">
        <w:t>voz ronca (disfonía)</w:t>
      </w:r>
    </w:p>
    <w:p w14:paraId="660A116E" w14:textId="77777777" w:rsidR="00832867" w:rsidRDefault="00832867" w:rsidP="00832867">
      <w:pPr>
        <w:numPr>
          <w:ilvl w:val="0"/>
          <w:numId w:val="16"/>
        </w:numPr>
        <w:spacing w:line="240" w:lineRule="auto"/>
        <w:ind w:right="-2"/>
        <w:rPr>
          <w:noProof/>
          <w:szCs w:val="22"/>
        </w:rPr>
      </w:pPr>
      <w:r>
        <w:rPr>
          <w:noProof/>
          <w:szCs w:val="22"/>
        </w:rPr>
        <w:t>inflamación de la boca o labios</w:t>
      </w:r>
    </w:p>
    <w:p w14:paraId="2B4B99F4" w14:textId="77777777" w:rsidR="00832867" w:rsidRPr="00A117F9" w:rsidRDefault="00832867" w:rsidP="00832867">
      <w:pPr>
        <w:numPr>
          <w:ilvl w:val="0"/>
          <w:numId w:val="16"/>
        </w:numPr>
        <w:spacing w:line="240" w:lineRule="auto"/>
        <w:ind w:right="-2"/>
        <w:rPr>
          <w:noProof/>
          <w:szCs w:val="22"/>
        </w:rPr>
      </w:pPr>
      <w:r w:rsidRPr="00A117F9">
        <w:t xml:space="preserve">anomalías en las pruebas </w:t>
      </w:r>
      <w:r w:rsidRPr="00A117F9">
        <w:rPr>
          <w:noProof/>
          <w:szCs w:val="22"/>
        </w:rPr>
        <w:t>de la función del páncreas</w:t>
      </w:r>
    </w:p>
    <w:p w14:paraId="0E5DFC30" w14:textId="77777777" w:rsidR="00832867" w:rsidRPr="00A117F9" w:rsidRDefault="00832867" w:rsidP="00832867">
      <w:pPr>
        <w:numPr>
          <w:ilvl w:val="0"/>
          <w:numId w:val="16"/>
        </w:numPr>
        <w:spacing w:line="240" w:lineRule="auto"/>
        <w:ind w:right="-2"/>
        <w:rPr>
          <w:noProof/>
          <w:szCs w:val="22"/>
        </w:rPr>
      </w:pPr>
      <w:r w:rsidRPr="00A117F9">
        <w:t>dolor de estómago</w:t>
      </w:r>
    </w:p>
    <w:p w14:paraId="46A0690C" w14:textId="77777777" w:rsidR="00832867" w:rsidRPr="003979A8" w:rsidRDefault="00832867" w:rsidP="00832867">
      <w:pPr>
        <w:numPr>
          <w:ilvl w:val="0"/>
          <w:numId w:val="16"/>
        </w:numPr>
        <w:spacing w:line="240" w:lineRule="auto"/>
        <w:ind w:right="-2"/>
        <w:rPr>
          <w:noProof/>
          <w:szCs w:val="22"/>
        </w:rPr>
      </w:pPr>
      <w:r w:rsidRPr="003979A8">
        <w:t>inflamación del intestino (colitis)</w:t>
      </w:r>
    </w:p>
    <w:p w14:paraId="12EAC043" w14:textId="77777777" w:rsidR="00832867" w:rsidRPr="003979A8" w:rsidRDefault="00832867" w:rsidP="00832867">
      <w:pPr>
        <w:numPr>
          <w:ilvl w:val="0"/>
          <w:numId w:val="16"/>
        </w:numPr>
        <w:spacing w:line="240" w:lineRule="auto"/>
        <w:ind w:right="-2"/>
        <w:rPr>
          <w:noProof/>
          <w:szCs w:val="22"/>
        </w:rPr>
      </w:pPr>
      <w:r w:rsidRPr="003979A8">
        <w:t>inflamación del páncreas</w:t>
      </w:r>
      <w:r>
        <w:t xml:space="preserve"> (pancreatitis)</w:t>
      </w:r>
    </w:p>
    <w:p w14:paraId="52DE8814" w14:textId="77777777" w:rsidR="00832867" w:rsidRPr="003979A8" w:rsidRDefault="00832867" w:rsidP="00832867">
      <w:pPr>
        <w:numPr>
          <w:ilvl w:val="0"/>
          <w:numId w:val="16"/>
        </w:numPr>
        <w:spacing w:line="240" w:lineRule="auto"/>
        <w:ind w:right="-2"/>
        <w:rPr>
          <w:noProof/>
          <w:szCs w:val="22"/>
        </w:rPr>
      </w:pPr>
      <w:r w:rsidRPr="003979A8">
        <w:t>inflamación del hígado que puede causar náuseas o pérdida del apetito</w:t>
      </w:r>
      <w:r>
        <w:t xml:space="preserve"> (hepatitis)</w:t>
      </w:r>
    </w:p>
    <w:p w14:paraId="3E175AE1" w14:textId="77777777" w:rsidR="00832867" w:rsidRPr="003979A8" w:rsidRDefault="00832867" w:rsidP="00832867">
      <w:pPr>
        <w:numPr>
          <w:ilvl w:val="0"/>
          <w:numId w:val="16"/>
        </w:numPr>
        <w:spacing w:line="240" w:lineRule="auto"/>
        <w:ind w:right="-2"/>
        <w:rPr>
          <w:noProof/>
          <w:szCs w:val="22"/>
        </w:rPr>
      </w:pPr>
      <w:r w:rsidRPr="003979A8">
        <w:t>dolor muscular (mialgia)</w:t>
      </w:r>
    </w:p>
    <w:p w14:paraId="21064DFF" w14:textId="77777777" w:rsidR="00832867" w:rsidRPr="003979A8" w:rsidRDefault="00832867" w:rsidP="00832867">
      <w:pPr>
        <w:numPr>
          <w:ilvl w:val="0"/>
          <w:numId w:val="16"/>
        </w:numPr>
        <w:spacing w:line="240" w:lineRule="auto"/>
        <w:ind w:right="-2"/>
        <w:rPr>
          <w:noProof/>
          <w:szCs w:val="22"/>
        </w:rPr>
      </w:pPr>
      <w:r w:rsidRPr="003979A8">
        <w:t xml:space="preserve">anomalías en las pruebas de </w:t>
      </w:r>
      <w:r>
        <w:t xml:space="preserve">la </w:t>
      </w:r>
      <w:r w:rsidRPr="003979A8">
        <w:t>función renal (creatinina en sangre</w:t>
      </w:r>
      <w:r>
        <w:t xml:space="preserve"> elevada</w:t>
      </w:r>
      <w:r w:rsidRPr="003979A8">
        <w:t>)</w:t>
      </w:r>
    </w:p>
    <w:p w14:paraId="09EAE477" w14:textId="77777777" w:rsidR="00832867" w:rsidRPr="003979A8" w:rsidRDefault="00832867" w:rsidP="00832867">
      <w:pPr>
        <w:numPr>
          <w:ilvl w:val="0"/>
          <w:numId w:val="16"/>
        </w:numPr>
        <w:spacing w:line="240" w:lineRule="auto"/>
        <w:ind w:right="-2"/>
        <w:rPr>
          <w:noProof/>
          <w:szCs w:val="22"/>
        </w:rPr>
      </w:pPr>
      <w:r w:rsidRPr="003979A8">
        <w:t>dolor al orinar</w:t>
      </w:r>
      <w:r>
        <w:t xml:space="preserve"> (disuria)</w:t>
      </w:r>
    </w:p>
    <w:p w14:paraId="134B5EE2" w14:textId="77777777" w:rsidR="00832867" w:rsidRPr="003979A8" w:rsidRDefault="00832867" w:rsidP="00832867">
      <w:pPr>
        <w:numPr>
          <w:ilvl w:val="0"/>
          <w:numId w:val="16"/>
        </w:numPr>
        <w:spacing w:line="240" w:lineRule="auto"/>
        <w:ind w:right="-2"/>
        <w:rPr>
          <w:noProof/>
          <w:szCs w:val="22"/>
        </w:rPr>
      </w:pPr>
      <w:r w:rsidRPr="003979A8">
        <w:t>hinchazón de piernas (edema periférico)</w:t>
      </w:r>
    </w:p>
    <w:p w14:paraId="4D83B9AD" w14:textId="77777777" w:rsidR="00832867" w:rsidRPr="003979A8" w:rsidRDefault="00832867" w:rsidP="00832867">
      <w:pPr>
        <w:numPr>
          <w:ilvl w:val="0"/>
          <w:numId w:val="16"/>
        </w:numPr>
        <w:spacing w:line="240" w:lineRule="auto"/>
        <w:ind w:right="-2"/>
        <w:rPr>
          <w:noProof/>
          <w:szCs w:val="22"/>
        </w:rPr>
      </w:pPr>
      <w:r w:rsidRPr="003979A8">
        <w:t xml:space="preserve">reacción a la perfusión del medicamento que puede causar fiebre o </w:t>
      </w:r>
      <w:r>
        <w:t>enrojecimiento</w:t>
      </w:r>
    </w:p>
    <w:p w14:paraId="5176F6D1" w14:textId="77777777" w:rsidR="00832867" w:rsidRPr="003979A8" w:rsidRDefault="00832867" w:rsidP="00832867">
      <w:pPr>
        <w:spacing w:line="240" w:lineRule="auto"/>
        <w:ind w:right="-2"/>
        <w:rPr>
          <w:noProof/>
          <w:szCs w:val="22"/>
        </w:rPr>
      </w:pPr>
    </w:p>
    <w:p w14:paraId="5BE78904" w14:textId="77777777" w:rsidR="00832867" w:rsidRPr="003979A8" w:rsidRDefault="00832867" w:rsidP="00832867">
      <w:pPr>
        <w:keepNext/>
        <w:spacing w:line="240" w:lineRule="auto"/>
        <w:rPr>
          <w:b/>
          <w:noProof/>
          <w:szCs w:val="22"/>
        </w:rPr>
      </w:pPr>
      <w:r w:rsidRPr="003979A8">
        <w:rPr>
          <w:b/>
        </w:rPr>
        <w:t>Poco frecuentes (pueden afectar hasta a 1 de cada 100 personas)</w:t>
      </w:r>
    </w:p>
    <w:p w14:paraId="5C80372B" w14:textId="77777777" w:rsidR="00832867" w:rsidRPr="003979A8" w:rsidRDefault="00832867" w:rsidP="00832867">
      <w:pPr>
        <w:numPr>
          <w:ilvl w:val="0"/>
          <w:numId w:val="17"/>
        </w:numPr>
        <w:spacing w:line="240" w:lineRule="auto"/>
        <w:ind w:right="-2"/>
        <w:rPr>
          <w:noProof/>
          <w:szCs w:val="22"/>
        </w:rPr>
      </w:pPr>
      <w:r w:rsidRPr="003979A8">
        <w:t>infecciones de los dientes y los tejidos blandos de la boca</w:t>
      </w:r>
    </w:p>
    <w:p w14:paraId="3DD148DC" w14:textId="77777777" w:rsidR="00832867" w:rsidRPr="003979A8" w:rsidRDefault="00832867" w:rsidP="00832867">
      <w:pPr>
        <w:numPr>
          <w:ilvl w:val="0"/>
          <w:numId w:val="17"/>
        </w:numPr>
        <w:spacing w:line="240" w:lineRule="auto"/>
        <w:ind w:right="-2"/>
        <w:rPr>
          <w:noProof/>
          <w:szCs w:val="22"/>
        </w:rPr>
      </w:pPr>
      <w:r w:rsidRPr="003979A8">
        <w:t>número bajo de plaquetas con signos de hemorragia excesiva y hematomas (trombocitopenia inmun</w:t>
      </w:r>
      <w:r>
        <w:t>e</w:t>
      </w:r>
      <w:r w:rsidRPr="003979A8">
        <w:t>)</w:t>
      </w:r>
    </w:p>
    <w:p w14:paraId="20E4EA67" w14:textId="77777777" w:rsidR="00832867" w:rsidRPr="003979A8" w:rsidRDefault="00832867" w:rsidP="00832867">
      <w:pPr>
        <w:numPr>
          <w:ilvl w:val="0"/>
          <w:numId w:val="17"/>
        </w:numPr>
        <w:spacing w:line="240" w:lineRule="auto"/>
        <w:ind w:right="-2"/>
        <w:rPr>
          <w:noProof/>
          <w:szCs w:val="22"/>
        </w:rPr>
      </w:pPr>
      <w:r w:rsidRPr="003979A8">
        <w:t>diabetes insípida</w:t>
      </w:r>
    </w:p>
    <w:p w14:paraId="09013A07" w14:textId="77777777" w:rsidR="00832867" w:rsidRPr="003979A8" w:rsidRDefault="00832867" w:rsidP="00832867">
      <w:pPr>
        <w:numPr>
          <w:ilvl w:val="0"/>
          <w:numId w:val="17"/>
        </w:numPr>
        <w:spacing w:line="240" w:lineRule="auto"/>
        <w:ind w:right="-2"/>
        <w:rPr>
          <w:noProof/>
          <w:szCs w:val="22"/>
        </w:rPr>
      </w:pPr>
      <w:r w:rsidRPr="003979A8">
        <w:t>diabetes mellitus de tipo 1</w:t>
      </w:r>
    </w:p>
    <w:p w14:paraId="0F1BD266" w14:textId="77777777" w:rsidR="00832867" w:rsidRPr="003979A8" w:rsidRDefault="00832867" w:rsidP="00832867">
      <w:pPr>
        <w:numPr>
          <w:ilvl w:val="0"/>
          <w:numId w:val="17"/>
        </w:numPr>
        <w:spacing w:line="240" w:lineRule="auto"/>
        <w:ind w:right="-2"/>
        <w:rPr>
          <w:noProof/>
          <w:szCs w:val="22"/>
        </w:rPr>
      </w:pPr>
      <w:r w:rsidRPr="003979A8">
        <w:t>inflamación del cerebro (encefalitis)</w:t>
      </w:r>
    </w:p>
    <w:p w14:paraId="39633AD8" w14:textId="77777777" w:rsidR="00832867" w:rsidRPr="00A117F9" w:rsidRDefault="00832867" w:rsidP="00832867">
      <w:pPr>
        <w:numPr>
          <w:ilvl w:val="0"/>
          <w:numId w:val="17"/>
        </w:numPr>
        <w:spacing w:line="240" w:lineRule="auto"/>
        <w:ind w:right="-2"/>
        <w:rPr>
          <w:noProof/>
          <w:szCs w:val="22"/>
        </w:rPr>
      </w:pPr>
      <w:r w:rsidRPr="003979A8">
        <w:t>inflamación del corazón (miocarditis)</w:t>
      </w:r>
    </w:p>
    <w:p w14:paraId="2ED53541" w14:textId="77777777" w:rsidR="00832867" w:rsidRPr="003979A8" w:rsidRDefault="00832867" w:rsidP="00832867">
      <w:pPr>
        <w:numPr>
          <w:ilvl w:val="0"/>
          <w:numId w:val="17"/>
        </w:numPr>
        <w:spacing w:line="240" w:lineRule="auto"/>
        <w:ind w:right="-2"/>
        <w:rPr>
          <w:noProof/>
          <w:szCs w:val="22"/>
        </w:rPr>
      </w:pPr>
      <w:r w:rsidRPr="00F0373D">
        <w:rPr>
          <w:noProof/>
          <w:szCs w:val="22"/>
        </w:rPr>
        <w:lastRenderedPageBreak/>
        <w:t>cicatrización del tejido pulmonar</w:t>
      </w:r>
    </w:p>
    <w:p w14:paraId="4468CEB6" w14:textId="77777777" w:rsidR="00832867" w:rsidRPr="003979A8" w:rsidRDefault="00832867" w:rsidP="00832867">
      <w:pPr>
        <w:numPr>
          <w:ilvl w:val="0"/>
          <w:numId w:val="17"/>
        </w:numPr>
        <w:spacing w:line="240" w:lineRule="auto"/>
        <w:ind w:right="-2"/>
        <w:rPr>
          <w:noProof/>
          <w:szCs w:val="22"/>
        </w:rPr>
      </w:pPr>
      <w:r w:rsidRPr="003979A8">
        <w:t>formación de ampollas en la piel</w:t>
      </w:r>
    </w:p>
    <w:p w14:paraId="03CEFCA1" w14:textId="77777777" w:rsidR="00832867" w:rsidRPr="003979A8" w:rsidRDefault="00832867" w:rsidP="00832867">
      <w:pPr>
        <w:numPr>
          <w:ilvl w:val="0"/>
          <w:numId w:val="17"/>
        </w:numPr>
        <w:spacing w:line="240" w:lineRule="auto"/>
        <w:ind w:right="-2"/>
        <w:rPr>
          <w:noProof/>
          <w:szCs w:val="22"/>
        </w:rPr>
      </w:pPr>
      <w:r w:rsidRPr="003979A8">
        <w:t>sudores nocturnos</w:t>
      </w:r>
    </w:p>
    <w:p w14:paraId="36BE5E2B" w14:textId="77777777" w:rsidR="00832867" w:rsidRPr="003979A8" w:rsidRDefault="00832867" w:rsidP="00832867">
      <w:pPr>
        <w:numPr>
          <w:ilvl w:val="0"/>
          <w:numId w:val="17"/>
        </w:numPr>
        <w:spacing w:line="240" w:lineRule="auto"/>
        <w:ind w:right="-2"/>
        <w:rPr>
          <w:noProof/>
          <w:szCs w:val="22"/>
        </w:rPr>
      </w:pPr>
      <w:r w:rsidRPr="003979A8">
        <w:t>inflamación de la piel</w:t>
      </w:r>
    </w:p>
    <w:p w14:paraId="402F5B82" w14:textId="77777777" w:rsidR="00832867" w:rsidRPr="00F0373D" w:rsidRDefault="00832867" w:rsidP="00832867">
      <w:pPr>
        <w:numPr>
          <w:ilvl w:val="0"/>
          <w:numId w:val="17"/>
        </w:numPr>
        <w:spacing w:line="240" w:lineRule="auto"/>
        <w:ind w:right="-2"/>
        <w:rPr>
          <w:noProof/>
          <w:szCs w:val="22"/>
        </w:rPr>
      </w:pPr>
      <w:r w:rsidRPr="003979A8">
        <w:t>inflamación de los músculos</w:t>
      </w:r>
      <w:r>
        <w:t xml:space="preserve"> (miositis)</w:t>
      </w:r>
    </w:p>
    <w:p w14:paraId="73D6536E" w14:textId="77777777" w:rsidR="00832867" w:rsidRPr="003979A8" w:rsidRDefault="00832867" w:rsidP="00832867">
      <w:pPr>
        <w:numPr>
          <w:ilvl w:val="0"/>
          <w:numId w:val="17"/>
        </w:numPr>
        <w:spacing w:line="240" w:lineRule="auto"/>
        <w:ind w:right="-2"/>
        <w:rPr>
          <w:noProof/>
          <w:szCs w:val="22"/>
        </w:rPr>
      </w:pPr>
      <w:r>
        <w:t>inflamación de los músculos y vasos</w:t>
      </w:r>
    </w:p>
    <w:p w14:paraId="004B8E90" w14:textId="77777777" w:rsidR="00832867" w:rsidRDefault="00832867" w:rsidP="00832867">
      <w:pPr>
        <w:numPr>
          <w:ilvl w:val="0"/>
          <w:numId w:val="17"/>
        </w:numPr>
        <w:spacing w:line="240" w:lineRule="auto"/>
        <w:ind w:right="-2"/>
      </w:pPr>
      <w:r w:rsidRPr="003979A8">
        <w:t>inflamación de los riñones (nefritis) que puede disminuir la cantidad de orina</w:t>
      </w:r>
    </w:p>
    <w:p w14:paraId="6DA8D77E" w14:textId="1B111B66" w:rsidR="00832867" w:rsidRDefault="00832867" w:rsidP="00832867">
      <w:pPr>
        <w:numPr>
          <w:ilvl w:val="0"/>
          <w:numId w:val="17"/>
        </w:numPr>
        <w:spacing w:line="240" w:lineRule="auto"/>
        <w:ind w:right="-2"/>
      </w:pPr>
      <w:r>
        <w:t>i</w:t>
      </w:r>
      <w:r w:rsidRPr="006370ED">
        <w:t>nflamación de la vejiga</w:t>
      </w:r>
      <w:r>
        <w:t xml:space="preserve"> (cistitis)</w:t>
      </w:r>
      <w:r w:rsidRPr="006370ED">
        <w:t>. Los signos y síntomas pueden incluir micción (acto de orinar) frecuente y/o dolorosa, necesidad urgente de orinar, sangre en la orina, dolor o presión en la parte inferior del abdomen.</w:t>
      </w:r>
    </w:p>
    <w:p w14:paraId="7A54C8C1" w14:textId="57E59F4B" w:rsidR="00FF1745" w:rsidRDefault="00FF1745" w:rsidP="00832867">
      <w:pPr>
        <w:numPr>
          <w:ilvl w:val="0"/>
          <w:numId w:val="17"/>
        </w:numPr>
        <w:spacing w:line="240" w:lineRule="auto"/>
        <w:ind w:right="-2"/>
      </w:pPr>
      <w:r>
        <w:t>inflamación del ojo (uveítis)</w:t>
      </w:r>
    </w:p>
    <w:p w14:paraId="5F63F100" w14:textId="5AAB2234" w:rsidR="00FF1745" w:rsidRPr="006370ED" w:rsidRDefault="00FF1745" w:rsidP="00832867">
      <w:pPr>
        <w:numPr>
          <w:ilvl w:val="0"/>
          <w:numId w:val="17"/>
        </w:numPr>
        <w:spacing w:line="240" w:lineRule="auto"/>
        <w:ind w:right="-2"/>
      </w:pPr>
      <w:r>
        <w:t>inflamación de las articulaciones (artritis inmunomediada)</w:t>
      </w:r>
    </w:p>
    <w:p w14:paraId="015FEAEC" w14:textId="77777777" w:rsidR="00832867" w:rsidRDefault="00832867" w:rsidP="00832867">
      <w:pPr>
        <w:spacing w:line="240" w:lineRule="auto"/>
        <w:ind w:right="-2"/>
      </w:pPr>
    </w:p>
    <w:p w14:paraId="4A4A1A4A" w14:textId="77777777" w:rsidR="00B9495A" w:rsidRPr="003979A8" w:rsidRDefault="00B9495A" w:rsidP="00B9495A">
      <w:pPr>
        <w:keepNext/>
        <w:spacing w:line="240" w:lineRule="auto"/>
        <w:rPr>
          <w:b/>
          <w:noProof/>
          <w:szCs w:val="22"/>
        </w:rPr>
      </w:pPr>
      <w:r>
        <w:rPr>
          <w:b/>
        </w:rPr>
        <w:t>Raras</w:t>
      </w:r>
      <w:r w:rsidRPr="003979A8">
        <w:rPr>
          <w:b/>
        </w:rPr>
        <w:t xml:space="preserve"> (pueden afectar hasta a 1 de cada 1</w:t>
      </w:r>
      <w:r>
        <w:rPr>
          <w:b/>
        </w:rPr>
        <w:t> </w:t>
      </w:r>
      <w:r w:rsidRPr="003979A8">
        <w:rPr>
          <w:b/>
        </w:rPr>
        <w:t>0</w:t>
      </w:r>
      <w:r>
        <w:rPr>
          <w:b/>
        </w:rPr>
        <w:t>0</w:t>
      </w:r>
      <w:r w:rsidRPr="003979A8">
        <w:rPr>
          <w:b/>
        </w:rPr>
        <w:t>0 personas)</w:t>
      </w:r>
    </w:p>
    <w:p w14:paraId="241DADA6" w14:textId="77777777" w:rsidR="00691FEB" w:rsidRPr="003979A8" w:rsidRDefault="00691FEB" w:rsidP="00691FEB">
      <w:pPr>
        <w:numPr>
          <w:ilvl w:val="0"/>
          <w:numId w:val="17"/>
        </w:numPr>
        <w:spacing w:line="240" w:lineRule="auto"/>
        <w:rPr>
          <w:noProof/>
          <w:szCs w:val="22"/>
        </w:rPr>
      </w:pPr>
      <w:r w:rsidRPr="003979A8">
        <w:t>una enfermedad en la que los músculos se debilitan y se produce una fatiga muscular rápida (miastenia grave)</w:t>
      </w:r>
    </w:p>
    <w:p w14:paraId="219B6D02" w14:textId="77777777" w:rsidR="00691FEB" w:rsidRPr="003979A8" w:rsidRDefault="00691FEB" w:rsidP="00691FEB">
      <w:pPr>
        <w:numPr>
          <w:ilvl w:val="0"/>
          <w:numId w:val="17"/>
        </w:numPr>
        <w:spacing w:line="240" w:lineRule="auto"/>
        <w:ind w:right="-2"/>
      </w:pPr>
      <w:r w:rsidRPr="003979A8">
        <w:t>inflamación de los nervios</w:t>
      </w:r>
      <w:r>
        <w:t xml:space="preserve"> (</w:t>
      </w:r>
      <w:r w:rsidRPr="003979A8">
        <w:t>síndrome de Guillain-Barré</w:t>
      </w:r>
      <w:r>
        <w:t>)</w:t>
      </w:r>
    </w:p>
    <w:p w14:paraId="62B1A5F0" w14:textId="77777777" w:rsidR="00691FEB" w:rsidRPr="003979A8" w:rsidRDefault="00691FEB" w:rsidP="00691FEB">
      <w:pPr>
        <w:numPr>
          <w:ilvl w:val="0"/>
          <w:numId w:val="17"/>
        </w:numPr>
        <w:spacing w:line="240" w:lineRule="auto"/>
        <w:rPr>
          <w:noProof/>
          <w:szCs w:val="22"/>
        </w:rPr>
      </w:pPr>
      <w:r w:rsidRPr="003979A8">
        <w:t>inflamación de la membrana que recubre la médula espinal y el cerebro</w:t>
      </w:r>
      <w:r w:rsidRPr="003979A8">
        <w:rPr>
          <w:b/>
        </w:rPr>
        <w:t xml:space="preserve"> </w:t>
      </w:r>
      <w:r w:rsidRPr="003979A8">
        <w:t>(meningitis)</w:t>
      </w:r>
    </w:p>
    <w:p w14:paraId="58A16F69" w14:textId="5826CB30" w:rsidR="00691FEB" w:rsidRDefault="00691FEB" w:rsidP="00691FEB">
      <w:pPr>
        <w:numPr>
          <w:ilvl w:val="0"/>
          <w:numId w:val="17"/>
        </w:numPr>
        <w:spacing w:line="240" w:lineRule="auto"/>
        <w:ind w:right="-2"/>
      </w:pPr>
      <w:r>
        <w:t>orificio en el intestino (</w:t>
      </w:r>
      <w:r w:rsidRPr="003979A8">
        <w:t>perforación intestinal</w:t>
      </w:r>
      <w:r>
        <w:t>)</w:t>
      </w:r>
    </w:p>
    <w:p w14:paraId="70903CBB" w14:textId="5F47980F" w:rsidR="00B9495A" w:rsidRDefault="00B9495A" w:rsidP="00B9495A">
      <w:pPr>
        <w:numPr>
          <w:ilvl w:val="0"/>
          <w:numId w:val="17"/>
        </w:numPr>
        <w:spacing w:line="240" w:lineRule="auto"/>
        <w:ind w:right="-2"/>
      </w:pPr>
      <w:r>
        <w:t>e</w:t>
      </w:r>
      <w:r w:rsidRPr="00B9495A">
        <w:t>nfermedad celíaca (caracterizada por síntomas como dolor de estómago, diarrea e hinchazón tras el consumo de alimentos que contienen gluten)</w:t>
      </w:r>
    </w:p>
    <w:p w14:paraId="440EE0A6" w14:textId="77777777" w:rsidR="00B9495A" w:rsidRPr="003979A8" w:rsidRDefault="00B9495A" w:rsidP="00832867">
      <w:pPr>
        <w:spacing w:line="240" w:lineRule="auto"/>
        <w:ind w:right="-2"/>
      </w:pPr>
    </w:p>
    <w:p w14:paraId="57C4220B" w14:textId="77777777" w:rsidR="00832867" w:rsidRPr="003979A8" w:rsidRDefault="00832867" w:rsidP="00832867">
      <w:pPr>
        <w:keepNext/>
        <w:spacing w:line="240" w:lineRule="auto"/>
        <w:ind w:right="-2"/>
        <w:rPr>
          <w:b/>
          <w:bCs/>
        </w:rPr>
      </w:pPr>
      <w:r w:rsidRPr="003979A8">
        <w:rPr>
          <w:b/>
        </w:rPr>
        <w:t>Otros efectos adversos que se han notificado con una frecuencia no conocida (no puede estimarse a partir de los datos disponibles)</w:t>
      </w:r>
    </w:p>
    <w:p w14:paraId="13703480" w14:textId="0A37C5F1" w:rsidR="00691FEB" w:rsidRDefault="00691FEB" w:rsidP="00691FEB">
      <w:pPr>
        <w:numPr>
          <w:ilvl w:val="0"/>
          <w:numId w:val="17"/>
        </w:numPr>
        <w:spacing w:line="240" w:lineRule="auto"/>
        <w:ind w:right="-2"/>
      </w:pPr>
      <w:r>
        <w:t>inflamación de parte de la médula espinal (mielitis transversa)</w:t>
      </w:r>
    </w:p>
    <w:p w14:paraId="74DF707A" w14:textId="7628B9E3" w:rsidR="00B9495A" w:rsidRDefault="00B9495A" w:rsidP="00832867">
      <w:pPr>
        <w:numPr>
          <w:ilvl w:val="0"/>
          <w:numId w:val="17"/>
        </w:numPr>
        <w:spacing w:line="240" w:lineRule="auto"/>
        <w:ind w:right="-2"/>
        <w:rPr>
          <w:ins w:id="102" w:author="AstraZeneca 12" w:date="2025-05-21T09:59:00Z"/>
        </w:rPr>
      </w:pPr>
      <w:r>
        <w:t>a</w:t>
      </w:r>
      <w:r w:rsidRPr="00B9495A">
        <w:t>usencia o reducción de enzimas digestivas producidas por el p</w:t>
      </w:r>
      <w:r w:rsidR="003B451B">
        <w:t>á</w:t>
      </w:r>
      <w:r w:rsidRPr="00B9495A">
        <w:t>ncreas (insuficiencia pancreática exocrina)</w:t>
      </w:r>
    </w:p>
    <w:p w14:paraId="4FE85E24" w14:textId="45F2D996" w:rsidR="00CF00ED" w:rsidRDefault="00CF00ED" w:rsidP="00832867">
      <w:pPr>
        <w:numPr>
          <w:ilvl w:val="0"/>
          <w:numId w:val="17"/>
        </w:numPr>
        <w:spacing w:line="240" w:lineRule="auto"/>
        <w:ind w:right="-2"/>
      </w:pPr>
      <w:ins w:id="103" w:author="AstraZeneca 12" w:date="2025-05-21T09:59:00Z">
        <w:r>
          <w:t>i</w:t>
        </w:r>
        <w:r w:rsidRPr="00CF00ED">
          <w:t>nflamación de los músculos que causa dolor o rigidez (polimialgia reumática)</w:t>
        </w:r>
      </w:ins>
    </w:p>
    <w:p w14:paraId="464EDE49" w14:textId="77777777" w:rsidR="00832867" w:rsidRDefault="00832867" w:rsidP="0002647E">
      <w:pPr>
        <w:spacing w:line="240" w:lineRule="auto"/>
        <w:ind w:right="-2"/>
        <w:rPr>
          <w:b/>
          <w:bCs/>
        </w:rPr>
      </w:pPr>
    </w:p>
    <w:p w14:paraId="22400AFD" w14:textId="0039D938" w:rsidR="0002647E" w:rsidRPr="003979A8" w:rsidRDefault="0002647E" w:rsidP="0002647E">
      <w:pPr>
        <w:spacing w:line="240" w:lineRule="auto"/>
        <w:ind w:right="-2"/>
        <w:rPr>
          <w:noProof/>
          <w:szCs w:val="22"/>
        </w:rPr>
      </w:pPr>
      <w:r w:rsidRPr="00B670F6">
        <w:rPr>
          <w:b/>
          <w:bCs/>
        </w:rPr>
        <w:t>Informe a su médico inmediatamente</w:t>
      </w:r>
      <w:r w:rsidRPr="003979A8">
        <w:t xml:space="preserve"> si presenta alguno de los efectos adversos </w:t>
      </w:r>
      <w:r w:rsidR="00E54DD6">
        <w:t>mencionados</w:t>
      </w:r>
      <w:r w:rsidRPr="003979A8">
        <w:t xml:space="preserve"> anterior</w:t>
      </w:r>
      <w:r w:rsidR="00E54DD6">
        <w:t>mente</w:t>
      </w:r>
      <w:r w:rsidRPr="003979A8">
        <w:t>.</w:t>
      </w:r>
    </w:p>
    <w:p w14:paraId="0DF24C21" w14:textId="77777777" w:rsidR="0002647E" w:rsidRPr="003979A8" w:rsidRDefault="0002647E" w:rsidP="0002647E">
      <w:pPr>
        <w:keepNext/>
        <w:rPr>
          <w:b/>
          <w:noProof/>
          <w:szCs w:val="22"/>
        </w:rPr>
      </w:pPr>
    </w:p>
    <w:p w14:paraId="235F34A7" w14:textId="77777777" w:rsidR="0002647E" w:rsidRPr="003979A8" w:rsidRDefault="0002647E" w:rsidP="0002647E">
      <w:pPr>
        <w:keepNext/>
        <w:spacing w:line="240" w:lineRule="auto"/>
        <w:rPr>
          <w:b/>
          <w:noProof/>
          <w:szCs w:val="22"/>
        </w:rPr>
      </w:pPr>
      <w:r w:rsidRPr="003979A8">
        <w:rPr>
          <w:b/>
        </w:rPr>
        <w:t>Comunicación de efectos adversos</w:t>
      </w:r>
    </w:p>
    <w:p w14:paraId="1673BA05" w14:textId="175E5916" w:rsidR="0002647E" w:rsidRPr="003979A8" w:rsidRDefault="0002647E" w:rsidP="0002647E">
      <w:pPr>
        <w:keepNext/>
        <w:rPr>
          <w:szCs w:val="22"/>
        </w:rPr>
      </w:pPr>
      <w:r w:rsidRPr="003979A8">
        <w:t xml:space="preserve">Si experimenta cualquier tipo de efecto adverso, </w:t>
      </w:r>
      <w:r w:rsidRPr="00B670F6">
        <w:rPr>
          <w:b/>
          <w:bCs/>
        </w:rPr>
        <w:t>consulte a su médico</w:t>
      </w:r>
      <w:r w:rsidRPr="003979A8">
        <w:t xml:space="preserve">, incluso si se trata de efectos adversos que no aparecen en este prospecto. También puede comunicarlos directamente a través del </w:t>
      </w:r>
      <w:r w:rsidRPr="00292715">
        <w:rPr>
          <w:highlight w:val="lightGray"/>
        </w:rPr>
        <w:t>sistema nacional de notificación incluido en el</w:t>
      </w:r>
      <w:r>
        <w:fldChar w:fldCharType="begin"/>
      </w:r>
      <w:ins w:id="104" w:author="AstraZeneca 12" w:date="2025-05-21T10:26:00Z">
        <w:r w:rsidR="00536AF8">
          <w:instrText>HYPERLINK "https://www.ema.europa.eu/documents/template-form/qrd-appendix-v-adverse-drug-reaction-reporting-details_en.docx"</w:instrText>
        </w:r>
      </w:ins>
      <w:del w:id="105" w:author="AstraZeneca 12" w:date="2025-05-21T10:26:00Z">
        <w:r w:rsidDel="00536AF8">
          <w:delInstrText>HYPERLINK "http://www.ema.europa.eu/docs/en_GB/document_library/Template_or_form/2013/03/WC500139752.doc"</w:delInstrText>
        </w:r>
      </w:del>
      <w:r>
        <w:fldChar w:fldCharType="separate"/>
      </w:r>
      <w:r w:rsidRPr="00292715">
        <w:rPr>
          <w:rStyle w:val="Hyperlink"/>
          <w:color w:val="0070C0"/>
          <w:highlight w:val="lightGray"/>
        </w:rPr>
        <w:t xml:space="preserve"> Apéndice V</w:t>
      </w:r>
      <w:r>
        <w:rPr>
          <w:rStyle w:val="Hyperlink"/>
          <w:color w:val="0070C0"/>
          <w:highlight w:val="lightGray"/>
        </w:rPr>
        <w:fldChar w:fldCharType="end"/>
      </w:r>
      <w:r w:rsidRPr="00292715">
        <w:rPr>
          <w:highlight w:val="lightGray"/>
        </w:rPr>
        <w:t>.</w:t>
      </w:r>
      <w:r w:rsidRPr="003979A8">
        <w:t xml:space="preserve"> Mediante la comunicación de efectos adversos usted puede contribuir a proporcionar más información sobre la seguridad de este medicamento.</w:t>
      </w:r>
    </w:p>
    <w:p w14:paraId="70B41300" w14:textId="77777777" w:rsidR="0002647E" w:rsidRPr="003979A8" w:rsidRDefault="0002647E" w:rsidP="0002647E">
      <w:pPr>
        <w:rPr>
          <w:szCs w:val="22"/>
        </w:rPr>
      </w:pPr>
    </w:p>
    <w:p w14:paraId="4749E840" w14:textId="77777777" w:rsidR="0002647E" w:rsidRPr="003979A8" w:rsidRDefault="0002647E" w:rsidP="0002647E">
      <w:pPr>
        <w:autoSpaceDE w:val="0"/>
        <w:autoSpaceDN w:val="0"/>
        <w:adjustRightInd w:val="0"/>
        <w:spacing w:line="240" w:lineRule="auto"/>
        <w:rPr>
          <w:szCs w:val="22"/>
        </w:rPr>
      </w:pPr>
    </w:p>
    <w:p w14:paraId="795FC5D3" w14:textId="265F7402" w:rsidR="0002647E" w:rsidRPr="003979A8" w:rsidRDefault="0002647E" w:rsidP="0002647E">
      <w:pPr>
        <w:keepNext/>
        <w:numPr>
          <w:ilvl w:val="12"/>
          <w:numId w:val="0"/>
        </w:numPr>
        <w:spacing w:line="240" w:lineRule="auto"/>
        <w:ind w:left="567" w:right="-2" w:hanging="567"/>
        <w:rPr>
          <w:b/>
          <w:noProof/>
          <w:szCs w:val="22"/>
        </w:rPr>
      </w:pPr>
      <w:r w:rsidRPr="003979A8">
        <w:rPr>
          <w:b/>
        </w:rPr>
        <w:t>5.</w:t>
      </w:r>
      <w:r w:rsidRPr="003979A8">
        <w:rPr>
          <w:b/>
        </w:rPr>
        <w:tab/>
        <w:t xml:space="preserve">Conservación de </w:t>
      </w:r>
      <w:r w:rsidR="00C8069D">
        <w:rPr>
          <w:b/>
        </w:rPr>
        <w:t>IMJUDO</w:t>
      </w:r>
    </w:p>
    <w:p w14:paraId="6A35230A" w14:textId="77777777" w:rsidR="0002647E" w:rsidRPr="003979A8" w:rsidRDefault="0002647E" w:rsidP="0002647E">
      <w:pPr>
        <w:keepNext/>
        <w:numPr>
          <w:ilvl w:val="12"/>
          <w:numId w:val="0"/>
        </w:numPr>
        <w:spacing w:line="240" w:lineRule="auto"/>
        <w:ind w:right="-2"/>
        <w:rPr>
          <w:noProof/>
          <w:szCs w:val="22"/>
        </w:rPr>
      </w:pPr>
    </w:p>
    <w:p w14:paraId="138E2C59" w14:textId="02E50ABF" w:rsidR="0002647E" w:rsidRPr="003979A8" w:rsidRDefault="00C8069D" w:rsidP="0002647E">
      <w:r>
        <w:t>IMJUDO</w:t>
      </w:r>
      <w:r w:rsidR="0002647E" w:rsidRPr="003979A8">
        <w:t xml:space="preserve"> se le administrará en un hospital o una clínica y el profesional sanitario será </w:t>
      </w:r>
      <w:r w:rsidR="005B618A">
        <w:t xml:space="preserve">el </w:t>
      </w:r>
      <w:r w:rsidR="0002647E" w:rsidRPr="003979A8">
        <w:t>responsable de su conservación.</w:t>
      </w:r>
    </w:p>
    <w:p w14:paraId="50481385" w14:textId="77777777" w:rsidR="0002647E" w:rsidRPr="003979A8" w:rsidRDefault="0002647E" w:rsidP="0002647E">
      <w:pPr>
        <w:rPr>
          <w:szCs w:val="22"/>
        </w:rPr>
      </w:pPr>
    </w:p>
    <w:p w14:paraId="7821B034" w14:textId="77777777" w:rsidR="0002647E" w:rsidRPr="003979A8" w:rsidRDefault="0002647E" w:rsidP="0002647E">
      <w:pPr>
        <w:rPr>
          <w:szCs w:val="22"/>
        </w:rPr>
      </w:pPr>
      <w:r w:rsidRPr="003979A8">
        <w:t>Mantener este medicamento fuera de la vista y del alcance de los niños.</w:t>
      </w:r>
    </w:p>
    <w:p w14:paraId="3F71A165" w14:textId="77777777" w:rsidR="0002647E" w:rsidRPr="003979A8" w:rsidRDefault="0002647E" w:rsidP="0002647E">
      <w:pPr>
        <w:rPr>
          <w:noProof/>
        </w:rPr>
      </w:pPr>
    </w:p>
    <w:p w14:paraId="054965C1" w14:textId="34F07316" w:rsidR="0002647E" w:rsidRPr="003979A8" w:rsidRDefault="0002647E" w:rsidP="0002647E">
      <w:pPr>
        <w:rPr>
          <w:noProof/>
        </w:rPr>
      </w:pPr>
      <w:r w:rsidRPr="003979A8">
        <w:t xml:space="preserve">No utilice este medicamento después de la fecha de caducidad que aparece en la caja y </w:t>
      </w:r>
      <w:r w:rsidR="00C8537E">
        <w:t xml:space="preserve">en </w:t>
      </w:r>
      <w:r w:rsidRPr="003979A8">
        <w:t>la etiqueta del vial después de CAD. La fecha de caducidad es el último día del mes que se indica.</w:t>
      </w:r>
    </w:p>
    <w:p w14:paraId="6BD14A38" w14:textId="77777777" w:rsidR="0002647E" w:rsidRPr="003979A8" w:rsidRDefault="0002647E" w:rsidP="0002647E">
      <w:pPr>
        <w:numPr>
          <w:ilvl w:val="12"/>
          <w:numId w:val="0"/>
        </w:numPr>
        <w:spacing w:line="240" w:lineRule="auto"/>
        <w:ind w:right="-2"/>
        <w:rPr>
          <w:noProof/>
          <w:szCs w:val="22"/>
        </w:rPr>
      </w:pPr>
    </w:p>
    <w:p w14:paraId="57192D85" w14:textId="243B03A2" w:rsidR="0002647E" w:rsidRPr="003979A8" w:rsidRDefault="0002647E" w:rsidP="0002647E">
      <w:pPr>
        <w:rPr>
          <w:noProof/>
        </w:rPr>
      </w:pPr>
      <w:r w:rsidRPr="003979A8">
        <w:t>Conservar en nevera (entre 2</w:t>
      </w:r>
      <w:r w:rsidR="00C8537E">
        <w:t> </w:t>
      </w:r>
      <w:r w:rsidRPr="003979A8">
        <w:t>°C y 8</w:t>
      </w:r>
      <w:r w:rsidR="00C8537E">
        <w:t> </w:t>
      </w:r>
      <w:r w:rsidRPr="003979A8">
        <w:t>°C).</w:t>
      </w:r>
    </w:p>
    <w:p w14:paraId="7BF425CC" w14:textId="77777777" w:rsidR="0002647E" w:rsidRPr="003979A8" w:rsidRDefault="0002647E" w:rsidP="0002647E">
      <w:r w:rsidRPr="003979A8">
        <w:t>No congelar.</w:t>
      </w:r>
    </w:p>
    <w:p w14:paraId="605B052F" w14:textId="77777777" w:rsidR="0002647E" w:rsidRPr="003979A8" w:rsidRDefault="0002647E" w:rsidP="0002647E">
      <w:pPr>
        <w:rPr>
          <w:noProof/>
        </w:rPr>
      </w:pPr>
      <w:r w:rsidRPr="003979A8">
        <w:t>Conservar en el embalaje original para protegerlo de la luz.</w:t>
      </w:r>
    </w:p>
    <w:p w14:paraId="1EE2C281" w14:textId="77777777" w:rsidR="0002647E" w:rsidRPr="003979A8" w:rsidRDefault="0002647E" w:rsidP="0002647E">
      <w:pPr>
        <w:rPr>
          <w:noProof/>
        </w:rPr>
      </w:pPr>
    </w:p>
    <w:p w14:paraId="7C4C8DF3" w14:textId="77777777" w:rsidR="0002647E" w:rsidRPr="003979A8" w:rsidRDefault="0002647E" w:rsidP="0002647E">
      <w:pPr>
        <w:rPr>
          <w:noProof/>
        </w:rPr>
      </w:pPr>
      <w:r w:rsidRPr="003979A8">
        <w:t>No utilice este medicamento si está turbio, ha cambiado de color o contiene partículas visibles.</w:t>
      </w:r>
    </w:p>
    <w:p w14:paraId="1FEEA13C" w14:textId="77777777" w:rsidR="0002647E" w:rsidRPr="003979A8" w:rsidRDefault="0002647E" w:rsidP="0002647E">
      <w:pPr>
        <w:numPr>
          <w:ilvl w:val="12"/>
          <w:numId w:val="0"/>
        </w:numPr>
        <w:spacing w:line="240" w:lineRule="auto"/>
        <w:ind w:right="-2"/>
        <w:rPr>
          <w:noProof/>
          <w:szCs w:val="22"/>
        </w:rPr>
      </w:pPr>
    </w:p>
    <w:p w14:paraId="20AC3B50" w14:textId="77777777" w:rsidR="0002647E" w:rsidRPr="003979A8" w:rsidRDefault="0002647E" w:rsidP="0002647E">
      <w:pPr>
        <w:numPr>
          <w:ilvl w:val="12"/>
          <w:numId w:val="0"/>
        </w:numPr>
        <w:spacing w:line="240" w:lineRule="auto"/>
        <w:ind w:right="-2"/>
        <w:rPr>
          <w:i/>
          <w:iCs/>
          <w:noProof/>
          <w:szCs w:val="22"/>
        </w:rPr>
      </w:pPr>
      <w:r w:rsidRPr="003979A8">
        <w:t>No conserve la parte no utilizada de la solución para perfusión para su reutilización. La eliminación del medicamento no utilizado y de todos los materiales que hayan estado en contacto con él se realizará de acuerdo con la normativa local.</w:t>
      </w:r>
    </w:p>
    <w:p w14:paraId="0A6C2E9A" w14:textId="77777777" w:rsidR="0002647E" w:rsidRPr="003979A8" w:rsidRDefault="0002647E" w:rsidP="0002647E">
      <w:pPr>
        <w:numPr>
          <w:ilvl w:val="12"/>
          <w:numId w:val="0"/>
        </w:numPr>
        <w:spacing w:line="240" w:lineRule="auto"/>
        <w:ind w:right="-2"/>
        <w:rPr>
          <w:noProof/>
          <w:szCs w:val="22"/>
        </w:rPr>
      </w:pPr>
    </w:p>
    <w:p w14:paraId="734488CF" w14:textId="77777777" w:rsidR="0002647E" w:rsidRPr="003979A8" w:rsidRDefault="0002647E" w:rsidP="0002647E">
      <w:pPr>
        <w:numPr>
          <w:ilvl w:val="12"/>
          <w:numId w:val="0"/>
        </w:numPr>
        <w:spacing w:line="240" w:lineRule="auto"/>
        <w:ind w:right="-2"/>
        <w:rPr>
          <w:noProof/>
          <w:szCs w:val="22"/>
        </w:rPr>
      </w:pPr>
    </w:p>
    <w:p w14:paraId="27415640" w14:textId="77777777" w:rsidR="0002647E" w:rsidRPr="003979A8" w:rsidRDefault="0002647E" w:rsidP="0002647E">
      <w:pPr>
        <w:keepNext/>
        <w:numPr>
          <w:ilvl w:val="12"/>
          <w:numId w:val="0"/>
        </w:numPr>
        <w:spacing w:line="240" w:lineRule="auto"/>
        <w:ind w:right="-2"/>
        <w:rPr>
          <w:b/>
          <w:szCs w:val="22"/>
        </w:rPr>
      </w:pPr>
      <w:r w:rsidRPr="003979A8">
        <w:rPr>
          <w:b/>
        </w:rPr>
        <w:t>6.</w:t>
      </w:r>
      <w:r w:rsidRPr="003979A8">
        <w:rPr>
          <w:b/>
        </w:rPr>
        <w:tab/>
        <w:t>Contenido del envase e información adicional</w:t>
      </w:r>
    </w:p>
    <w:p w14:paraId="1096A234" w14:textId="77777777" w:rsidR="0002647E" w:rsidRPr="003979A8" w:rsidRDefault="0002647E" w:rsidP="0002647E">
      <w:pPr>
        <w:keepNext/>
        <w:numPr>
          <w:ilvl w:val="12"/>
          <w:numId w:val="0"/>
        </w:numPr>
        <w:spacing w:line="240" w:lineRule="auto"/>
        <w:rPr>
          <w:szCs w:val="22"/>
        </w:rPr>
      </w:pPr>
    </w:p>
    <w:p w14:paraId="7DD96D45" w14:textId="7076A9BD" w:rsidR="0002647E" w:rsidRPr="003979A8" w:rsidRDefault="0002647E" w:rsidP="0002647E">
      <w:pPr>
        <w:keepNext/>
        <w:numPr>
          <w:ilvl w:val="12"/>
          <w:numId w:val="0"/>
        </w:numPr>
        <w:spacing w:line="240" w:lineRule="auto"/>
        <w:ind w:right="-2"/>
        <w:rPr>
          <w:b/>
          <w:szCs w:val="22"/>
        </w:rPr>
      </w:pPr>
      <w:r w:rsidRPr="003979A8">
        <w:rPr>
          <w:b/>
        </w:rPr>
        <w:t xml:space="preserve">Composición de </w:t>
      </w:r>
      <w:r w:rsidR="00C8069D">
        <w:rPr>
          <w:b/>
        </w:rPr>
        <w:t>IMJUDO</w:t>
      </w:r>
    </w:p>
    <w:p w14:paraId="1941DBBE" w14:textId="032E6ABC" w:rsidR="0002647E" w:rsidRPr="003979A8" w:rsidRDefault="0002647E" w:rsidP="0002647E">
      <w:pPr>
        <w:spacing w:line="240" w:lineRule="auto"/>
        <w:ind w:right="-2"/>
        <w:rPr>
          <w:szCs w:val="22"/>
        </w:rPr>
      </w:pPr>
      <w:r w:rsidRPr="003979A8">
        <w:t>El principio activo es tremelimumab.</w:t>
      </w:r>
    </w:p>
    <w:p w14:paraId="0E97BC40" w14:textId="77777777" w:rsidR="0002647E" w:rsidRPr="003979A8" w:rsidRDefault="0002647E" w:rsidP="0002647E">
      <w:pPr>
        <w:spacing w:line="240" w:lineRule="auto"/>
        <w:ind w:right="-2"/>
        <w:rPr>
          <w:szCs w:val="22"/>
        </w:rPr>
      </w:pPr>
    </w:p>
    <w:p w14:paraId="6E1DADE0" w14:textId="77777777" w:rsidR="0002647E" w:rsidRPr="003979A8" w:rsidRDefault="0002647E" w:rsidP="0002647E">
      <w:r w:rsidRPr="003979A8">
        <w:t>Cada ml de concentrado para solución para perfusión contiene 20 mg de tremelimumab.</w:t>
      </w:r>
    </w:p>
    <w:p w14:paraId="03A46749" w14:textId="77777777" w:rsidR="0002647E" w:rsidRPr="003979A8" w:rsidRDefault="0002647E" w:rsidP="0002647E"/>
    <w:p w14:paraId="551B0734" w14:textId="77777777" w:rsidR="0002647E" w:rsidRPr="003979A8" w:rsidRDefault="0002647E" w:rsidP="0002647E">
      <w:r w:rsidRPr="003979A8">
        <w:t>Cada vial contiene 300 mg de tremelimumab en 15 ml de concentrado o 25 mg de tremelimumab en 1,25 ml de concentrado.</w:t>
      </w:r>
    </w:p>
    <w:p w14:paraId="08F02BC3" w14:textId="77777777" w:rsidR="0002647E" w:rsidRPr="003979A8" w:rsidRDefault="0002647E" w:rsidP="0002647E">
      <w:pPr>
        <w:spacing w:line="240" w:lineRule="auto"/>
        <w:ind w:right="-2"/>
        <w:rPr>
          <w:szCs w:val="22"/>
        </w:rPr>
      </w:pPr>
    </w:p>
    <w:p w14:paraId="00CB9177" w14:textId="1AE1E44F" w:rsidR="0002647E" w:rsidRPr="003979A8" w:rsidRDefault="0002647E" w:rsidP="0002647E">
      <w:pPr>
        <w:spacing w:line="240" w:lineRule="auto"/>
        <w:ind w:right="-2"/>
        <w:rPr>
          <w:noProof/>
          <w:szCs w:val="22"/>
        </w:rPr>
      </w:pPr>
      <w:r w:rsidRPr="003979A8">
        <w:t xml:space="preserve">Los demás componentes son: histidina, hidrocloruro de histidina monohidrato, trehalosa dihidrato, edetato de disodio dihidrato (ver sección 2 </w:t>
      </w:r>
      <w:r w:rsidR="005B618A">
        <w:t>“</w:t>
      </w:r>
      <w:r w:rsidR="00C8069D">
        <w:t>IMJUDO</w:t>
      </w:r>
      <w:r w:rsidRPr="003979A8">
        <w:t xml:space="preserve"> tiene un bajo contenido de sodio</w:t>
      </w:r>
      <w:r w:rsidR="005B618A">
        <w:t>”</w:t>
      </w:r>
      <w:r w:rsidRPr="003979A8">
        <w:t>), polisorbato</w:t>
      </w:r>
      <w:r w:rsidR="005B618A">
        <w:t> </w:t>
      </w:r>
      <w:r w:rsidRPr="003979A8">
        <w:t>80, agua para preparaciones inyectables.</w:t>
      </w:r>
    </w:p>
    <w:p w14:paraId="1C98297F" w14:textId="77777777" w:rsidR="0002647E" w:rsidRPr="003979A8" w:rsidRDefault="0002647E" w:rsidP="0002647E">
      <w:pPr>
        <w:spacing w:line="240" w:lineRule="auto"/>
        <w:ind w:right="-2"/>
        <w:rPr>
          <w:noProof/>
          <w:szCs w:val="22"/>
        </w:rPr>
      </w:pPr>
    </w:p>
    <w:p w14:paraId="147CA783" w14:textId="77777777" w:rsidR="0002647E" w:rsidRPr="003979A8" w:rsidRDefault="0002647E" w:rsidP="0002647E">
      <w:pPr>
        <w:keepNext/>
        <w:numPr>
          <w:ilvl w:val="12"/>
          <w:numId w:val="0"/>
        </w:numPr>
        <w:spacing w:line="240" w:lineRule="auto"/>
        <w:ind w:right="-2"/>
        <w:rPr>
          <w:b/>
          <w:szCs w:val="22"/>
        </w:rPr>
      </w:pPr>
      <w:r w:rsidRPr="003979A8">
        <w:rPr>
          <w:b/>
        </w:rPr>
        <w:t>Aspecto del producto y contenido del envase</w:t>
      </w:r>
    </w:p>
    <w:p w14:paraId="0D32F850" w14:textId="17852F5B" w:rsidR="0002647E" w:rsidRPr="003979A8" w:rsidRDefault="00C8069D" w:rsidP="0002647E">
      <w:pPr>
        <w:spacing w:line="240" w:lineRule="auto"/>
      </w:pPr>
      <w:r>
        <w:t>IMJUDO</w:t>
      </w:r>
      <w:r w:rsidR="0002647E" w:rsidRPr="003979A8">
        <w:t xml:space="preserve"> concentrado para solución para perfusión (concentrado estéril) es una solución estéril, sin conservantes, </w:t>
      </w:r>
      <w:r w:rsidR="00B657C8">
        <w:t>entre transparente y</w:t>
      </w:r>
      <w:r w:rsidR="0002647E" w:rsidRPr="003979A8">
        <w:t xml:space="preserve"> ligeramente opalescente, </w:t>
      </w:r>
      <w:r w:rsidR="00B657C8">
        <w:t xml:space="preserve">de </w:t>
      </w:r>
      <w:r w:rsidR="0002647E" w:rsidRPr="003979A8">
        <w:t xml:space="preserve">incolora </w:t>
      </w:r>
      <w:r w:rsidR="00B657C8">
        <w:t>a</w:t>
      </w:r>
      <w:r w:rsidR="0002647E" w:rsidRPr="003979A8">
        <w:t xml:space="preserve"> ligeramente amarilla, libre de partículas visibles.</w:t>
      </w:r>
    </w:p>
    <w:p w14:paraId="776CDB3B" w14:textId="77777777" w:rsidR="0002647E" w:rsidRPr="003979A8" w:rsidRDefault="0002647E" w:rsidP="0002647E">
      <w:pPr>
        <w:numPr>
          <w:ilvl w:val="12"/>
          <w:numId w:val="0"/>
        </w:numPr>
        <w:spacing w:line="240" w:lineRule="auto"/>
        <w:rPr>
          <w:szCs w:val="22"/>
        </w:rPr>
      </w:pPr>
    </w:p>
    <w:p w14:paraId="2623578A" w14:textId="77777777" w:rsidR="0002647E" w:rsidRPr="003979A8" w:rsidRDefault="0002647E" w:rsidP="0002647E">
      <w:pPr>
        <w:spacing w:line="240" w:lineRule="auto"/>
      </w:pPr>
      <w:r w:rsidRPr="003979A8">
        <w:t>Se presenta en envases que contienen 1 vial de vidrio de 1,25 ml de concentrado o 1 vial de vidrio de 15 ml de concentrado.</w:t>
      </w:r>
    </w:p>
    <w:p w14:paraId="41B7D1BB" w14:textId="77777777" w:rsidR="000A691C" w:rsidRDefault="000A691C" w:rsidP="0002647E">
      <w:pPr>
        <w:spacing w:line="240" w:lineRule="auto"/>
      </w:pPr>
    </w:p>
    <w:p w14:paraId="34E216FC" w14:textId="78CF3F2E" w:rsidR="0002647E" w:rsidRPr="003979A8" w:rsidRDefault="0002647E" w:rsidP="0002647E">
      <w:pPr>
        <w:spacing w:line="240" w:lineRule="auto"/>
      </w:pPr>
      <w:r w:rsidRPr="003979A8">
        <w:t>Puede que solamente estén comercializados algunos tamaños de envases.</w:t>
      </w:r>
    </w:p>
    <w:p w14:paraId="609890D2" w14:textId="77777777" w:rsidR="0002647E" w:rsidRPr="003979A8" w:rsidRDefault="0002647E" w:rsidP="0002647E">
      <w:pPr>
        <w:numPr>
          <w:ilvl w:val="12"/>
          <w:numId w:val="0"/>
        </w:numPr>
        <w:spacing w:line="240" w:lineRule="auto"/>
        <w:rPr>
          <w:szCs w:val="22"/>
        </w:rPr>
      </w:pPr>
    </w:p>
    <w:p w14:paraId="57F8A8DF" w14:textId="77777777" w:rsidR="0002647E" w:rsidRPr="003979A8" w:rsidRDefault="0002647E" w:rsidP="0002647E">
      <w:pPr>
        <w:keepNext/>
        <w:numPr>
          <w:ilvl w:val="12"/>
          <w:numId w:val="0"/>
        </w:numPr>
        <w:spacing w:line="240" w:lineRule="auto"/>
        <w:ind w:right="-2"/>
        <w:rPr>
          <w:b/>
          <w:szCs w:val="22"/>
        </w:rPr>
      </w:pPr>
      <w:r w:rsidRPr="003979A8">
        <w:rPr>
          <w:b/>
        </w:rPr>
        <w:t>Titular de la autorización de comercialización</w:t>
      </w:r>
    </w:p>
    <w:p w14:paraId="79735205" w14:textId="77777777" w:rsidR="0002647E" w:rsidRPr="009A11A6" w:rsidRDefault="0002647E" w:rsidP="0002647E">
      <w:pPr>
        <w:numPr>
          <w:ilvl w:val="12"/>
          <w:numId w:val="0"/>
        </w:numPr>
        <w:spacing w:line="240" w:lineRule="auto"/>
        <w:ind w:right="-2"/>
        <w:rPr>
          <w:noProof/>
          <w:szCs w:val="22"/>
          <w:lang w:val="pt-PT"/>
        </w:rPr>
      </w:pPr>
      <w:r w:rsidRPr="009A11A6">
        <w:rPr>
          <w:lang w:val="pt-PT"/>
        </w:rPr>
        <w:t>AstraZeneca AB</w:t>
      </w:r>
    </w:p>
    <w:p w14:paraId="581E6FF1" w14:textId="77777777" w:rsidR="0002647E" w:rsidRPr="009A11A6" w:rsidRDefault="0002647E" w:rsidP="0002647E">
      <w:pPr>
        <w:numPr>
          <w:ilvl w:val="12"/>
          <w:numId w:val="0"/>
        </w:numPr>
        <w:spacing w:line="240" w:lineRule="auto"/>
        <w:ind w:right="-2"/>
        <w:rPr>
          <w:noProof/>
          <w:szCs w:val="22"/>
          <w:lang w:val="pt-PT"/>
        </w:rPr>
      </w:pPr>
      <w:r w:rsidRPr="009A11A6">
        <w:rPr>
          <w:lang w:val="pt-PT"/>
        </w:rPr>
        <w:t>SE</w:t>
      </w:r>
      <w:r w:rsidRPr="009A11A6">
        <w:rPr>
          <w:lang w:val="pt-PT"/>
        </w:rPr>
        <w:noBreakHyphen/>
        <w:t>151 85 Södertälje</w:t>
      </w:r>
    </w:p>
    <w:p w14:paraId="22B96092" w14:textId="77777777" w:rsidR="0002647E" w:rsidRPr="009A11A6" w:rsidRDefault="0002647E" w:rsidP="0002647E">
      <w:pPr>
        <w:numPr>
          <w:ilvl w:val="12"/>
          <w:numId w:val="0"/>
        </w:numPr>
        <w:spacing w:line="240" w:lineRule="auto"/>
        <w:ind w:right="-2"/>
        <w:rPr>
          <w:noProof/>
          <w:szCs w:val="22"/>
          <w:lang w:val="pt-PT"/>
        </w:rPr>
      </w:pPr>
      <w:r w:rsidRPr="009A11A6">
        <w:rPr>
          <w:lang w:val="pt-PT"/>
        </w:rPr>
        <w:t>Suecia</w:t>
      </w:r>
    </w:p>
    <w:p w14:paraId="3CBA89B8" w14:textId="77777777" w:rsidR="0002647E" w:rsidRPr="009A11A6" w:rsidRDefault="0002647E" w:rsidP="0002647E">
      <w:pPr>
        <w:numPr>
          <w:ilvl w:val="12"/>
          <w:numId w:val="0"/>
        </w:numPr>
        <w:spacing w:line="240" w:lineRule="auto"/>
        <w:ind w:right="-2"/>
        <w:rPr>
          <w:noProof/>
          <w:szCs w:val="22"/>
          <w:lang w:val="pt-PT"/>
        </w:rPr>
      </w:pPr>
    </w:p>
    <w:p w14:paraId="5B423906" w14:textId="313EDC33" w:rsidR="0002647E" w:rsidRPr="009A11A6" w:rsidRDefault="00B657C8" w:rsidP="0002647E">
      <w:pPr>
        <w:keepNext/>
        <w:numPr>
          <w:ilvl w:val="12"/>
          <w:numId w:val="0"/>
        </w:numPr>
        <w:spacing w:line="240" w:lineRule="auto"/>
        <w:rPr>
          <w:b/>
          <w:szCs w:val="22"/>
          <w:lang w:val="pt-PT"/>
        </w:rPr>
      </w:pPr>
      <w:r>
        <w:rPr>
          <w:b/>
          <w:bCs/>
          <w:szCs w:val="22"/>
          <w:bdr w:val="none" w:sz="0" w:space="0" w:color="auto" w:frame="1"/>
        </w:rPr>
        <w:t>Responsable de la fabricación</w:t>
      </w:r>
    </w:p>
    <w:p w14:paraId="16928B93" w14:textId="77777777" w:rsidR="0002647E" w:rsidRPr="003979A8" w:rsidRDefault="0002647E" w:rsidP="0002647E">
      <w:pPr>
        <w:numPr>
          <w:ilvl w:val="12"/>
          <w:numId w:val="0"/>
        </w:numPr>
        <w:rPr>
          <w:rFonts w:eastAsia="MS Mincho"/>
          <w:color w:val="000000"/>
        </w:rPr>
      </w:pPr>
      <w:r w:rsidRPr="003979A8">
        <w:rPr>
          <w:color w:val="000000"/>
        </w:rPr>
        <w:t>AstraZeneca AB</w:t>
      </w:r>
    </w:p>
    <w:p w14:paraId="0F014B91" w14:textId="77777777" w:rsidR="0002647E" w:rsidRPr="003979A8" w:rsidRDefault="0002647E" w:rsidP="0002647E">
      <w:pPr>
        <w:numPr>
          <w:ilvl w:val="12"/>
          <w:numId w:val="0"/>
        </w:numPr>
        <w:rPr>
          <w:rFonts w:eastAsia="MS Mincho"/>
          <w:color w:val="000000"/>
        </w:rPr>
      </w:pPr>
      <w:r w:rsidRPr="003979A8">
        <w:rPr>
          <w:color w:val="000000"/>
        </w:rPr>
        <w:t>Gärtunavägen</w:t>
      </w:r>
    </w:p>
    <w:p w14:paraId="3FBC9FE4" w14:textId="07990309" w:rsidR="0002647E" w:rsidRPr="003979A8" w:rsidRDefault="0002647E" w:rsidP="0002647E">
      <w:pPr>
        <w:numPr>
          <w:ilvl w:val="12"/>
          <w:numId w:val="0"/>
        </w:numPr>
        <w:rPr>
          <w:rFonts w:eastAsia="MS Mincho"/>
          <w:color w:val="000000"/>
        </w:rPr>
      </w:pPr>
      <w:r w:rsidRPr="003979A8">
        <w:rPr>
          <w:color w:val="000000"/>
        </w:rPr>
        <w:t>SE</w:t>
      </w:r>
      <w:r w:rsidRPr="003979A8">
        <w:rPr>
          <w:color w:val="000000"/>
        </w:rPr>
        <w:noBreakHyphen/>
        <w:t>15</w:t>
      </w:r>
      <w:r w:rsidR="00A54EAA">
        <w:rPr>
          <w:color w:val="000000"/>
        </w:rPr>
        <w:t>2 57</w:t>
      </w:r>
      <w:r w:rsidRPr="003979A8">
        <w:rPr>
          <w:color w:val="000000"/>
        </w:rPr>
        <w:t xml:space="preserve"> Södertälje</w:t>
      </w:r>
    </w:p>
    <w:p w14:paraId="424EB9BB" w14:textId="77777777" w:rsidR="0002647E" w:rsidRPr="003979A8" w:rsidRDefault="0002647E" w:rsidP="0002647E">
      <w:pPr>
        <w:numPr>
          <w:ilvl w:val="12"/>
          <w:numId w:val="0"/>
        </w:numPr>
        <w:spacing w:line="240" w:lineRule="auto"/>
        <w:ind w:right="-2"/>
        <w:rPr>
          <w:noProof/>
          <w:szCs w:val="22"/>
        </w:rPr>
      </w:pPr>
      <w:r w:rsidRPr="003979A8">
        <w:t>Suecia</w:t>
      </w:r>
    </w:p>
    <w:p w14:paraId="613814D9" w14:textId="77777777" w:rsidR="0002647E" w:rsidRPr="003979A8" w:rsidRDefault="0002647E" w:rsidP="0002647E">
      <w:pPr>
        <w:numPr>
          <w:ilvl w:val="12"/>
          <w:numId w:val="0"/>
        </w:numPr>
        <w:spacing w:line="240" w:lineRule="auto"/>
        <w:ind w:right="-2"/>
        <w:rPr>
          <w:noProof/>
          <w:szCs w:val="22"/>
        </w:rPr>
      </w:pPr>
    </w:p>
    <w:p w14:paraId="3F84A179" w14:textId="77777777" w:rsidR="0002647E" w:rsidRPr="003979A8" w:rsidRDefault="0002647E" w:rsidP="0002647E">
      <w:pPr>
        <w:numPr>
          <w:ilvl w:val="12"/>
          <w:numId w:val="0"/>
        </w:numPr>
        <w:spacing w:line="240" w:lineRule="auto"/>
        <w:ind w:right="-2"/>
        <w:rPr>
          <w:noProof/>
          <w:szCs w:val="22"/>
        </w:rPr>
      </w:pPr>
      <w:r w:rsidRPr="003979A8">
        <w:t>Pueden solicitar más información respecto a este medicamento dirigiéndose al representante local del titular de la autorización de comercialización:</w:t>
      </w:r>
    </w:p>
    <w:p w14:paraId="5E337439" w14:textId="782A3BE6" w:rsidR="0002647E" w:rsidRDefault="0002647E" w:rsidP="0002647E">
      <w:pPr>
        <w:spacing w:line="240" w:lineRule="auto"/>
        <w:rPr>
          <w:noProof/>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565D82" w:rsidRPr="002D1583" w14:paraId="079796D3" w14:textId="77777777" w:rsidTr="0057306B">
        <w:trPr>
          <w:gridBefore w:val="1"/>
          <w:wBefore w:w="34" w:type="dxa"/>
        </w:trPr>
        <w:tc>
          <w:tcPr>
            <w:tcW w:w="4109" w:type="dxa"/>
            <w:gridSpan w:val="2"/>
            <w:vAlign w:val="center"/>
          </w:tcPr>
          <w:p w14:paraId="4BD5824A" w14:textId="77777777" w:rsidR="00565D82" w:rsidRPr="00565D82" w:rsidRDefault="00565D82" w:rsidP="0057306B">
            <w:pPr>
              <w:spacing w:line="240" w:lineRule="auto"/>
              <w:rPr>
                <w:noProof/>
                <w:lang w:val="en-US"/>
              </w:rPr>
            </w:pPr>
            <w:r w:rsidRPr="00565D82">
              <w:rPr>
                <w:b/>
                <w:noProof/>
                <w:lang w:val="en-US"/>
              </w:rPr>
              <w:t>België/Belgique/Belgien</w:t>
            </w:r>
          </w:p>
          <w:p w14:paraId="58F43D01" w14:textId="77777777" w:rsidR="00565D82" w:rsidRPr="00565D82" w:rsidRDefault="00565D82" w:rsidP="0057306B">
            <w:pPr>
              <w:spacing w:line="240" w:lineRule="auto"/>
              <w:rPr>
                <w:noProof/>
                <w:lang w:val="en-US"/>
              </w:rPr>
            </w:pPr>
            <w:r w:rsidRPr="00565D82">
              <w:rPr>
                <w:noProof/>
                <w:lang w:val="en-US"/>
              </w:rPr>
              <w:t>AstraZeneca S.A./N.V.</w:t>
            </w:r>
          </w:p>
          <w:p w14:paraId="2CD52D53" w14:textId="77777777" w:rsidR="00565D82" w:rsidRPr="007A3D0C" w:rsidRDefault="00565D82" w:rsidP="0057306B">
            <w:pPr>
              <w:spacing w:line="240" w:lineRule="auto"/>
              <w:rPr>
                <w:noProof/>
              </w:rPr>
            </w:pPr>
            <w:r w:rsidRPr="007A3D0C">
              <w:rPr>
                <w:noProof/>
              </w:rPr>
              <w:t>Tel: +32 2 370 48 11</w:t>
            </w:r>
          </w:p>
          <w:p w14:paraId="09389A74" w14:textId="77777777" w:rsidR="00565D82" w:rsidRPr="007A3D0C" w:rsidRDefault="00565D82" w:rsidP="0057306B">
            <w:pPr>
              <w:spacing w:line="240" w:lineRule="auto"/>
              <w:ind w:right="34"/>
              <w:rPr>
                <w:noProof/>
              </w:rPr>
            </w:pPr>
          </w:p>
        </w:tc>
        <w:tc>
          <w:tcPr>
            <w:tcW w:w="4110" w:type="dxa"/>
            <w:gridSpan w:val="2"/>
            <w:vAlign w:val="center"/>
          </w:tcPr>
          <w:p w14:paraId="5B8A0AB0" w14:textId="77777777" w:rsidR="00565D82" w:rsidRPr="007A3D0C" w:rsidRDefault="00565D82" w:rsidP="0057306B">
            <w:pPr>
              <w:spacing w:line="240" w:lineRule="auto"/>
              <w:rPr>
                <w:noProof/>
                <w:lang w:val="pt-PT"/>
              </w:rPr>
            </w:pPr>
            <w:r w:rsidRPr="007A3D0C">
              <w:rPr>
                <w:b/>
                <w:noProof/>
                <w:lang w:val="pt-PT"/>
              </w:rPr>
              <w:t>Lietuva</w:t>
            </w:r>
          </w:p>
          <w:p w14:paraId="59C8E4C4" w14:textId="77777777" w:rsidR="00565D82" w:rsidRPr="007A3D0C" w:rsidRDefault="00565D82" w:rsidP="0057306B">
            <w:pPr>
              <w:spacing w:line="240" w:lineRule="auto"/>
              <w:rPr>
                <w:lang w:val="pt-PT"/>
              </w:rPr>
            </w:pPr>
            <w:r w:rsidRPr="007A3D0C">
              <w:rPr>
                <w:lang w:val="pt-PT"/>
              </w:rPr>
              <w:t>UAB AstraZeneca</w:t>
            </w:r>
            <w:r w:rsidRPr="007A3D0C">
              <w:rPr>
                <w:b/>
                <w:bCs/>
                <w:lang w:val="pt-PT"/>
              </w:rPr>
              <w:t xml:space="preserve"> </w:t>
            </w:r>
            <w:r w:rsidRPr="007A3D0C">
              <w:rPr>
                <w:lang w:val="pt-PT"/>
              </w:rPr>
              <w:t>Lietuva</w:t>
            </w:r>
          </w:p>
          <w:p w14:paraId="0AFD2373" w14:textId="77777777" w:rsidR="00565D82" w:rsidRPr="007A3D0C" w:rsidRDefault="00565D82" w:rsidP="0057306B">
            <w:pPr>
              <w:spacing w:line="240" w:lineRule="auto"/>
              <w:rPr>
                <w:lang w:val="it-IT"/>
              </w:rPr>
            </w:pPr>
            <w:r w:rsidRPr="007A3D0C">
              <w:rPr>
                <w:lang w:val="it-IT"/>
              </w:rPr>
              <w:t>Tel: +370 5 2660550</w:t>
            </w:r>
          </w:p>
          <w:p w14:paraId="2C45AA00" w14:textId="77777777" w:rsidR="00565D82" w:rsidRPr="007A3D0C" w:rsidRDefault="00565D82" w:rsidP="0057306B">
            <w:pPr>
              <w:pStyle w:val="A-TableText"/>
              <w:tabs>
                <w:tab w:val="left" w:pos="567"/>
              </w:tabs>
              <w:autoSpaceDE w:val="0"/>
              <w:autoSpaceDN w:val="0"/>
              <w:adjustRightInd w:val="0"/>
              <w:spacing w:before="0" w:after="0"/>
              <w:rPr>
                <w:noProof/>
                <w:lang w:val="it-IT"/>
              </w:rPr>
            </w:pPr>
          </w:p>
        </w:tc>
      </w:tr>
      <w:tr w:rsidR="00565D82" w14:paraId="77A390CD" w14:textId="77777777" w:rsidTr="0057306B">
        <w:trPr>
          <w:gridBefore w:val="1"/>
          <w:wBefore w:w="34" w:type="dxa"/>
        </w:trPr>
        <w:tc>
          <w:tcPr>
            <w:tcW w:w="4109" w:type="dxa"/>
            <w:gridSpan w:val="2"/>
            <w:vAlign w:val="center"/>
          </w:tcPr>
          <w:p w14:paraId="5D81C171" w14:textId="77777777" w:rsidR="00565D82" w:rsidRPr="007A3D0C" w:rsidRDefault="00565D82" w:rsidP="0057306B">
            <w:pPr>
              <w:keepNext/>
              <w:autoSpaceDE w:val="0"/>
              <w:autoSpaceDN w:val="0"/>
              <w:adjustRightInd w:val="0"/>
              <w:spacing w:line="240" w:lineRule="auto"/>
              <w:rPr>
                <w:b/>
                <w:bCs/>
                <w:szCs w:val="22"/>
                <w:lang w:val="bg-BG"/>
              </w:rPr>
            </w:pPr>
            <w:r w:rsidRPr="007A3D0C">
              <w:rPr>
                <w:b/>
                <w:bCs/>
                <w:szCs w:val="22"/>
                <w:lang w:val="bg-BG"/>
              </w:rPr>
              <w:t>България</w:t>
            </w:r>
          </w:p>
          <w:p w14:paraId="55E6ED02" w14:textId="77777777" w:rsidR="00565D82" w:rsidRPr="00D06BB2" w:rsidRDefault="00565D82" w:rsidP="0057306B">
            <w:pPr>
              <w:keepNext/>
              <w:spacing w:line="240" w:lineRule="auto"/>
              <w:rPr>
                <w:noProof/>
                <w:lang w:val="ru-RU"/>
              </w:rPr>
            </w:pPr>
            <w:r w:rsidRPr="00D06BB2">
              <w:rPr>
                <w:noProof/>
                <w:lang w:val="ru-RU"/>
              </w:rPr>
              <w:t>АстраЗенека България ЕООД</w:t>
            </w:r>
          </w:p>
          <w:p w14:paraId="171F4138" w14:textId="77777777" w:rsidR="00565D82" w:rsidRPr="00D06BB2" w:rsidRDefault="00565D82" w:rsidP="0057306B">
            <w:pPr>
              <w:keepNext/>
              <w:spacing w:line="240" w:lineRule="auto"/>
              <w:rPr>
                <w:noProof/>
                <w:lang w:val="ru-RU"/>
              </w:rPr>
            </w:pPr>
            <w:r w:rsidRPr="00D06BB2">
              <w:rPr>
                <w:noProof/>
                <w:lang w:val="ru-RU"/>
              </w:rPr>
              <w:t>Тел.: +359 24455000</w:t>
            </w:r>
          </w:p>
          <w:p w14:paraId="2515AC81" w14:textId="77777777" w:rsidR="00565D82" w:rsidRPr="002D1583" w:rsidRDefault="00565D82" w:rsidP="0057306B">
            <w:pPr>
              <w:pStyle w:val="A-TableText"/>
              <w:keepNext/>
              <w:tabs>
                <w:tab w:val="left" w:pos="567"/>
              </w:tabs>
              <w:autoSpaceDE w:val="0"/>
              <w:autoSpaceDN w:val="0"/>
              <w:adjustRightInd w:val="0"/>
              <w:spacing w:before="0" w:after="0"/>
              <w:rPr>
                <w:noProof/>
              </w:rPr>
            </w:pPr>
          </w:p>
        </w:tc>
        <w:tc>
          <w:tcPr>
            <w:tcW w:w="4110" w:type="dxa"/>
            <w:gridSpan w:val="2"/>
            <w:vAlign w:val="center"/>
          </w:tcPr>
          <w:p w14:paraId="4B879C51" w14:textId="77777777" w:rsidR="00565D82" w:rsidRPr="006153F4" w:rsidRDefault="00565D82" w:rsidP="0057306B">
            <w:pPr>
              <w:keepNext/>
              <w:spacing w:line="240" w:lineRule="auto"/>
              <w:rPr>
                <w:noProof/>
                <w:lang w:val="pt-PT"/>
              </w:rPr>
            </w:pPr>
            <w:r w:rsidRPr="006153F4">
              <w:rPr>
                <w:b/>
                <w:noProof/>
                <w:lang w:val="pt-PT"/>
              </w:rPr>
              <w:t>Luxembourg/Luxemburg</w:t>
            </w:r>
          </w:p>
          <w:p w14:paraId="2C84A5E5" w14:textId="77777777" w:rsidR="00565D82" w:rsidRPr="006153F4" w:rsidRDefault="00565D82" w:rsidP="0057306B">
            <w:pPr>
              <w:keepNext/>
              <w:spacing w:line="240" w:lineRule="auto"/>
              <w:rPr>
                <w:noProof/>
                <w:lang w:val="pt-PT"/>
              </w:rPr>
            </w:pPr>
            <w:r w:rsidRPr="006153F4">
              <w:rPr>
                <w:noProof/>
                <w:lang w:val="pt-PT"/>
              </w:rPr>
              <w:t>AstraZeneca S.A./N.V.</w:t>
            </w:r>
          </w:p>
          <w:p w14:paraId="77DD0D31" w14:textId="77777777" w:rsidR="00565D82" w:rsidRPr="007A3D0C" w:rsidRDefault="00565D82" w:rsidP="0057306B">
            <w:pPr>
              <w:keepNext/>
              <w:spacing w:line="240" w:lineRule="auto"/>
              <w:rPr>
                <w:noProof/>
                <w:lang w:val="fr-FR"/>
              </w:rPr>
            </w:pPr>
            <w:r w:rsidRPr="007A3D0C">
              <w:rPr>
                <w:noProof/>
                <w:lang w:val="fr-FR"/>
              </w:rPr>
              <w:t>Tél/Tel: +32 2 370 48 11</w:t>
            </w:r>
          </w:p>
          <w:p w14:paraId="76500A2E" w14:textId="77777777" w:rsidR="00565D82" w:rsidRPr="007A3D0C" w:rsidRDefault="00565D82" w:rsidP="0057306B">
            <w:pPr>
              <w:pStyle w:val="A-TableText"/>
              <w:keepNext/>
              <w:tabs>
                <w:tab w:val="left" w:pos="567"/>
              </w:tabs>
              <w:autoSpaceDE w:val="0"/>
              <w:autoSpaceDN w:val="0"/>
              <w:adjustRightInd w:val="0"/>
              <w:spacing w:before="0" w:after="0"/>
              <w:rPr>
                <w:noProof/>
                <w:lang w:val="fr-FR"/>
              </w:rPr>
            </w:pPr>
          </w:p>
        </w:tc>
      </w:tr>
      <w:tr w:rsidR="00565D82" w14:paraId="27622669" w14:textId="77777777" w:rsidTr="0057306B">
        <w:trPr>
          <w:gridBefore w:val="1"/>
          <w:wBefore w:w="34" w:type="dxa"/>
          <w:trHeight w:val="1015"/>
        </w:trPr>
        <w:tc>
          <w:tcPr>
            <w:tcW w:w="4109" w:type="dxa"/>
            <w:gridSpan w:val="2"/>
            <w:vAlign w:val="center"/>
          </w:tcPr>
          <w:p w14:paraId="58F6FFAF" w14:textId="77777777" w:rsidR="00565D82" w:rsidRPr="00565D82" w:rsidRDefault="00565D82" w:rsidP="0057306B">
            <w:pPr>
              <w:tabs>
                <w:tab w:val="left" w:pos="-720"/>
              </w:tabs>
              <w:suppressAutoHyphens/>
              <w:spacing w:line="240" w:lineRule="auto"/>
              <w:rPr>
                <w:noProof/>
                <w:lang w:val="en-US"/>
              </w:rPr>
            </w:pPr>
            <w:r w:rsidRPr="00565D82">
              <w:rPr>
                <w:b/>
                <w:noProof/>
                <w:lang w:val="en-US"/>
              </w:rPr>
              <w:t>Česká republika</w:t>
            </w:r>
          </w:p>
          <w:p w14:paraId="16BBB61E" w14:textId="77777777" w:rsidR="00565D82" w:rsidRPr="00565D82" w:rsidRDefault="00565D82" w:rsidP="0057306B">
            <w:pPr>
              <w:tabs>
                <w:tab w:val="left" w:pos="-720"/>
              </w:tabs>
              <w:suppressAutoHyphens/>
              <w:spacing w:line="240" w:lineRule="auto"/>
              <w:rPr>
                <w:noProof/>
                <w:lang w:val="en-US"/>
              </w:rPr>
            </w:pPr>
            <w:r w:rsidRPr="00565D82">
              <w:rPr>
                <w:noProof/>
                <w:lang w:val="en-US"/>
              </w:rPr>
              <w:t>AstraZeneca Czech Republic s.r.o.</w:t>
            </w:r>
          </w:p>
          <w:p w14:paraId="3A4652B3" w14:textId="77777777" w:rsidR="00565D82" w:rsidRPr="007A3D0C" w:rsidRDefault="00565D82" w:rsidP="0057306B">
            <w:pPr>
              <w:spacing w:line="240" w:lineRule="auto"/>
              <w:rPr>
                <w:noProof/>
                <w:lang w:val="nb-NO"/>
              </w:rPr>
            </w:pPr>
            <w:r w:rsidRPr="007A3D0C">
              <w:rPr>
                <w:noProof/>
                <w:lang w:val="nb-NO"/>
              </w:rPr>
              <w:t xml:space="preserve">Tel: </w:t>
            </w:r>
            <w:r w:rsidRPr="007A3D0C">
              <w:rPr>
                <w:lang w:val="cs-CZ"/>
              </w:rPr>
              <w:t>+420 222 807 111</w:t>
            </w:r>
          </w:p>
          <w:p w14:paraId="36DF608A" w14:textId="77777777" w:rsidR="00565D82" w:rsidRPr="007A3D0C" w:rsidRDefault="00565D82" w:rsidP="0057306B">
            <w:pPr>
              <w:spacing w:line="240" w:lineRule="auto"/>
              <w:rPr>
                <w:noProof/>
                <w:lang w:val="nb-NO"/>
              </w:rPr>
            </w:pPr>
          </w:p>
        </w:tc>
        <w:tc>
          <w:tcPr>
            <w:tcW w:w="4110" w:type="dxa"/>
            <w:gridSpan w:val="2"/>
            <w:vAlign w:val="center"/>
          </w:tcPr>
          <w:p w14:paraId="32875ADC" w14:textId="77777777" w:rsidR="00565D82" w:rsidRPr="007A3D0C" w:rsidRDefault="00565D82" w:rsidP="0057306B">
            <w:pPr>
              <w:spacing w:line="240" w:lineRule="auto"/>
              <w:rPr>
                <w:b/>
                <w:noProof/>
                <w:lang w:val="fr-FR"/>
              </w:rPr>
            </w:pPr>
            <w:r w:rsidRPr="007A3D0C">
              <w:rPr>
                <w:b/>
                <w:noProof/>
                <w:lang w:val="fr-FR"/>
              </w:rPr>
              <w:t>Magyarország</w:t>
            </w:r>
          </w:p>
          <w:p w14:paraId="0DB583C4" w14:textId="77777777" w:rsidR="00565D82" w:rsidRPr="007A3D0C" w:rsidRDefault="00565D82" w:rsidP="0057306B">
            <w:pPr>
              <w:spacing w:line="240" w:lineRule="auto"/>
              <w:rPr>
                <w:noProof/>
                <w:lang w:val="nb-NO"/>
              </w:rPr>
            </w:pPr>
            <w:r w:rsidRPr="007A3D0C">
              <w:rPr>
                <w:noProof/>
                <w:lang w:val="nb-NO"/>
              </w:rPr>
              <w:t>AstraZeneca Kft.</w:t>
            </w:r>
          </w:p>
          <w:p w14:paraId="078CA184" w14:textId="77777777" w:rsidR="00565D82" w:rsidRPr="007A3D0C" w:rsidRDefault="00565D82" w:rsidP="0057306B">
            <w:pPr>
              <w:spacing w:line="240" w:lineRule="auto"/>
              <w:rPr>
                <w:noProof/>
                <w:lang w:val="pt-PT"/>
              </w:rPr>
            </w:pPr>
            <w:r w:rsidRPr="007A3D0C">
              <w:rPr>
                <w:noProof/>
                <w:lang w:val="pt-PT"/>
              </w:rPr>
              <w:t>Tel.: +36 1 883 6500</w:t>
            </w:r>
          </w:p>
          <w:p w14:paraId="391CF7FB" w14:textId="77777777" w:rsidR="00565D82" w:rsidRPr="007A3D0C" w:rsidRDefault="00565D82" w:rsidP="0057306B">
            <w:pPr>
              <w:pStyle w:val="A-TableText"/>
              <w:tabs>
                <w:tab w:val="left" w:pos="-720"/>
                <w:tab w:val="left" w:pos="567"/>
              </w:tabs>
              <w:suppressAutoHyphens/>
              <w:spacing w:before="0" w:after="0"/>
              <w:rPr>
                <w:strike/>
                <w:noProof/>
                <w:lang w:val="pt-PT"/>
              </w:rPr>
            </w:pPr>
          </w:p>
        </w:tc>
      </w:tr>
      <w:tr w:rsidR="00565D82" w:rsidRPr="00725F00" w14:paraId="2E47BC90" w14:textId="77777777" w:rsidTr="0057306B">
        <w:trPr>
          <w:gridBefore w:val="1"/>
          <w:wBefore w:w="34" w:type="dxa"/>
        </w:trPr>
        <w:tc>
          <w:tcPr>
            <w:tcW w:w="4109" w:type="dxa"/>
            <w:gridSpan w:val="2"/>
            <w:vAlign w:val="center"/>
          </w:tcPr>
          <w:p w14:paraId="7B6855E5" w14:textId="77777777" w:rsidR="00565D82" w:rsidRPr="006153F4" w:rsidRDefault="00565D82" w:rsidP="0057306B">
            <w:pPr>
              <w:spacing w:line="240" w:lineRule="auto"/>
              <w:rPr>
                <w:noProof/>
                <w:lang w:val="pt-PT"/>
              </w:rPr>
            </w:pPr>
            <w:r w:rsidRPr="006153F4">
              <w:rPr>
                <w:b/>
                <w:noProof/>
                <w:lang w:val="pt-PT"/>
              </w:rPr>
              <w:t>Danmark</w:t>
            </w:r>
          </w:p>
          <w:p w14:paraId="6CB42488" w14:textId="77777777" w:rsidR="00565D82" w:rsidRPr="006153F4" w:rsidRDefault="00565D82" w:rsidP="0057306B">
            <w:pPr>
              <w:spacing w:line="240" w:lineRule="auto"/>
              <w:rPr>
                <w:noProof/>
                <w:lang w:val="pt-PT"/>
              </w:rPr>
            </w:pPr>
            <w:r w:rsidRPr="006153F4">
              <w:rPr>
                <w:noProof/>
                <w:lang w:val="pt-PT"/>
              </w:rPr>
              <w:lastRenderedPageBreak/>
              <w:t>AstraZeneca A/S</w:t>
            </w:r>
          </w:p>
          <w:p w14:paraId="55EA5670" w14:textId="77777777" w:rsidR="00565D82" w:rsidRPr="006153F4" w:rsidRDefault="00565D82" w:rsidP="0057306B">
            <w:pPr>
              <w:spacing w:line="240" w:lineRule="auto"/>
              <w:rPr>
                <w:noProof/>
                <w:lang w:val="pt-PT"/>
              </w:rPr>
            </w:pPr>
            <w:r w:rsidRPr="006153F4">
              <w:rPr>
                <w:noProof/>
                <w:lang w:val="pt-PT"/>
              </w:rPr>
              <w:t>Tlf: +45 43 66 64 62</w:t>
            </w:r>
          </w:p>
          <w:p w14:paraId="1A02E939" w14:textId="77777777" w:rsidR="00565D82" w:rsidRPr="007A3D0C" w:rsidRDefault="00565D82" w:rsidP="0057306B">
            <w:pPr>
              <w:pStyle w:val="A-TableText"/>
              <w:tabs>
                <w:tab w:val="left" w:pos="-720"/>
                <w:tab w:val="left" w:pos="567"/>
              </w:tabs>
              <w:suppressAutoHyphens/>
              <w:spacing w:before="0" w:after="0"/>
              <w:rPr>
                <w:noProof/>
                <w:lang w:val="pt-PT"/>
              </w:rPr>
            </w:pPr>
          </w:p>
        </w:tc>
        <w:tc>
          <w:tcPr>
            <w:tcW w:w="4110" w:type="dxa"/>
            <w:gridSpan w:val="2"/>
            <w:vAlign w:val="center"/>
          </w:tcPr>
          <w:p w14:paraId="7CB9DDB6" w14:textId="77777777" w:rsidR="00565D82" w:rsidRPr="00565D82" w:rsidRDefault="00565D82" w:rsidP="0057306B">
            <w:pPr>
              <w:tabs>
                <w:tab w:val="left" w:pos="-720"/>
                <w:tab w:val="left" w:pos="4536"/>
              </w:tabs>
              <w:suppressAutoHyphens/>
              <w:spacing w:line="240" w:lineRule="auto"/>
              <w:rPr>
                <w:b/>
                <w:noProof/>
                <w:lang w:val="en-US"/>
              </w:rPr>
            </w:pPr>
            <w:r w:rsidRPr="00565D82">
              <w:rPr>
                <w:b/>
                <w:noProof/>
                <w:lang w:val="en-US"/>
              </w:rPr>
              <w:lastRenderedPageBreak/>
              <w:t>Malta</w:t>
            </w:r>
          </w:p>
          <w:p w14:paraId="017B7D31" w14:textId="77777777" w:rsidR="00565D82" w:rsidRPr="00565D82" w:rsidRDefault="00565D82" w:rsidP="0057306B">
            <w:pPr>
              <w:spacing w:line="240" w:lineRule="auto"/>
              <w:rPr>
                <w:noProof/>
                <w:lang w:val="en-US"/>
              </w:rPr>
            </w:pPr>
            <w:r w:rsidRPr="00565D82">
              <w:rPr>
                <w:noProof/>
                <w:lang w:val="en-US"/>
              </w:rPr>
              <w:lastRenderedPageBreak/>
              <w:t>Associated Drug Co. Ltd</w:t>
            </w:r>
          </w:p>
          <w:p w14:paraId="797E6DD4" w14:textId="77777777" w:rsidR="00565D82" w:rsidRPr="00565D82" w:rsidRDefault="00565D82" w:rsidP="0057306B">
            <w:pPr>
              <w:pStyle w:val="A-TableText"/>
              <w:tabs>
                <w:tab w:val="left" w:pos="567"/>
              </w:tabs>
              <w:spacing w:before="0" w:after="0"/>
              <w:rPr>
                <w:noProof/>
                <w:lang w:val="en-US"/>
              </w:rPr>
            </w:pPr>
            <w:r w:rsidRPr="00565D82">
              <w:rPr>
                <w:noProof/>
                <w:lang w:val="en-US"/>
              </w:rPr>
              <w:t>Tel: +356 2277 8000</w:t>
            </w:r>
          </w:p>
          <w:p w14:paraId="02486498" w14:textId="77777777" w:rsidR="00565D82" w:rsidRPr="00565D82" w:rsidRDefault="00565D82" w:rsidP="0057306B">
            <w:pPr>
              <w:pStyle w:val="A-TableText"/>
              <w:tabs>
                <w:tab w:val="left" w:pos="567"/>
              </w:tabs>
              <w:spacing w:before="0" w:after="0"/>
              <w:rPr>
                <w:strike/>
                <w:noProof/>
                <w:lang w:val="en-US"/>
              </w:rPr>
            </w:pPr>
          </w:p>
        </w:tc>
      </w:tr>
      <w:tr w:rsidR="00565D82" w14:paraId="111305F0" w14:textId="77777777" w:rsidTr="0057306B">
        <w:trPr>
          <w:gridBefore w:val="1"/>
          <w:wBefore w:w="34" w:type="dxa"/>
        </w:trPr>
        <w:tc>
          <w:tcPr>
            <w:tcW w:w="4109" w:type="dxa"/>
            <w:gridSpan w:val="2"/>
            <w:vAlign w:val="center"/>
          </w:tcPr>
          <w:p w14:paraId="1119B3A3" w14:textId="77777777" w:rsidR="00565D82" w:rsidRPr="007A3D0C" w:rsidRDefault="00565D82" w:rsidP="0057306B">
            <w:pPr>
              <w:spacing w:line="240" w:lineRule="auto"/>
              <w:rPr>
                <w:noProof/>
                <w:lang w:val="de-DE"/>
              </w:rPr>
            </w:pPr>
            <w:r w:rsidRPr="007A3D0C">
              <w:rPr>
                <w:b/>
                <w:noProof/>
                <w:lang w:val="de-DE"/>
              </w:rPr>
              <w:lastRenderedPageBreak/>
              <w:t>Deutschland</w:t>
            </w:r>
          </w:p>
          <w:p w14:paraId="220D3E19" w14:textId="77777777" w:rsidR="00565D82" w:rsidRPr="007A3D0C" w:rsidRDefault="00565D82" w:rsidP="0057306B">
            <w:pPr>
              <w:spacing w:line="240" w:lineRule="auto"/>
              <w:rPr>
                <w:noProof/>
                <w:lang w:val="de-DE"/>
              </w:rPr>
            </w:pPr>
            <w:r w:rsidRPr="007A3D0C">
              <w:rPr>
                <w:noProof/>
                <w:lang w:val="de-DE"/>
              </w:rPr>
              <w:t>AstraZeneca GmbH</w:t>
            </w:r>
          </w:p>
          <w:p w14:paraId="7113FC4D" w14:textId="77777777" w:rsidR="00565D82" w:rsidRPr="007A3D0C" w:rsidRDefault="00565D82" w:rsidP="0057306B">
            <w:pPr>
              <w:spacing w:line="240" w:lineRule="auto"/>
              <w:rPr>
                <w:noProof/>
                <w:lang w:val="de-DE"/>
              </w:rPr>
            </w:pPr>
            <w:r w:rsidRPr="007A3D0C">
              <w:rPr>
                <w:noProof/>
                <w:lang w:val="de-DE"/>
              </w:rPr>
              <w:t xml:space="preserve">Tel: +49 </w:t>
            </w:r>
            <w:r>
              <w:t>40 809034100</w:t>
            </w:r>
          </w:p>
          <w:p w14:paraId="26C31128" w14:textId="77777777" w:rsidR="00565D82" w:rsidRPr="007A3D0C" w:rsidRDefault="00565D82" w:rsidP="0057306B">
            <w:pPr>
              <w:pStyle w:val="A-TableText"/>
              <w:tabs>
                <w:tab w:val="left" w:pos="-720"/>
                <w:tab w:val="left" w:pos="567"/>
              </w:tabs>
              <w:suppressAutoHyphens/>
              <w:spacing w:before="0" w:after="0"/>
              <w:rPr>
                <w:noProof/>
                <w:lang w:val="de-DE"/>
              </w:rPr>
            </w:pPr>
          </w:p>
        </w:tc>
        <w:tc>
          <w:tcPr>
            <w:tcW w:w="4110" w:type="dxa"/>
            <w:gridSpan w:val="2"/>
            <w:vAlign w:val="center"/>
          </w:tcPr>
          <w:p w14:paraId="2475F6B0" w14:textId="77777777" w:rsidR="00565D82" w:rsidRPr="007A3D0C" w:rsidRDefault="00565D82" w:rsidP="0057306B">
            <w:pPr>
              <w:suppressAutoHyphens/>
              <w:spacing w:line="240" w:lineRule="auto"/>
              <w:rPr>
                <w:noProof/>
                <w:lang w:val="de-DE"/>
              </w:rPr>
            </w:pPr>
            <w:r w:rsidRPr="007A3D0C">
              <w:rPr>
                <w:b/>
                <w:noProof/>
                <w:lang w:val="de-DE"/>
              </w:rPr>
              <w:t>Nederland</w:t>
            </w:r>
          </w:p>
          <w:p w14:paraId="5C857888" w14:textId="77777777" w:rsidR="00565D82" w:rsidRPr="007A3D0C" w:rsidRDefault="00565D82" w:rsidP="0057306B">
            <w:pPr>
              <w:spacing w:line="240" w:lineRule="auto"/>
              <w:rPr>
                <w:iCs/>
                <w:noProof/>
                <w:lang w:val="de-DE"/>
              </w:rPr>
            </w:pPr>
            <w:r w:rsidRPr="007A3D0C">
              <w:rPr>
                <w:iCs/>
                <w:noProof/>
                <w:lang w:val="de-DE"/>
              </w:rPr>
              <w:t>AstraZeneca BV</w:t>
            </w:r>
          </w:p>
          <w:p w14:paraId="076DD4E6" w14:textId="2EFE388B" w:rsidR="00565D82" w:rsidRPr="007A3D0C" w:rsidRDefault="00565D82" w:rsidP="0057306B">
            <w:pPr>
              <w:spacing w:line="240" w:lineRule="auto"/>
              <w:rPr>
                <w:noProof/>
                <w:lang w:val="de-DE"/>
              </w:rPr>
            </w:pPr>
            <w:r w:rsidRPr="007A3D0C">
              <w:rPr>
                <w:noProof/>
                <w:lang w:val="de-DE"/>
              </w:rPr>
              <w:t xml:space="preserve">Tel: </w:t>
            </w:r>
            <w:r w:rsidR="008A05B6" w:rsidRPr="00CB3B07">
              <w:rPr>
                <w:noProof/>
                <w:lang w:val="de-DE"/>
              </w:rPr>
              <w:t>+31 85 808 9900</w:t>
            </w:r>
          </w:p>
          <w:p w14:paraId="1B8D26B7" w14:textId="77777777" w:rsidR="00565D82" w:rsidRPr="007A3D0C" w:rsidRDefault="00565D82" w:rsidP="0057306B">
            <w:pPr>
              <w:spacing w:line="240" w:lineRule="auto"/>
              <w:rPr>
                <w:strike/>
                <w:noProof/>
                <w:lang w:val="de-DE"/>
              </w:rPr>
            </w:pPr>
            <w:r w:rsidRPr="007A3D0C">
              <w:rPr>
                <w:noProof/>
                <w:lang w:val="de-DE"/>
              </w:rPr>
              <w:t xml:space="preserve"> </w:t>
            </w:r>
          </w:p>
        </w:tc>
      </w:tr>
      <w:tr w:rsidR="00565D82" w14:paraId="52AC956F" w14:textId="77777777" w:rsidTr="0057306B">
        <w:trPr>
          <w:gridBefore w:val="1"/>
          <w:wBefore w:w="34" w:type="dxa"/>
        </w:trPr>
        <w:tc>
          <w:tcPr>
            <w:tcW w:w="4109" w:type="dxa"/>
            <w:gridSpan w:val="2"/>
            <w:vAlign w:val="center"/>
          </w:tcPr>
          <w:p w14:paraId="21D7784B" w14:textId="77777777" w:rsidR="00565D82" w:rsidRPr="007A3D0C" w:rsidRDefault="00565D82" w:rsidP="0057306B">
            <w:pPr>
              <w:tabs>
                <w:tab w:val="left" w:pos="-720"/>
              </w:tabs>
              <w:suppressAutoHyphens/>
              <w:spacing w:line="240" w:lineRule="auto"/>
              <w:rPr>
                <w:b/>
                <w:bCs/>
                <w:noProof/>
                <w:lang w:val="fi-FI"/>
              </w:rPr>
            </w:pPr>
            <w:r w:rsidRPr="007A3D0C">
              <w:rPr>
                <w:b/>
                <w:bCs/>
                <w:noProof/>
                <w:lang w:val="fi-FI"/>
              </w:rPr>
              <w:t>Eesti</w:t>
            </w:r>
          </w:p>
          <w:p w14:paraId="622EA03F" w14:textId="77777777" w:rsidR="00565D82" w:rsidRPr="007A3D0C" w:rsidRDefault="00565D82" w:rsidP="0057306B">
            <w:pPr>
              <w:tabs>
                <w:tab w:val="left" w:pos="-720"/>
              </w:tabs>
              <w:suppressAutoHyphens/>
              <w:spacing w:line="240" w:lineRule="auto"/>
              <w:rPr>
                <w:noProof/>
                <w:lang w:val="fi-FI"/>
              </w:rPr>
            </w:pPr>
            <w:r w:rsidRPr="007A3D0C">
              <w:rPr>
                <w:noProof/>
                <w:lang w:val="fi-FI"/>
              </w:rPr>
              <w:t xml:space="preserve">AstraZeneca </w:t>
            </w:r>
          </w:p>
          <w:p w14:paraId="31C68A46" w14:textId="77777777" w:rsidR="00565D82" w:rsidRPr="007A3D0C" w:rsidRDefault="00565D82" w:rsidP="0057306B">
            <w:pPr>
              <w:tabs>
                <w:tab w:val="left" w:pos="-720"/>
              </w:tabs>
              <w:suppressAutoHyphens/>
              <w:spacing w:line="240" w:lineRule="auto"/>
              <w:rPr>
                <w:noProof/>
                <w:lang w:val="fi-FI"/>
              </w:rPr>
            </w:pPr>
            <w:r w:rsidRPr="007A3D0C">
              <w:rPr>
                <w:noProof/>
                <w:lang w:val="fi-FI"/>
              </w:rPr>
              <w:t>Tel: +372 6549 600</w:t>
            </w:r>
          </w:p>
          <w:p w14:paraId="28B35CCC" w14:textId="77777777" w:rsidR="00565D82" w:rsidRPr="007A3D0C" w:rsidRDefault="00565D82" w:rsidP="0057306B">
            <w:pPr>
              <w:pStyle w:val="A-TableText"/>
              <w:tabs>
                <w:tab w:val="left" w:pos="-720"/>
                <w:tab w:val="left" w:pos="567"/>
              </w:tabs>
              <w:suppressAutoHyphens/>
              <w:spacing w:before="0" w:after="0"/>
              <w:rPr>
                <w:noProof/>
                <w:lang w:val="fi-FI"/>
              </w:rPr>
            </w:pPr>
          </w:p>
        </w:tc>
        <w:tc>
          <w:tcPr>
            <w:tcW w:w="4110" w:type="dxa"/>
            <w:gridSpan w:val="2"/>
            <w:vAlign w:val="center"/>
          </w:tcPr>
          <w:p w14:paraId="03FBCEE3" w14:textId="77777777" w:rsidR="00565D82" w:rsidRPr="007A3D0C" w:rsidRDefault="00565D82" w:rsidP="0057306B">
            <w:pPr>
              <w:spacing w:line="240" w:lineRule="auto"/>
              <w:rPr>
                <w:noProof/>
                <w:lang w:val="nb-NO"/>
              </w:rPr>
            </w:pPr>
            <w:r w:rsidRPr="007A3D0C">
              <w:rPr>
                <w:b/>
                <w:noProof/>
                <w:lang w:val="nb-NO"/>
              </w:rPr>
              <w:t>Norge</w:t>
            </w:r>
          </w:p>
          <w:p w14:paraId="6E3C8698" w14:textId="77777777" w:rsidR="00565D82" w:rsidRPr="007A3D0C" w:rsidRDefault="00565D82" w:rsidP="0057306B">
            <w:pPr>
              <w:spacing w:line="240" w:lineRule="auto"/>
              <w:rPr>
                <w:noProof/>
                <w:lang w:val="nb-NO"/>
              </w:rPr>
            </w:pPr>
            <w:r w:rsidRPr="007A3D0C">
              <w:rPr>
                <w:noProof/>
                <w:lang w:val="nb-NO"/>
              </w:rPr>
              <w:t>AstraZeneca AS</w:t>
            </w:r>
          </w:p>
          <w:p w14:paraId="230474E6" w14:textId="77777777" w:rsidR="00565D82" w:rsidRPr="007A3D0C" w:rsidRDefault="00565D82" w:rsidP="0057306B">
            <w:pPr>
              <w:spacing w:line="240" w:lineRule="auto"/>
              <w:rPr>
                <w:noProof/>
                <w:lang w:val="nb-NO"/>
              </w:rPr>
            </w:pPr>
            <w:r w:rsidRPr="007A3D0C">
              <w:rPr>
                <w:noProof/>
                <w:lang w:val="nb-NO"/>
              </w:rPr>
              <w:t>Tlf: +47 21 00 64 00</w:t>
            </w:r>
          </w:p>
          <w:p w14:paraId="7D0562CF" w14:textId="77777777" w:rsidR="00565D82" w:rsidRPr="007A3D0C" w:rsidRDefault="00565D82" w:rsidP="0057306B">
            <w:pPr>
              <w:pStyle w:val="A-TableText"/>
              <w:tabs>
                <w:tab w:val="left" w:pos="-720"/>
                <w:tab w:val="left" w:pos="567"/>
              </w:tabs>
              <w:suppressAutoHyphens/>
              <w:spacing w:before="0" w:after="0"/>
              <w:rPr>
                <w:strike/>
                <w:noProof/>
                <w:lang w:val="nb-NO"/>
              </w:rPr>
            </w:pPr>
          </w:p>
        </w:tc>
      </w:tr>
      <w:tr w:rsidR="00565D82" w:rsidRPr="00725F00" w14:paraId="738F3289" w14:textId="77777777" w:rsidTr="0057306B">
        <w:trPr>
          <w:gridBefore w:val="1"/>
          <w:wBefore w:w="34" w:type="dxa"/>
        </w:trPr>
        <w:tc>
          <w:tcPr>
            <w:tcW w:w="4109" w:type="dxa"/>
            <w:gridSpan w:val="2"/>
            <w:vAlign w:val="center"/>
          </w:tcPr>
          <w:p w14:paraId="41EDB571" w14:textId="77777777" w:rsidR="00565D82" w:rsidRPr="006153F4" w:rsidRDefault="00565D82" w:rsidP="0057306B">
            <w:pPr>
              <w:spacing w:line="240" w:lineRule="auto"/>
              <w:rPr>
                <w:noProof/>
                <w:lang w:val="pt-PT"/>
              </w:rPr>
            </w:pPr>
            <w:r w:rsidRPr="007A3D0C">
              <w:rPr>
                <w:b/>
                <w:noProof/>
                <w:lang w:val="el-GR"/>
              </w:rPr>
              <w:t>Ελλάδα</w:t>
            </w:r>
          </w:p>
          <w:p w14:paraId="57567C07" w14:textId="77777777" w:rsidR="00565D82" w:rsidRPr="006153F4" w:rsidRDefault="00565D82" w:rsidP="0057306B">
            <w:pPr>
              <w:spacing w:line="240" w:lineRule="auto"/>
              <w:rPr>
                <w:noProof/>
                <w:lang w:val="pt-PT"/>
              </w:rPr>
            </w:pPr>
            <w:r w:rsidRPr="006153F4">
              <w:rPr>
                <w:noProof/>
                <w:lang w:val="pt-PT"/>
              </w:rPr>
              <w:t>AstraZeneca A.E.</w:t>
            </w:r>
          </w:p>
          <w:p w14:paraId="2BE0F96D" w14:textId="77777777" w:rsidR="00565D82" w:rsidRPr="006153F4" w:rsidRDefault="00565D82" w:rsidP="0057306B">
            <w:pPr>
              <w:spacing w:line="240" w:lineRule="auto"/>
              <w:rPr>
                <w:noProof/>
                <w:lang w:val="pt-PT"/>
              </w:rPr>
            </w:pPr>
            <w:r w:rsidRPr="007A3D0C">
              <w:rPr>
                <w:noProof/>
                <w:lang w:val="el-GR"/>
              </w:rPr>
              <w:t>Τηλ</w:t>
            </w:r>
            <w:r w:rsidRPr="006153F4">
              <w:rPr>
                <w:noProof/>
                <w:lang w:val="pt-PT"/>
              </w:rPr>
              <w:t xml:space="preserve">: </w:t>
            </w:r>
            <w:r w:rsidRPr="006153F4">
              <w:rPr>
                <w:lang w:val="pt-PT"/>
              </w:rPr>
              <w:t>+30 210 6871500</w:t>
            </w:r>
          </w:p>
          <w:p w14:paraId="70CD9F1D" w14:textId="77777777" w:rsidR="00565D82" w:rsidRPr="006153F4" w:rsidRDefault="00565D82" w:rsidP="0057306B">
            <w:pPr>
              <w:tabs>
                <w:tab w:val="left" w:pos="-720"/>
              </w:tabs>
              <w:suppressAutoHyphens/>
              <w:spacing w:line="240" w:lineRule="auto"/>
              <w:rPr>
                <w:noProof/>
                <w:lang w:val="pt-PT"/>
              </w:rPr>
            </w:pPr>
          </w:p>
        </w:tc>
        <w:tc>
          <w:tcPr>
            <w:tcW w:w="4110" w:type="dxa"/>
            <w:gridSpan w:val="2"/>
            <w:vAlign w:val="center"/>
          </w:tcPr>
          <w:p w14:paraId="1B5E178B" w14:textId="77777777" w:rsidR="00565D82" w:rsidRPr="006153F4" w:rsidRDefault="00565D82" w:rsidP="0057306B">
            <w:pPr>
              <w:spacing w:line="240" w:lineRule="auto"/>
              <w:rPr>
                <w:noProof/>
                <w:lang w:val="de-DE"/>
              </w:rPr>
            </w:pPr>
            <w:r w:rsidRPr="006153F4">
              <w:rPr>
                <w:b/>
                <w:noProof/>
                <w:lang w:val="de-DE"/>
              </w:rPr>
              <w:t>Österreich</w:t>
            </w:r>
          </w:p>
          <w:p w14:paraId="03B9FAA7" w14:textId="77777777" w:rsidR="00565D82" w:rsidRPr="006153F4" w:rsidRDefault="00565D82" w:rsidP="0057306B">
            <w:pPr>
              <w:spacing w:line="240" w:lineRule="auto"/>
              <w:rPr>
                <w:noProof/>
                <w:lang w:val="de-DE"/>
              </w:rPr>
            </w:pPr>
            <w:r w:rsidRPr="006153F4">
              <w:rPr>
                <w:noProof/>
                <w:lang w:val="de-DE"/>
              </w:rPr>
              <w:t>AstraZeneca Österreich GmbH</w:t>
            </w:r>
          </w:p>
          <w:p w14:paraId="10D19344" w14:textId="77777777" w:rsidR="00565D82" w:rsidRPr="007A3D0C" w:rsidRDefault="00565D82" w:rsidP="0057306B">
            <w:pPr>
              <w:spacing w:line="240" w:lineRule="auto"/>
              <w:rPr>
                <w:noProof/>
                <w:lang w:val="de-DE"/>
              </w:rPr>
            </w:pPr>
            <w:r w:rsidRPr="007A3D0C">
              <w:rPr>
                <w:noProof/>
                <w:lang w:val="de-DE"/>
              </w:rPr>
              <w:t>Tel: +43 1 711 31 0</w:t>
            </w:r>
          </w:p>
          <w:p w14:paraId="530B4CD4" w14:textId="77777777" w:rsidR="00565D82" w:rsidRPr="007A3D0C" w:rsidRDefault="00565D82" w:rsidP="0057306B">
            <w:pPr>
              <w:pStyle w:val="A-TableText"/>
              <w:tabs>
                <w:tab w:val="left" w:pos="567"/>
              </w:tabs>
              <w:spacing w:before="0" w:after="0"/>
              <w:rPr>
                <w:strike/>
                <w:noProof/>
                <w:lang w:val="de-DE"/>
              </w:rPr>
            </w:pPr>
          </w:p>
        </w:tc>
      </w:tr>
      <w:tr w:rsidR="00565D82" w14:paraId="536B1DC3" w14:textId="77777777" w:rsidTr="0057306B">
        <w:trPr>
          <w:gridAfter w:val="1"/>
          <w:wAfter w:w="34" w:type="dxa"/>
        </w:trPr>
        <w:tc>
          <w:tcPr>
            <w:tcW w:w="4109" w:type="dxa"/>
            <w:gridSpan w:val="2"/>
            <w:vAlign w:val="center"/>
          </w:tcPr>
          <w:p w14:paraId="5792A396" w14:textId="77777777" w:rsidR="00565D82" w:rsidRPr="007A3D0C" w:rsidRDefault="00565D82" w:rsidP="0057306B">
            <w:pPr>
              <w:tabs>
                <w:tab w:val="left" w:pos="-720"/>
                <w:tab w:val="left" w:pos="4536"/>
              </w:tabs>
              <w:suppressAutoHyphens/>
              <w:spacing w:line="240" w:lineRule="auto"/>
              <w:rPr>
                <w:b/>
                <w:noProof/>
              </w:rPr>
            </w:pPr>
            <w:r w:rsidRPr="007A3D0C">
              <w:rPr>
                <w:b/>
                <w:noProof/>
              </w:rPr>
              <w:t>España</w:t>
            </w:r>
          </w:p>
          <w:p w14:paraId="2F9A8809" w14:textId="77777777" w:rsidR="00565D82" w:rsidRPr="007A3D0C" w:rsidRDefault="00565D82" w:rsidP="0057306B">
            <w:pPr>
              <w:spacing w:line="240" w:lineRule="auto"/>
              <w:rPr>
                <w:noProof/>
              </w:rPr>
            </w:pPr>
            <w:r w:rsidRPr="007A3D0C">
              <w:rPr>
                <w:noProof/>
              </w:rPr>
              <w:t>AstraZeneca Farmacéutica Spain, S.A.</w:t>
            </w:r>
          </w:p>
          <w:p w14:paraId="5661933D" w14:textId="77777777" w:rsidR="00565D82" w:rsidRPr="007A3D0C" w:rsidRDefault="00565D82" w:rsidP="0057306B">
            <w:pPr>
              <w:spacing w:line="240" w:lineRule="auto"/>
              <w:rPr>
                <w:noProof/>
              </w:rPr>
            </w:pPr>
            <w:r w:rsidRPr="007A3D0C">
              <w:rPr>
                <w:noProof/>
              </w:rPr>
              <w:t>Tel: +34 91 301 91 00</w:t>
            </w:r>
          </w:p>
          <w:p w14:paraId="785A806B" w14:textId="77777777" w:rsidR="00565D82" w:rsidRPr="007A3D0C" w:rsidRDefault="00565D82" w:rsidP="0057306B">
            <w:pPr>
              <w:tabs>
                <w:tab w:val="left" w:pos="-720"/>
              </w:tabs>
              <w:suppressAutoHyphens/>
              <w:spacing w:line="240" w:lineRule="auto"/>
              <w:rPr>
                <w:noProof/>
                <w:lang w:val="pl-PL"/>
              </w:rPr>
            </w:pPr>
          </w:p>
        </w:tc>
        <w:tc>
          <w:tcPr>
            <w:tcW w:w="4110" w:type="dxa"/>
            <w:gridSpan w:val="2"/>
            <w:vAlign w:val="center"/>
          </w:tcPr>
          <w:p w14:paraId="42FD9357" w14:textId="77777777" w:rsidR="00565D82" w:rsidRPr="007A3D0C" w:rsidRDefault="00565D82" w:rsidP="0057306B">
            <w:pPr>
              <w:tabs>
                <w:tab w:val="left" w:pos="-720"/>
                <w:tab w:val="left" w:pos="4536"/>
              </w:tabs>
              <w:suppressAutoHyphens/>
              <w:spacing w:line="240" w:lineRule="auto"/>
              <w:rPr>
                <w:b/>
                <w:bCs/>
                <w:i/>
                <w:iCs/>
                <w:noProof/>
                <w:szCs w:val="22"/>
                <w:lang w:val="pl-PL"/>
              </w:rPr>
            </w:pPr>
            <w:r w:rsidRPr="007A3D0C">
              <w:rPr>
                <w:b/>
                <w:noProof/>
                <w:lang w:val="pl-PL"/>
              </w:rPr>
              <w:t>Polska</w:t>
            </w:r>
          </w:p>
          <w:p w14:paraId="150A3DDC" w14:textId="77777777" w:rsidR="00565D82" w:rsidRPr="007A3D0C" w:rsidRDefault="00565D82" w:rsidP="0057306B">
            <w:pPr>
              <w:spacing w:line="240" w:lineRule="auto"/>
              <w:rPr>
                <w:noProof/>
                <w:szCs w:val="22"/>
                <w:lang w:val="pl-PL"/>
              </w:rPr>
            </w:pPr>
            <w:r w:rsidRPr="007A3D0C">
              <w:rPr>
                <w:noProof/>
                <w:szCs w:val="22"/>
                <w:lang w:val="pl-PL"/>
              </w:rPr>
              <w:t>AstraZeneca Pharma Poland Sp. z o.o.</w:t>
            </w:r>
          </w:p>
          <w:p w14:paraId="44F3DED0" w14:textId="77777777" w:rsidR="00565D82" w:rsidRPr="007A3D0C" w:rsidRDefault="00565D82" w:rsidP="0057306B">
            <w:pPr>
              <w:spacing w:line="240" w:lineRule="auto"/>
              <w:rPr>
                <w:noProof/>
                <w:szCs w:val="22"/>
                <w:lang w:val="pl-PL"/>
              </w:rPr>
            </w:pPr>
            <w:r w:rsidRPr="007A3D0C">
              <w:rPr>
                <w:noProof/>
                <w:szCs w:val="22"/>
                <w:lang w:val="pl-PL"/>
              </w:rPr>
              <w:t xml:space="preserve">Tel.: </w:t>
            </w:r>
            <w:r w:rsidRPr="007A3D0C">
              <w:rPr>
                <w:szCs w:val="22"/>
              </w:rPr>
              <w:t>+48 22 245 73 00</w:t>
            </w:r>
          </w:p>
          <w:p w14:paraId="5AB7ACC0" w14:textId="77777777" w:rsidR="00565D82" w:rsidRPr="007A3D0C" w:rsidRDefault="00565D82" w:rsidP="0057306B">
            <w:pPr>
              <w:pStyle w:val="A-TableText"/>
              <w:tabs>
                <w:tab w:val="left" w:pos="-720"/>
                <w:tab w:val="left" w:pos="567"/>
              </w:tabs>
              <w:suppressAutoHyphens/>
              <w:spacing w:before="0" w:after="0"/>
              <w:rPr>
                <w:strike/>
                <w:noProof/>
                <w:lang w:val="pl-PL"/>
              </w:rPr>
            </w:pPr>
          </w:p>
        </w:tc>
      </w:tr>
      <w:tr w:rsidR="00565D82" w14:paraId="59D5E219" w14:textId="77777777" w:rsidTr="0057306B">
        <w:trPr>
          <w:gridAfter w:val="1"/>
          <w:wAfter w:w="34" w:type="dxa"/>
        </w:trPr>
        <w:tc>
          <w:tcPr>
            <w:tcW w:w="4109" w:type="dxa"/>
            <w:gridSpan w:val="2"/>
            <w:vAlign w:val="center"/>
          </w:tcPr>
          <w:p w14:paraId="4F619DC7" w14:textId="77777777" w:rsidR="00565D82" w:rsidRPr="007A3D0C" w:rsidRDefault="00565D82" w:rsidP="0057306B">
            <w:pPr>
              <w:tabs>
                <w:tab w:val="left" w:pos="-720"/>
                <w:tab w:val="left" w:pos="4536"/>
              </w:tabs>
              <w:suppressAutoHyphens/>
              <w:spacing w:line="240" w:lineRule="auto"/>
              <w:rPr>
                <w:b/>
                <w:noProof/>
                <w:lang w:val="fr-FR"/>
              </w:rPr>
            </w:pPr>
            <w:r w:rsidRPr="007A3D0C">
              <w:rPr>
                <w:b/>
                <w:noProof/>
                <w:lang w:val="fr-FR"/>
              </w:rPr>
              <w:t>France</w:t>
            </w:r>
          </w:p>
          <w:p w14:paraId="6EEEB042" w14:textId="77777777" w:rsidR="00565D82" w:rsidRPr="007A3D0C" w:rsidRDefault="00565D82" w:rsidP="0057306B">
            <w:pPr>
              <w:spacing w:line="240" w:lineRule="auto"/>
              <w:rPr>
                <w:noProof/>
                <w:lang w:val="fr-FR"/>
              </w:rPr>
            </w:pPr>
            <w:r w:rsidRPr="007A3D0C">
              <w:rPr>
                <w:noProof/>
                <w:lang w:val="fr-FR"/>
              </w:rPr>
              <w:t>AstraZeneca</w:t>
            </w:r>
          </w:p>
          <w:p w14:paraId="55ECD36E" w14:textId="77777777" w:rsidR="00565D82" w:rsidRPr="007A3D0C" w:rsidRDefault="00565D82" w:rsidP="0057306B">
            <w:pPr>
              <w:spacing w:line="240" w:lineRule="auto"/>
              <w:rPr>
                <w:noProof/>
                <w:lang w:val="fr-FR"/>
              </w:rPr>
            </w:pPr>
            <w:r w:rsidRPr="007A3D0C">
              <w:rPr>
                <w:noProof/>
                <w:lang w:val="fr-FR"/>
              </w:rPr>
              <w:t>Tél: +33 1 41 29 40 00</w:t>
            </w:r>
          </w:p>
          <w:p w14:paraId="7977FBBF" w14:textId="77777777" w:rsidR="00565D82" w:rsidRPr="007A3D0C" w:rsidRDefault="00565D82" w:rsidP="0057306B">
            <w:pPr>
              <w:pStyle w:val="A-TableText"/>
              <w:tabs>
                <w:tab w:val="left" w:pos="567"/>
              </w:tabs>
              <w:spacing w:before="0" w:after="0"/>
              <w:rPr>
                <w:b/>
                <w:noProof/>
                <w:lang w:val="fr-FR"/>
              </w:rPr>
            </w:pPr>
          </w:p>
        </w:tc>
        <w:tc>
          <w:tcPr>
            <w:tcW w:w="4110" w:type="dxa"/>
            <w:gridSpan w:val="2"/>
            <w:vAlign w:val="center"/>
          </w:tcPr>
          <w:p w14:paraId="0B01D7F5" w14:textId="77777777" w:rsidR="00565D82" w:rsidRPr="007A3D0C" w:rsidRDefault="00565D82" w:rsidP="0057306B">
            <w:pPr>
              <w:spacing w:line="240" w:lineRule="auto"/>
              <w:rPr>
                <w:noProof/>
                <w:lang w:val="pt-PT"/>
              </w:rPr>
            </w:pPr>
            <w:r w:rsidRPr="007A3D0C">
              <w:rPr>
                <w:b/>
                <w:noProof/>
                <w:lang w:val="pt-PT"/>
              </w:rPr>
              <w:t>Portugal</w:t>
            </w:r>
          </w:p>
          <w:p w14:paraId="60C6985C" w14:textId="77777777" w:rsidR="00565D82" w:rsidRPr="007A3D0C" w:rsidRDefault="00565D82" w:rsidP="0057306B">
            <w:pPr>
              <w:spacing w:line="240" w:lineRule="auto"/>
              <w:rPr>
                <w:noProof/>
                <w:lang w:val="pt-PT"/>
              </w:rPr>
            </w:pPr>
            <w:r w:rsidRPr="007A3D0C">
              <w:rPr>
                <w:noProof/>
                <w:lang w:val="pt-PT"/>
              </w:rPr>
              <w:t>AstraZeneca Produtos Farmacêuticos, Lda.</w:t>
            </w:r>
          </w:p>
          <w:p w14:paraId="3DCFF0C4" w14:textId="77777777" w:rsidR="00565D82" w:rsidRPr="007A3D0C" w:rsidRDefault="00565D82" w:rsidP="0057306B">
            <w:pPr>
              <w:spacing w:line="240" w:lineRule="auto"/>
              <w:rPr>
                <w:noProof/>
                <w:lang w:val="pt-PT"/>
              </w:rPr>
            </w:pPr>
            <w:r w:rsidRPr="007A3D0C">
              <w:rPr>
                <w:noProof/>
                <w:lang w:val="pt-PT"/>
              </w:rPr>
              <w:t>Tel: +351 21 434 61 00</w:t>
            </w:r>
          </w:p>
          <w:p w14:paraId="6D5465E5" w14:textId="77777777" w:rsidR="00565D82" w:rsidRPr="007A3D0C" w:rsidRDefault="00565D82" w:rsidP="0057306B">
            <w:pPr>
              <w:pStyle w:val="A-TableText"/>
              <w:tabs>
                <w:tab w:val="left" w:pos="-720"/>
                <w:tab w:val="left" w:pos="567"/>
              </w:tabs>
              <w:suppressAutoHyphens/>
              <w:spacing w:before="0" w:after="0"/>
              <w:rPr>
                <w:strike/>
                <w:noProof/>
                <w:lang w:val="pt-PT"/>
              </w:rPr>
            </w:pPr>
          </w:p>
        </w:tc>
      </w:tr>
      <w:tr w:rsidR="00565D82" w:rsidRPr="002D1583" w14:paraId="42D0A575" w14:textId="77777777" w:rsidTr="0057306B">
        <w:trPr>
          <w:gridAfter w:val="1"/>
          <w:wAfter w:w="34" w:type="dxa"/>
        </w:trPr>
        <w:tc>
          <w:tcPr>
            <w:tcW w:w="4109" w:type="dxa"/>
            <w:gridSpan w:val="2"/>
            <w:vAlign w:val="center"/>
          </w:tcPr>
          <w:p w14:paraId="7D4FC619" w14:textId="77777777" w:rsidR="00565D82" w:rsidRPr="006153F4" w:rsidRDefault="00565D82" w:rsidP="0057306B">
            <w:pPr>
              <w:pStyle w:val="Default"/>
              <w:keepNext/>
              <w:rPr>
                <w:rFonts w:ascii="Times New Roman" w:hAnsi="Times New Roman" w:cs="Times New Roman"/>
                <w:color w:val="auto"/>
                <w:sz w:val="22"/>
                <w:szCs w:val="22"/>
                <w:lang w:val="pt-PT"/>
              </w:rPr>
            </w:pPr>
            <w:r w:rsidRPr="006153F4">
              <w:rPr>
                <w:rFonts w:ascii="Times New Roman" w:hAnsi="Times New Roman" w:cs="Times New Roman"/>
                <w:b/>
                <w:bCs/>
                <w:color w:val="auto"/>
                <w:sz w:val="22"/>
                <w:szCs w:val="22"/>
                <w:lang w:val="pt-PT"/>
              </w:rPr>
              <w:t>Hrvatska</w:t>
            </w:r>
          </w:p>
          <w:p w14:paraId="786FB84C" w14:textId="77777777" w:rsidR="00565D82" w:rsidRPr="007A3D0C" w:rsidRDefault="00565D82" w:rsidP="0057306B">
            <w:pPr>
              <w:pStyle w:val="A-TableText"/>
              <w:keepNext/>
              <w:spacing w:before="0" w:after="0"/>
              <w:rPr>
                <w:lang w:val="hr-HR"/>
              </w:rPr>
            </w:pPr>
            <w:r w:rsidRPr="007A3D0C">
              <w:rPr>
                <w:lang w:val="hr-HR"/>
              </w:rPr>
              <w:t>AstraZeneca d.o.o.</w:t>
            </w:r>
          </w:p>
          <w:p w14:paraId="70FE2854" w14:textId="77777777" w:rsidR="00565D82" w:rsidRPr="007A3D0C" w:rsidRDefault="00565D82" w:rsidP="0057306B">
            <w:pPr>
              <w:keepNext/>
              <w:spacing w:line="240" w:lineRule="auto"/>
              <w:rPr>
                <w:lang w:val="hr-HR"/>
              </w:rPr>
            </w:pPr>
            <w:r w:rsidRPr="007A3D0C">
              <w:rPr>
                <w:lang w:val="hr-HR"/>
              </w:rPr>
              <w:t>Tel: +385 1 4628 000</w:t>
            </w:r>
          </w:p>
          <w:p w14:paraId="615E0DEF" w14:textId="77777777" w:rsidR="00565D82" w:rsidRPr="007A3D0C" w:rsidRDefault="00565D82" w:rsidP="0057306B">
            <w:pPr>
              <w:keepNext/>
              <w:spacing w:line="240" w:lineRule="auto"/>
              <w:rPr>
                <w:noProof/>
                <w:lang w:val="hr-HR"/>
              </w:rPr>
            </w:pPr>
          </w:p>
        </w:tc>
        <w:tc>
          <w:tcPr>
            <w:tcW w:w="4110" w:type="dxa"/>
            <w:gridSpan w:val="2"/>
            <w:vAlign w:val="center"/>
          </w:tcPr>
          <w:p w14:paraId="7049678F" w14:textId="77777777" w:rsidR="00565D82" w:rsidRPr="006153F4" w:rsidRDefault="00565D82" w:rsidP="0057306B">
            <w:pPr>
              <w:keepNext/>
              <w:tabs>
                <w:tab w:val="left" w:pos="-720"/>
                <w:tab w:val="left" w:pos="4536"/>
              </w:tabs>
              <w:suppressAutoHyphens/>
              <w:spacing w:line="240" w:lineRule="auto"/>
              <w:rPr>
                <w:b/>
                <w:noProof/>
                <w:szCs w:val="22"/>
                <w:lang w:val="pt-PT"/>
              </w:rPr>
            </w:pPr>
            <w:r w:rsidRPr="006153F4">
              <w:rPr>
                <w:b/>
                <w:noProof/>
                <w:szCs w:val="22"/>
                <w:lang w:val="pt-PT"/>
              </w:rPr>
              <w:t>România</w:t>
            </w:r>
          </w:p>
          <w:p w14:paraId="4B16BBB4" w14:textId="77777777" w:rsidR="00565D82" w:rsidRPr="006153F4" w:rsidRDefault="00565D82" w:rsidP="0057306B">
            <w:pPr>
              <w:keepNext/>
              <w:tabs>
                <w:tab w:val="left" w:pos="-720"/>
                <w:tab w:val="left" w:pos="4536"/>
              </w:tabs>
              <w:suppressAutoHyphens/>
              <w:spacing w:line="240" w:lineRule="auto"/>
              <w:rPr>
                <w:noProof/>
                <w:szCs w:val="22"/>
                <w:lang w:val="pt-PT"/>
              </w:rPr>
            </w:pPr>
            <w:r w:rsidRPr="006153F4">
              <w:rPr>
                <w:noProof/>
                <w:szCs w:val="22"/>
                <w:lang w:val="pt-PT"/>
              </w:rPr>
              <w:t>AstraZeneca Pharma SRL</w:t>
            </w:r>
          </w:p>
          <w:p w14:paraId="422BD1D1" w14:textId="77777777" w:rsidR="00565D82" w:rsidRPr="006153F4" w:rsidRDefault="00565D82" w:rsidP="0057306B">
            <w:pPr>
              <w:keepNext/>
              <w:tabs>
                <w:tab w:val="left" w:pos="-720"/>
                <w:tab w:val="left" w:pos="4536"/>
              </w:tabs>
              <w:suppressAutoHyphens/>
              <w:spacing w:line="240" w:lineRule="auto"/>
              <w:rPr>
                <w:noProof/>
                <w:szCs w:val="22"/>
                <w:lang w:val="pt-PT"/>
              </w:rPr>
            </w:pPr>
            <w:r w:rsidRPr="006153F4">
              <w:rPr>
                <w:noProof/>
                <w:szCs w:val="22"/>
                <w:lang w:val="pt-PT"/>
              </w:rPr>
              <w:t>Tel: +40 21 317 60 41</w:t>
            </w:r>
          </w:p>
          <w:p w14:paraId="261D0835" w14:textId="77777777" w:rsidR="00565D82" w:rsidRPr="006153F4" w:rsidRDefault="00565D82" w:rsidP="0057306B">
            <w:pPr>
              <w:keepNext/>
              <w:tabs>
                <w:tab w:val="left" w:pos="-720"/>
              </w:tabs>
              <w:suppressAutoHyphens/>
              <w:spacing w:line="240" w:lineRule="auto"/>
              <w:rPr>
                <w:noProof/>
                <w:lang w:val="pt-PT"/>
              </w:rPr>
            </w:pPr>
          </w:p>
        </w:tc>
      </w:tr>
      <w:tr w:rsidR="00565D82" w14:paraId="1626689D" w14:textId="77777777" w:rsidTr="0057306B">
        <w:trPr>
          <w:gridAfter w:val="1"/>
          <w:wAfter w:w="34" w:type="dxa"/>
        </w:trPr>
        <w:tc>
          <w:tcPr>
            <w:tcW w:w="4109" w:type="dxa"/>
            <w:gridSpan w:val="2"/>
            <w:vAlign w:val="center"/>
          </w:tcPr>
          <w:p w14:paraId="596848ED" w14:textId="77777777" w:rsidR="00565D82" w:rsidRPr="006153F4" w:rsidRDefault="00565D82" w:rsidP="0057306B">
            <w:pPr>
              <w:spacing w:line="240" w:lineRule="auto"/>
              <w:rPr>
                <w:noProof/>
                <w:lang w:val="pt-PT"/>
              </w:rPr>
            </w:pPr>
            <w:r w:rsidRPr="006153F4">
              <w:rPr>
                <w:noProof/>
                <w:lang w:val="pt-PT"/>
              </w:rPr>
              <w:br w:type="page"/>
            </w:r>
            <w:r w:rsidRPr="006153F4">
              <w:rPr>
                <w:b/>
                <w:noProof/>
                <w:lang w:val="pt-PT"/>
              </w:rPr>
              <w:t>Ireland</w:t>
            </w:r>
          </w:p>
          <w:p w14:paraId="10C29A9F" w14:textId="77777777" w:rsidR="00565D82" w:rsidRPr="006153F4" w:rsidRDefault="00565D82" w:rsidP="0057306B">
            <w:pPr>
              <w:spacing w:line="240" w:lineRule="auto"/>
              <w:rPr>
                <w:noProof/>
                <w:lang w:val="pt-PT"/>
              </w:rPr>
            </w:pPr>
            <w:r w:rsidRPr="006153F4">
              <w:rPr>
                <w:noProof/>
                <w:lang w:val="pt-PT"/>
              </w:rPr>
              <w:t>AstraZeneca Pharmaceuticals (Ireland) DAC</w:t>
            </w:r>
          </w:p>
          <w:p w14:paraId="14B2762B" w14:textId="77777777" w:rsidR="00565D82" w:rsidRPr="006153F4" w:rsidRDefault="00565D82" w:rsidP="0057306B">
            <w:pPr>
              <w:spacing w:line="240" w:lineRule="auto"/>
              <w:rPr>
                <w:noProof/>
                <w:lang w:val="pt-PT"/>
              </w:rPr>
            </w:pPr>
            <w:r w:rsidRPr="006153F4">
              <w:rPr>
                <w:noProof/>
                <w:lang w:val="pt-PT"/>
              </w:rPr>
              <w:t>Tel: +353 1609 7100</w:t>
            </w:r>
          </w:p>
          <w:p w14:paraId="1D6C1023" w14:textId="77777777" w:rsidR="00565D82" w:rsidRPr="006153F4" w:rsidRDefault="00565D82" w:rsidP="0057306B">
            <w:pPr>
              <w:pStyle w:val="A-TableText"/>
              <w:tabs>
                <w:tab w:val="left" w:pos="-720"/>
                <w:tab w:val="left" w:pos="567"/>
              </w:tabs>
              <w:suppressAutoHyphens/>
              <w:spacing w:before="0" w:after="0"/>
              <w:rPr>
                <w:noProof/>
                <w:lang w:val="pt-PT"/>
              </w:rPr>
            </w:pPr>
          </w:p>
        </w:tc>
        <w:tc>
          <w:tcPr>
            <w:tcW w:w="4110" w:type="dxa"/>
            <w:gridSpan w:val="2"/>
            <w:vAlign w:val="center"/>
          </w:tcPr>
          <w:p w14:paraId="55B3D140" w14:textId="77777777" w:rsidR="00565D82" w:rsidRPr="006153F4" w:rsidRDefault="00565D82" w:rsidP="0057306B">
            <w:pPr>
              <w:spacing w:line="240" w:lineRule="auto"/>
              <w:rPr>
                <w:noProof/>
                <w:lang w:val="pt-PT"/>
              </w:rPr>
            </w:pPr>
            <w:r w:rsidRPr="006153F4">
              <w:rPr>
                <w:b/>
                <w:noProof/>
                <w:lang w:val="pt-PT"/>
              </w:rPr>
              <w:t>Slovenija</w:t>
            </w:r>
          </w:p>
          <w:p w14:paraId="6E6F697A" w14:textId="77777777" w:rsidR="00565D82" w:rsidRPr="006153F4" w:rsidRDefault="00565D82" w:rsidP="0057306B">
            <w:pPr>
              <w:spacing w:line="240" w:lineRule="auto"/>
              <w:rPr>
                <w:noProof/>
                <w:lang w:val="pt-PT"/>
              </w:rPr>
            </w:pPr>
            <w:r w:rsidRPr="006153F4">
              <w:rPr>
                <w:noProof/>
                <w:lang w:val="pt-PT"/>
              </w:rPr>
              <w:t>AstraZeneca UK Limited</w:t>
            </w:r>
          </w:p>
          <w:p w14:paraId="432E565F" w14:textId="77777777" w:rsidR="00565D82" w:rsidRPr="006153F4" w:rsidRDefault="00565D82" w:rsidP="0057306B">
            <w:pPr>
              <w:spacing w:line="240" w:lineRule="auto"/>
              <w:rPr>
                <w:noProof/>
                <w:lang w:val="pt-PT"/>
              </w:rPr>
            </w:pPr>
            <w:r w:rsidRPr="006153F4">
              <w:rPr>
                <w:noProof/>
                <w:lang w:val="pt-PT"/>
              </w:rPr>
              <w:t>Tel: +386 1 51 35 600</w:t>
            </w:r>
          </w:p>
          <w:p w14:paraId="63B44776" w14:textId="77777777" w:rsidR="00565D82" w:rsidRPr="006153F4" w:rsidRDefault="00565D82" w:rsidP="0057306B">
            <w:pPr>
              <w:pStyle w:val="A-TableText"/>
              <w:tabs>
                <w:tab w:val="left" w:pos="-720"/>
                <w:tab w:val="left" w:pos="567"/>
              </w:tabs>
              <w:suppressAutoHyphens/>
              <w:spacing w:before="0" w:after="0"/>
              <w:rPr>
                <w:strike/>
                <w:noProof/>
                <w:lang w:val="pt-PT"/>
              </w:rPr>
            </w:pPr>
          </w:p>
        </w:tc>
      </w:tr>
      <w:tr w:rsidR="00565D82" w14:paraId="029B84B3" w14:textId="77777777" w:rsidTr="0057306B">
        <w:trPr>
          <w:gridAfter w:val="1"/>
          <w:wAfter w:w="34" w:type="dxa"/>
        </w:trPr>
        <w:tc>
          <w:tcPr>
            <w:tcW w:w="4109" w:type="dxa"/>
            <w:gridSpan w:val="2"/>
            <w:vAlign w:val="center"/>
          </w:tcPr>
          <w:p w14:paraId="5A881458" w14:textId="77777777" w:rsidR="00565D82" w:rsidRPr="007A3D0C" w:rsidRDefault="00565D82" w:rsidP="0057306B">
            <w:pPr>
              <w:spacing w:line="240" w:lineRule="auto"/>
              <w:rPr>
                <w:b/>
                <w:noProof/>
                <w:lang w:val="it-IT"/>
              </w:rPr>
            </w:pPr>
            <w:r w:rsidRPr="007A3D0C">
              <w:rPr>
                <w:b/>
                <w:noProof/>
                <w:lang w:val="it-IT"/>
              </w:rPr>
              <w:t>Ísland</w:t>
            </w:r>
          </w:p>
          <w:p w14:paraId="31814E7C" w14:textId="77777777" w:rsidR="00565D82" w:rsidRPr="007A3D0C" w:rsidRDefault="00565D82" w:rsidP="0057306B">
            <w:pPr>
              <w:spacing w:line="240" w:lineRule="auto"/>
              <w:rPr>
                <w:noProof/>
                <w:lang w:val="it-IT"/>
              </w:rPr>
            </w:pPr>
            <w:r w:rsidRPr="007A3D0C">
              <w:rPr>
                <w:noProof/>
                <w:lang w:val="it-IT"/>
              </w:rPr>
              <w:t>Vistor hf.</w:t>
            </w:r>
          </w:p>
          <w:p w14:paraId="48ACAEB5" w14:textId="77777777" w:rsidR="00565D82" w:rsidRPr="007A3D0C" w:rsidRDefault="00565D82" w:rsidP="0057306B">
            <w:pPr>
              <w:tabs>
                <w:tab w:val="left" w:pos="-720"/>
              </w:tabs>
              <w:suppressAutoHyphens/>
              <w:spacing w:line="240" w:lineRule="auto"/>
              <w:rPr>
                <w:noProof/>
                <w:lang w:val="nl-NL"/>
              </w:rPr>
            </w:pPr>
            <w:r w:rsidRPr="007A3D0C">
              <w:rPr>
                <w:noProof/>
                <w:lang w:val="nl-NL"/>
              </w:rPr>
              <w:t>S</w:t>
            </w:r>
            <w:r w:rsidRPr="007A3D0C">
              <w:rPr>
                <w:noProof/>
                <w:lang w:val="cs-CZ"/>
              </w:rPr>
              <w:t>í</w:t>
            </w:r>
            <w:r w:rsidRPr="007A3D0C">
              <w:rPr>
                <w:noProof/>
                <w:lang w:val="nl-NL"/>
              </w:rPr>
              <w:t>mi: +354 535 7000</w:t>
            </w:r>
          </w:p>
          <w:p w14:paraId="23B7306B" w14:textId="77777777" w:rsidR="00565D82" w:rsidRPr="007A3D0C" w:rsidRDefault="00565D82" w:rsidP="0057306B">
            <w:pPr>
              <w:tabs>
                <w:tab w:val="left" w:pos="-720"/>
              </w:tabs>
              <w:suppressAutoHyphens/>
              <w:spacing w:line="240" w:lineRule="auto"/>
              <w:rPr>
                <w:noProof/>
                <w:lang w:val="nl-NL"/>
              </w:rPr>
            </w:pPr>
          </w:p>
        </w:tc>
        <w:tc>
          <w:tcPr>
            <w:tcW w:w="4110" w:type="dxa"/>
            <w:gridSpan w:val="2"/>
            <w:vAlign w:val="center"/>
          </w:tcPr>
          <w:p w14:paraId="45C94A78" w14:textId="77777777" w:rsidR="00565D82" w:rsidRPr="006153F4" w:rsidRDefault="00565D82" w:rsidP="0057306B">
            <w:pPr>
              <w:tabs>
                <w:tab w:val="left" w:pos="-720"/>
              </w:tabs>
              <w:suppressAutoHyphens/>
              <w:spacing w:line="240" w:lineRule="auto"/>
              <w:rPr>
                <w:b/>
                <w:noProof/>
                <w:szCs w:val="22"/>
                <w:lang w:val="pt-PT"/>
              </w:rPr>
            </w:pPr>
            <w:r w:rsidRPr="006153F4">
              <w:rPr>
                <w:b/>
                <w:noProof/>
                <w:szCs w:val="22"/>
                <w:lang w:val="pt-PT"/>
              </w:rPr>
              <w:t>Slovenská republika</w:t>
            </w:r>
          </w:p>
          <w:p w14:paraId="563AB004" w14:textId="77777777" w:rsidR="00565D82" w:rsidRPr="006153F4" w:rsidRDefault="00565D82" w:rsidP="0057306B">
            <w:pPr>
              <w:spacing w:line="240" w:lineRule="auto"/>
              <w:rPr>
                <w:noProof/>
                <w:szCs w:val="22"/>
                <w:lang w:val="pt-PT"/>
              </w:rPr>
            </w:pPr>
            <w:r w:rsidRPr="006153F4">
              <w:rPr>
                <w:noProof/>
                <w:szCs w:val="22"/>
                <w:lang w:val="pt-PT"/>
              </w:rPr>
              <w:t>AstraZeneca AB, o.z.</w:t>
            </w:r>
          </w:p>
          <w:p w14:paraId="247F5BCD" w14:textId="77777777" w:rsidR="00565D82" w:rsidRPr="007A3D0C" w:rsidRDefault="00565D82" w:rsidP="0057306B">
            <w:pPr>
              <w:spacing w:line="240" w:lineRule="auto"/>
              <w:rPr>
                <w:noProof/>
                <w:szCs w:val="22"/>
                <w:lang w:val="nl-NL"/>
              </w:rPr>
            </w:pPr>
            <w:r w:rsidRPr="007A3D0C">
              <w:rPr>
                <w:noProof/>
                <w:szCs w:val="22"/>
                <w:lang w:val="nl-NL"/>
              </w:rPr>
              <w:t xml:space="preserve">Tel: +421 2 5737 7777 </w:t>
            </w:r>
          </w:p>
          <w:p w14:paraId="44F192DA" w14:textId="77777777" w:rsidR="00565D82" w:rsidRPr="007A3D0C" w:rsidRDefault="00565D82" w:rsidP="0057306B">
            <w:pPr>
              <w:pStyle w:val="A-TableText"/>
              <w:tabs>
                <w:tab w:val="left" w:pos="-720"/>
                <w:tab w:val="left" w:pos="567"/>
              </w:tabs>
              <w:suppressAutoHyphens/>
              <w:spacing w:before="0" w:after="0"/>
              <w:rPr>
                <w:noProof/>
                <w:szCs w:val="22"/>
                <w:lang w:val="it-IT"/>
              </w:rPr>
            </w:pPr>
          </w:p>
        </w:tc>
      </w:tr>
      <w:tr w:rsidR="00565D82" w:rsidRPr="00725F00" w14:paraId="0389B9E3" w14:textId="77777777" w:rsidTr="0057306B">
        <w:trPr>
          <w:gridAfter w:val="1"/>
          <w:wAfter w:w="34" w:type="dxa"/>
        </w:trPr>
        <w:tc>
          <w:tcPr>
            <w:tcW w:w="4109" w:type="dxa"/>
            <w:gridSpan w:val="2"/>
            <w:vAlign w:val="center"/>
          </w:tcPr>
          <w:p w14:paraId="233E6FCA" w14:textId="77777777" w:rsidR="00565D82" w:rsidRPr="006153F4" w:rsidRDefault="00565D82" w:rsidP="0057306B">
            <w:pPr>
              <w:spacing w:line="240" w:lineRule="auto"/>
              <w:rPr>
                <w:noProof/>
                <w:szCs w:val="22"/>
                <w:lang w:val="pt-PT"/>
              </w:rPr>
            </w:pPr>
            <w:r w:rsidRPr="006153F4">
              <w:rPr>
                <w:b/>
                <w:noProof/>
                <w:szCs w:val="22"/>
                <w:lang w:val="pt-PT"/>
              </w:rPr>
              <w:t>Italia</w:t>
            </w:r>
          </w:p>
          <w:p w14:paraId="2D536B08" w14:textId="77777777" w:rsidR="00565D82" w:rsidRPr="006153F4" w:rsidRDefault="00565D82" w:rsidP="0057306B">
            <w:pPr>
              <w:spacing w:line="240" w:lineRule="auto"/>
              <w:rPr>
                <w:szCs w:val="22"/>
                <w:lang w:val="pt-PT"/>
              </w:rPr>
            </w:pPr>
            <w:r w:rsidRPr="006153F4">
              <w:rPr>
                <w:szCs w:val="22"/>
                <w:lang w:val="pt-PT"/>
              </w:rPr>
              <w:t>AstraZeneca S.p.A.</w:t>
            </w:r>
          </w:p>
          <w:p w14:paraId="743DE9CB" w14:textId="77777777" w:rsidR="00565D82" w:rsidRPr="007A3D0C" w:rsidRDefault="00565D82" w:rsidP="0057306B">
            <w:pPr>
              <w:spacing w:line="240" w:lineRule="auto"/>
              <w:rPr>
                <w:szCs w:val="22"/>
                <w:lang w:val="it-IT"/>
              </w:rPr>
            </w:pPr>
            <w:r w:rsidRPr="00653557">
              <w:rPr>
                <w:szCs w:val="22"/>
                <w:lang w:val="it-IT"/>
              </w:rPr>
              <w:t xml:space="preserve">Tel: </w:t>
            </w:r>
            <w:r w:rsidRPr="00653557">
              <w:rPr>
                <w:szCs w:val="22"/>
                <w:lang w:val="en-US"/>
              </w:rPr>
              <w:t>+39 02 00704500</w:t>
            </w:r>
          </w:p>
          <w:p w14:paraId="063F136D" w14:textId="77777777" w:rsidR="00565D82" w:rsidRPr="007A3D0C" w:rsidRDefault="00565D82" w:rsidP="0057306B">
            <w:pPr>
              <w:pStyle w:val="A-TableText"/>
              <w:tabs>
                <w:tab w:val="left" w:pos="567"/>
              </w:tabs>
              <w:spacing w:before="0" w:after="0"/>
              <w:rPr>
                <w:noProof/>
                <w:szCs w:val="22"/>
                <w:lang w:val="it-IT"/>
              </w:rPr>
            </w:pPr>
          </w:p>
        </w:tc>
        <w:tc>
          <w:tcPr>
            <w:tcW w:w="4110" w:type="dxa"/>
            <w:gridSpan w:val="2"/>
            <w:vAlign w:val="center"/>
          </w:tcPr>
          <w:p w14:paraId="3CD8E7AF" w14:textId="77777777" w:rsidR="00565D82" w:rsidRPr="006153F4" w:rsidRDefault="00565D82" w:rsidP="0057306B">
            <w:pPr>
              <w:tabs>
                <w:tab w:val="left" w:pos="-720"/>
                <w:tab w:val="left" w:pos="4536"/>
              </w:tabs>
              <w:suppressAutoHyphens/>
              <w:spacing w:line="240" w:lineRule="auto"/>
              <w:rPr>
                <w:noProof/>
                <w:szCs w:val="22"/>
                <w:lang w:val="pt-PT"/>
              </w:rPr>
            </w:pPr>
            <w:r w:rsidRPr="006153F4">
              <w:rPr>
                <w:b/>
                <w:noProof/>
                <w:szCs w:val="22"/>
                <w:lang w:val="pt-PT"/>
              </w:rPr>
              <w:t>Suomi/Finland</w:t>
            </w:r>
          </w:p>
          <w:p w14:paraId="683CE90E" w14:textId="77777777" w:rsidR="00565D82" w:rsidRPr="006153F4" w:rsidRDefault="00565D82" w:rsidP="0057306B">
            <w:pPr>
              <w:spacing w:line="240" w:lineRule="auto"/>
              <w:rPr>
                <w:noProof/>
                <w:szCs w:val="22"/>
                <w:lang w:val="pt-PT"/>
              </w:rPr>
            </w:pPr>
            <w:r w:rsidRPr="006153F4">
              <w:rPr>
                <w:noProof/>
                <w:szCs w:val="22"/>
                <w:lang w:val="pt-PT"/>
              </w:rPr>
              <w:t>AstraZeneca Oy</w:t>
            </w:r>
          </w:p>
          <w:p w14:paraId="03C5BF0B" w14:textId="77777777" w:rsidR="00565D82" w:rsidRPr="006153F4" w:rsidRDefault="00565D82" w:rsidP="0057306B">
            <w:pPr>
              <w:spacing w:line="240" w:lineRule="auto"/>
              <w:rPr>
                <w:noProof/>
                <w:szCs w:val="22"/>
                <w:lang w:val="pt-PT"/>
              </w:rPr>
            </w:pPr>
            <w:r w:rsidRPr="006153F4">
              <w:rPr>
                <w:noProof/>
                <w:szCs w:val="22"/>
                <w:lang w:val="pt-PT"/>
              </w:rPr>
              <w:t>Puh/Tel: +358 10 23 010</w:t>
            </w:r>
          </w:p>
          <w:p w14:paraId="543EAD43" w14:textId="77777777" w:rsidR="00565D82" w:rsidRPr="006153F4" w:rsidRDefault="00565D82" w:rsidP="0057306B">
            <w:pPr>
              <w:tabs>
                <w:tab w:val="left" w:pos="-720"/>
              </w:tabs>
              <w:suppressAutoHyphens/>
              <w:spacing w:line="240" w:lineRule="auto"/>
              <w:rPr>
                <w:noProof/>
                <w:szCs w:val="22"/>
                <w:lang w:val="pt-PT"/>
              </w:rPr>
            </w:pPr>
          </w:p>
        </w:tc>
      </w:tr>
      <w:tr w:rsidR="00565D82" w14:paraId="4865DF38" w14:textId="77777777" w:rsidTr="0057306B">
        <w:trPr>
          <w:gridAfter w:val="1"/>
          <w:wAfter w:w="34" w:type="dxa"/>
        </w:trPr>
        <w:tc>
          <w:tcPr>
            <w:tcW w:w="4109" w:type="dxa"/>
            <w:gridSpan w:val="2"/>
            <w:vAlign w:val="center"/>
          </w:tcPr>
          <w:p w14:paraId="55ACE512" w14:textId="77777777" w:rsidR="00565D82" w:rsidRPr="007A3D0C" w:rsidRDefault="00565D82" w:rsidP="0057306B">
            <w:pPr>
              <w:spacing w:line="240" w:lineRule="auto"/>
              <w:rPr>
                <w:b/>
                <w:noProof/>
                <w:szCs w:val="22"/>
                <w:lang w:val="el-GR"/>
              </w:rPr>
            </w:pPr>
            <w:r w:rsidRPr="007A3D0C">
              <w:rPr>
                <w:b/>
                <w:noProof/>
                <w:szCs w:val="22"/>
                <w:lang w:val="el-GR"/>
              </w:rPr>
              <w:t>Κύπρος</w:t>
            </w:r>
          </w:p>
          <w:p w14:paraId="64DCD8CD" w14:textId="77777777" w:rsidR="00565D82" w:rsidRPr="007A3D0C" w:rsidRDefault="00565D82" w:rsidP="0057306B">
            <w:pPr>
              <w:spacing w:line="240" w:lineRule="auto"/>
              <w:rPr>
                <w:noProof/>
                <w:szCs w:val="22"/>
                <w:lang w:val="el-GR"/>
              </w:rPr>
            </w:pPr>
            <w:r w:rsidRPr="007A3D0C">
              <w:rPr>
                <w:noProof/>
                <w:szCs w:val="22"/>
                <w:lang w:val="el-GR"/>
              </w:rPr>
              <w:t>Αλέκτωρ Φαρµακευτική Λτδ</w:t>
            </w:r>
          </w:p>
          <w:p w14:paraId="07761495" w14:textId="77777777" w:rsidR="00565D82" w:rsidRPr="007A3D0C" w:rsidRDefault="00565D82" w:rsidP="0057306B">
            <w:pPr>
              <w:spacing w:line="240" w:lineRule="auto"/>
              <w:rPr>
                <w:noProof/>
                <w:szCs w:val="22"/>
                <w:lang w:val="el-GR"/>
              </w:rPr>
            </w:pPr>
            <w:r w:rsidRPr="007A3D0C">
              <w:rPr>
                <w:noProof/>
                <w:szCs w:val="22"/>
                <w:lang w:val="el-GR"/>
              </w:rPr>
              <w:t>Τηλ: +357 22490305</w:t>
            </w:r>
          </w:p>
          <w:p w14:paraId="58003F04" w14:textId="77777777" w:rsidR="00565D82" w:rsidRPr="006153F4" w:rsidRDefault="00565D82" w:rsidP="0057306B">
            <w:pPr>
              <w:pStyle w:val="A-TableText"/>
              <w:tabs>
                <w:tab w:val="left" w:pos="567"/>
              </w:tabs>
              <w:spacing w:before="0" w:after="0"/>
              <w:rPr>
                <w:noProof/>
                <w:szCs w:val="22"/>
                <w:lang w:val="el-GR"/>
              </w:rPr>
            </w:pPr>
          </w:p>
        </w:tc>
        <w:tc>
          <w:tcPr>
            <w:tcW w:w="4110" w:type="dxa"/>
            <w:gridSpan w:val="2"/>
            <w:vAlign w:val="center"/>
          </w:tcPr>
          <w:p w14:paraId="1C7E60B6" w14:textId="77777777" w:rsidR="00565D82" w:rsidRPr="007A3D0C" w:rsidRDefault="00565D82" w:rsidP="0057306B">
            <w:pPr>
              <w:tabs>
                <w:tab w:val="left" w:pos="-720"/>
                <w:tab w:val="left" w:pos="4536"/>
              </w:tabs>
              <w:suppressAutoHyphens/>
              <w:spacing w:line="240" w:lineRule="auto"/>
              <w:rPr>
                <w:b/>
                <w:noProof/>
                <w:szCs w:val="22"/>
                <w:lang w:val="sv-SE"/>
              </w:rPr>
            </w:pPr>
            <w:r w:rsidRPr="007A3D0C">
              <w:rPr>
                <w:b/>
                <w:noProof/>
                <w:szCs w:val="22"/>
                <w:lang w:val="sv-SE"/>
              </w:rPr>
              <w:t>Sverige</w:t>
            </w:r>
          </w:p>
          <w:p w14:paraId="3750DAF1" w14:textId="77777777" w:rsidR="00565D82" w:rsidRPr="007A3D0C" w:rsidRDefault="00565D82" w:rsidP="0057306B">
            <w:pPr>
              <w:spacing w:line="240" w:lineRule="auto"/>
              <w:rPr>
                <w:noProof/>
                <w:szCs w:val="22"/>
                <w:lang w:val="sv-SE"/>
              </w:rPr>
            </w:pPr>
            <w:r w:rsidRPr="007A3D0C">
              <w:rPr>
                <w:noProof/>
                <w:szCs w:val="22"/>
                <w:lang w:val="sv-SE"/>
              </w:rPr>
              <w:t>AstraZeneca AB</w:t>
            </w:r>
          </w:p>
          <w:p w14:paraId="33EC2B90" w14:textId="77777777" w:rsidR="00565D82" w:rsidRPr="007A3D0C" w:rsidRDefault="00565D82" w:rsidP="0057306B">
            <w:pPr>
              <w:spacing w:line="240" w:lineRule="auto"/>
              <w:rPr>
                <w:noProof/>
                <w:szCs w:val="22"/>
                <w:lang w:val="sv-SE"/>
              </w:rPr>
            </w:pPr>
            <w:r w:rsidRPr="007A3D0C">
              <w:rPr>
                <w:noProof/>
                <w:szCs w:val="22"/>
                <w:lang w:val="sv-SE"/>
              </w:rPr>
              <w:t>Tel: +46 8 553 26 000</w:t>
            </w:r>
          </w:p>
          <w:p w14:paraId="06500F41" w14:textId="77777777" w:rsidR="00565D82" w:rsidRPr="007A3D0C" w:rsidRDefault="00565D82" w:rsidP="0057306B">
            <w:pPr>
              <w:tabs>
                <w:tab w:val="left" w:pos="-720"/>
              </w:tabs>
              <w:suppressAutoHyphens/>
              <w:spacing w:line="240" w:lineRule="auto"/>
              <w:rPr>
                <w:noProof/>
                <w:szCs w:val="22"/>
                <w:lang w:val="el-GR"/>
              </w:rPr>
            </w:pPr>
          </w:p>
        </w:tc>
      </w:tr>
      <w:tr w:rsidR="00565D82" w14:paraId="69BA7101" w14:textId="77777777" w:rsidTr="0057306B">
        <w:trPr>
          <w:gridAfter w:val="1"/>
          <w:wAfter w:w="34" w:type="dxa"/>
        </w:trPr>
        <w:tc>
          <w:tcPr>
            <w:tcW w:w="4109" w:type="dxa"/>
            <w:gridSpan w:val="2"/>
            <w:vAlign w:val="center"/>
          </w:tcPr>
          <w:p w14:paraId="07314070" w14:textId="77777777" w:rsidR="00565D82" w:rsidRPr="006153F4" w:rsidRDefault="00565D82" w:rsidP="0057306B">
            <w:pPr>
              <w:spacing w:line="240" w:lineRule="auto"/>
              <w:rPr>
                <w:b/>
                <w:noProof/>
                <w:lang w:val="pt-PT"/>
              </w:rPr>
            </w:pPr>
            <w:r w:rsidRPr="006153F4">
              <w:rPr>
                <w:b/>
                <w:noProof/>
                <w:lang w:val="pt-PT"/>
              </w:rPr>
              <w:t>Latvija</w:t>
            </w:r>
          </w:p>
          <w:p w14:paraId="0781BB0B" w14:textId="77777777" w:rsidR="00565D82" w:rsidRPr="006153F4" w:rsidRDefault="00565D82" w:rsidP="0057306B">
            <w:pPr>
              <w:tabs>
                <w:tab w:val="left" w:pos="-720"/>
              </w:tabs>
              <w:suppressAutoHyphens/>
              <w:spacing w:line="240" w:lineRule="auto"/>
              <w:rPr>
                <w:noProof/>
                <w:lang w:val="pt-PT"/>
              </w:rPr>
            </w:pPr>
            <w:r w:rsidRPr="006153F4">
              <w:rPr>
                <w:noProof/>
                <w:lang w:val="pt-PT"/>
              </w:rPr>
              <w:t>SIA AstraZeneca Latvija</w:t>
            </w:r>
          </w:p>
          <w:p w14:paraId="16F14ADF" w14:textId="77777777" w:rsidR="00565D82" w:rsidRPr="007A3D0C" w:rsidRDefault="00565D82" w:rsidP="0057306B">
            <w:pPr>
              <w:tabs>
                <w:tab w:val="left" w:pos="-720"/>
              </w:tabs>
              <w:suppressAutoHyphens/>
              <w:spacing w:line="240" w:lineRule="auto"/>
              <w:rPr>
                <w:noProof/>
                <w:lang w:val="pt-PT"/>
              </w:rPr>
            </w:pPr>
            <w:r w:rsidRPr="007A3D0C">
              <w:rPr>
                <w:noProof/>
                <w:lang w:val="pt-PT"/>
              </w:rPr>
              <w:t>Tel: +</w:t>
            </w:r>
            <w:r w:rsidRPr="007A3D0C">
              <w:rPr>
                <w:lang w:val="lv-LV"/>
              </w:rPr>
              <w:t>371 67377100</w:t>
            </w:r>
          </w:p>
          <w:p w14:paraId="41D2177E" w14:textId="77777777" w:rsidR="00565D82" w:rsidRPr="007A3D0C" w:rsidRDefault="00565D82" w:rsidP="0057306B">
            <w:pPr>
              <w:pStyle w:val="A-TableText"/>
              <w:tabs>
                <w:tab w:val="left" w:pos="-720"/>
                <w:tab w:val="left" w:pos="567"/>
              </w:tabs>
              <w:suppressAutoHyphens/>
              <w:spacing w:before="0" w:after="0"/>
              <w:rPr>
                <w:noProof/>
                <w:lang w:val="pt-PT"/>
              </w:rPr>
            </w:pPr>
          </w:p>
        </w:tc>
        <w:tc>
          <w:tcPr>
            <w:tcW w:w="4110" w:type="dxa"/>
            <w:gridSpan w:val="2"/>
            <w:vAlign w:val="center"/>
          </w:tcPr>
          <w:p w14:paraId="53FB4608" w14:textId="77777777" w:rsidR="00565D82" w:rsidRPr="007A3D0C" w:rsidRDefault="00565D82" w:rsidP="00691FEB">
            <w:pPr>
              <w:tabs>
                <w:tab w:val="left" w:pos="-720"/>
              </w:tabs>
              <w:suppressAutoHyphens/>
              <w:spacing w:line="240" w:lineRule="auto"/>
              <w:rPr>
                <w:noProof/>
              </w:rPr>
            </w:pPr>
          </w:p>
        </w:tc>
      </w:tr>
    </w:tbl>
    <w:p w14:paraId="0748E244" w14:textId="121CF9FC" w:rsidR="00565D82" w:rsidRDefault="00565D82" w:rsidP="0002647E">
      <w:pPr>
        <w:spacing w:line="240" w:lineRule="auto"/>
        <w:rPr>
          <w:noProof/>
          <w:szCs w:val="22"/>
        </w:rPr>
      </w:pPr>
    </w:p>
    <w:p w14:paraId="0C74D31B" w14:textId="77777777" w:rsidR="0002647E" w:rsidRPr="003979A8" w:rsidRDefault="0002647E" w:rsidP="0002647E">
      <w:pPr>
        <w:keepNext/>
        <w:spacing w:line="240" w:lineRule="auto"/>
        <w:rPr>
          <w:b/>
        </w:rPr>
      </w:pPr>
      <w:r w:rsidRPr="003979A8">
        <w:rPr>
          <w:b/>
        </w:rPr>
        <w:t>Fecha de la última revisión de este prospecto:</w:t>
      </w:r>
    </w:p>
    <w:p w14:paraId="78D36040" w14:textId="77777777" w:rsidR="0002647E" w:rsidRPr="003979A8" w:rsidRDefault="0002647E" w:rsidP="0002647E">
      <w:pPr>
        <w:keepNext/>
        <w:numPr>
          <w:ilvl w:val="12"/>
          <w:numId w:val="0"/>
        </w:numPr>
        <w:spacing w:line="240" w:lineRule="auto"/>
        <w:ind w:right="-2"/>
        <w:rPr>
          <w:iCs/>
          <w:noProof/>
          <w:szCs w:val="22"/>
        </w:rPr>
      </w:pPr>
    </w:p>
    <w:p w14:paraId="60208198" w14:textId="77777777" w:rsidR="0002647E" w:rsidRPr="003979A8" w:rsidRDefault="0002647E" w:rsidP="0002647E">
      <w:pPr>
        <w:keepNext/>
        <w:numPr>
          <w:ilvl w:val="12"/>
          <w:numId w:val="0"/>
        </w:numPr>
        <w:spacing w:line="240" w:lineRule="auto"/>
        <w:ind w:right="-2"/>
        <w:rPr>
          <w:b/>
          <w:noProof/>
          <w:szCs w:val="22"/>
        </w:rPr>
      </w:pPr>
      <w:r w:rsidRPr="003979A8">
        <w:rPr>
          <w:b/>
        </w:rPr>
        <w:t>Otras fuentes de información</w:t>
      </w:r>
    </w:p>
    <w:p w14:paraId="5A189163" w14:textId="77777777" w:rsidR="0002647E" w:rsidRPr="003979A8" w:rsidRDefault="0002647E" w:rsidP="0002647E">
      <w:pPr>
        <w:keepNext/>
        <w:numPr>
          <w:ilvl w:val="12"/>
          <w:numId w:val="0"/>
        </w:numPr>
        <w:spacing w:line="240" w:lineRule="auto"/>
        <w:ind w:right="-2"/>
        <w:rPr>
          <w:szCs w:val="22"/>
        </w:rPr>
      </w:pPr>
    </w:p>
    <w:p w14:paraId="7B8E75C0" w14:textId="471AE144" w:rsidR="0002647E" w:rsidRPr="003979A8" w:rsidRDefault="0002647E" w:rsidP="0002647E">
      <w:pPr>
        <w:numPr>
          <w:ilvl w:val="12"/>
          <w:numId w:val="0"/>
        </w:numPr>
        <w:spacing w:line="240" w:lineRule="auto"/>
        <w:ind w:right="-2"/>
        <w:rPr>
          <w:iCs/>
          <w:noProof/>
          <w:szCs w:val="22"/>
        </w:rPr>
      </w:pPr>
      <w:r w:rsidRPr="003979A8">
        <w:t xml:space="preserve">La información detallada de este medicamento está disponible en la página web de la Agencia Europea de Medicamentos: </w:t>
      </w:r>
      <w:ins w:id="106" w:author="AstraZeneca 12" w:date="2025-05-21T10:26:00Z">
        <w:r w:rsidR="00536AF8">
          <w:fldChar w:fldCharType="begin"/>
        </w:r>
        <w:r w:rsidR="00536AF8">
          <w:instrText xml:space="preserve"> HYPERLINK "</w:instrText>
        </w:r>
      </w:ins>
      <w:r w:rsidR="00536AF8" w:rsidRPr="00536AF8">
        <w:rPr>
          <w:rPrChange w:id="107" w:author="AstraZeneca 12" w:date="2025-05-21T10:26:00Z">
            <w:rPr>
              <w:rStyle w:val="Hyperlink"/>
            </w:rPr>
          </w:rPrChange>
        </w:rPr>
        <w:instrText>http</w:instrText>
      </w:r>
      <w:ins w:id="108" w:author="AstraZeneca 12" w:date="2025-05-21T10:26:00Z">
        <w:r w:rsidR="00536AF8" w:rsidRPr="00536AF8">
          <w:rPr>
            <w:rPrChange w:id="109" w:author="AstraZeneca 12" w:date="2025-05-21T10:26:00Z">
              <w:rPr>
                <w:rStyle w:val="Hyperlink"/>
              </w:rPr>
            </w:rPrChange>
          </w:rPr>
          <w:instrText>s</w:instrText>
        </w:r>
      </w:ins>
      <w:r w:rsidR="00536AF8" w:rsidRPr="00536AF8">
        <w:rPr>
          <w:rPrChange w:id="110" w:author="AstraZeneca 12" w:date="2025-05-21T10:26:00Z">
            <w:rPr>
              <w:rStyle w:val="Hyperlink"/>
            </w:rPr>
          </w:rPrChange>
        </w:rPr>
        <w:instrText>://www.ema.europa.eu</w:instrText>
      </w:r>
      <w:ins w:id="111" w:author="AstraZeneca 12" w:date="2025-05-21T10:26:00Z">
        <w:r w:rsidR="00536AF8">
          <w:instrText>"</w:instrText>
        </w:r>
        <w:r w:rsidR="00536AF8">
          <w:fldChar w:fldCharType="separate"/>
        </w:r>
      </w:ins>
      <w:r w:rsidR="00536AF8" w:rsidRPr="00536AF8">
        <w:rPr>
          <w:rStyle w:val="Hyperlink"/>
        </w:rPr>
        <w:t>http</w:t>
      </w:r>
      <w:ins w:id="112" w:author="AstraZeneca 12" w:date="2025-05-21T10:26:00Z">
        <w:r w:rsidR="00536AF8" w:rsidRPr="00536AF8">
          <w:rPr>
            <w:rStyle w:val="Hyperlink"/>
          </w:rPr>
          <w:t>s</w:t>
        </w:r>
      </w:ins>
      <w:r w:rsidR="00536AF8" w:rsidRPr="00536AF8">
        <w:rPr>
          <w:rStyle w:val="Hyperlink"/>
        </w:rPr>
        <w:t>://www.ema.europa.eu</w:t>
      </w:r>
      <w:ins w:id="113" w:author="AstraZeneca 12" w:date="2025-05-21T10:26:00Z">
        <w:r w:rsidR="00536AF8">
          <w:fldChar w:fldCharType="end"/>
        </w:r>
      </w:ins>
    </w:p>
    <w:p w14:paraId="23485172" w14:textId="77777777" w:rsidR="0002647E" w:rsidRPr="003979A8" w:rsidRDefault="0002647E" w:rsidP="0002647E">
      <w:pPr>
        <w:numPr>
          <w:ilvl w:val="12"/>
          <w:numId w:val="0"/>
        </w:numPr>
        <w:spacing w:line="240" w:lineRule="auto"/>
        <w:ind w:right="-2"/>
        <w:rPr>
          <w:noProof/>
          <w:szCs w:val="22"/>
        </w:rPr>
      </w:pPr>
    </w:p>
    <w:p w14:paraId="28693E49" w14:textId="77777777" w:rsidR="0002647E" w:rsidRPr="003979A8" w:rsidRDefault="0002647E" w:rsidP="0002647E">
      <w:pPr>
        <w:numPr>
          <w:ilvl w:val="12"/>
          <w:numId w:val="0"/>
        </w:numPr>
        <w:spacing w:line="240" w:lineRule="auto"/>
        <w:ind w:right="-2"/>
        <w:rPr>
          <w:noProof/>
          <w:szCs w:val="22"/>
        </w:rPr>
      </w:pPr>
    </w:p>
    <w:p w14:paraId="68872F03" w14:textId="77777777" w:rsidR="0002647E" w:rsidRPr="003979A8" w:rsidRDefault="0002647E" w:rsidP="0002647E">
      <w:pPr>
        <w:numPr>
          <w:ilvl w:val="12"/>
          <w:numId w:val="0"/>
        </w:numPr>
        <w:spacing w:line="240" w:lineRule="auto"/>
        <w:ind w:right="-2"/>
        <w:rPr>
          <w:noProof/>
          <w:szCs w:val="22"/>
        </w:rPr>
      </w:pPr>
      <w:r w:rsidRPr="003979A8">
        <w:lastRenderedPageBreak/>
        <w:t>------------------------------------------------------------------------------------------------------------------------</w:t>
      </w:r>
    </w:p>
    <w:p w14:paraId="252384A5" w14:textId="77777777" w:rsidR="0002647E" w:rsidRPr="003979A8" w:rsidRDefault="0002647E" w:rsidP="0002647E">
      <w:pPr>
        <w:numPr>
          <w:ilvl w:val="12"/>
          <w:numId w:val="0"/>
        </w:numPr>
        <w:spacing w:line="240" w:lineRule="auto"/>
        <w:ind w:right="-28"/>
        <w:rPr>
          <w:noProof/>
          <w:szCs w:val="22"/>
        </w:rPr>
      </w:pPr>
    </w:p>
    <w:p w14:paraId="5EA47FC3" w14:textId="2C0406C5" w:rsidR="0002647E" w:rsidRPr="003979A8" w:rsidRDefault="0002647E" w:rsidP="0002647E">
      <w:pPr>
        <w:keepNext/>
        <w:numPr>
          <w:ilvl w:val="12"/>
          <w:numId w:val="0"/>
        </w:numPr>
        <w:spacing w:line="240" w:lineRule="auto"/>
        <w:ind w:left="-37" w:right="-28"/>
        <w:rPr>
          <w:i/>
          <w:noProof/>
          <w:szCs w:val="22"/>
        </w:rPr>
      </w:pPr>
      <w:r w:rsidRPr="003979A8">
        <w:t>Esta información está destinada únicamente a profesionales sanitarios:</w:t>
      </w:r>
    </w:p>
    <w:p w14:paraId="67C6432A" w14:textId="77777777" w:rsidR="0002647E" w:rsidRPr="003979A8" w:rsidRDefault="0002647E" w:rsidP="0002647E">
      <w:pPr>
        <w:keepNext/>
        <w:spacing w:line="240" w:lineRule="auto"/>
        <w:ind w:right="113"/>
        <w:rPr>
          <w:szCs w:val="22"/>
        </w:rPr>
      </w:pPr>
    </w:p>
    <w:p w14:paraId="3C0B8E9B" w14:textId="77777777" w:rsidR="0002647E" w:rsidRPr="003979A8" w:rsidRDefault="0002647E" w:rsidP="0002647E">
      <w:pPr>
        <w:keepNext/>
        <w:spacing w:line="240" w:lineRule="auto"/>
        <w:ind w:right="113"/>
        <w:rPr>
          <w:szCs w:val="22"/>
        </w:rPr>
      </w:pPr>
    </w:p>
    <w:p w14:paraId="226A9CD0" w14:textId="432995CB" w:rsidR="0002647E" w:rsidRPr="003979A8" w:rsidRDefault="0002647E" w:rsidP="0002647E">
      <w:pPr>
        <w:keepNext/>
        <w:spacing w:after="8" w:line="240" w:lineRule="auto"/>
        <w:ind w:right="4938"/>
      </w:pPr>
      <w:r w:rsidRPr="003979A8">
        <w:t>Preparación y administración de la perfusión</w:t>
      </w:r>
      <w:r w:rsidR="00DD5205">
        <w:t>:</w:t>
      </w:r>
    </w:p>
    <w:p w14:paraId="6F0E9C7E" w14:textId="1144E7D6" w:rsidR="0002647E" w:rsidRPr="003979A8" w:rsidRDefault="0002647E" w:rsidP="0002647E">
      <w:pPr>
        <w:numPr>
          <w:ilvl w:val="0"/>
          <w:numId w:val="8"/>
        </w:numPr>
        <w:tabs>
          <w:tab w:val="clear" w:pos="567"/>
        </w:tabs>
        <w:spacing w:after="23" w:line="240" w:lineRule="auto"/>
        <w:ind w:hanging="566"/>
      </w:pPr>
      <w:r w:rsidRPr="003979A8">
        <w:t xml:space="preserve">Los medicamentos parenterales se deben inspeccionar visualmente para detectar la presencia de partículas y cambios de color antes de su administración. El concentrado es una solución entre </w:t>
      </w:r>
      <w:r w:rsidR="00F60B3A">
        <w:t>transparente</w:t>
      </w:r>
      <w:r w:rsidRPr="003979A8">
        <w:t xml:space="preserve"> y opalescente, </w:t>
      </w:r>
      <w:r w:rsidR="00F60B3A">
        <w:t xml:space="preserve">de </w:t>
      </w:r>
      <w:r w:rsidRPr="003979A8">
        <w:t xml:space="preserve">incolora </w:t>
      </w:r>
      <w:r w:rsidR="00F60B3A">
        <w:t>a</w:t>
      </w:r>
      <w:r w:rsidRPr="003979A8">
        <w:t xml:space="preserve"> ligeramente amarilla, libre de partículas visibles. Desech</w:t>
      </w:r>
      <w:r w:rsidR="00F60B3A">
        <w:t>ar</w:t>
      </w:r>
      <w:r w:rsidRPr="003979A8">
        <w:t xml:space="preserve"> el vial si la solución está turbia</w:t>
      </w:r>
      <w:r w:rsidR="00F60B3A">
        <w:t>,</w:t>
      </w:r>
      <w:r w:rsidRPr="003979A8">
        <w:t xml:space="preserve"> presenta cambios de color o si se observan partículas visibles.</w:t>
      </w:r>
    </w:p>
    <w:p w14:paraId="1E96922D" w14:textId="4ABD8870" w:rsidR="0002647E" w:rsidRPr="003979A8" w:rsidRDefault="0002647E" w:rsidP="0002647E">
      <w:pPr>
        <w:numPr>
          <w:ilvl w:val="0"/>
          <w:numId w:val="8"/>
        </w:numPr>
        <w:tabs>
          <w:tab w:val="clear" w:pos="567"/>
        </w:tabs>
        <w:spacing w:after="23" w:line="240" w:lineRule="auto"/>
        <w:ind w:hanging="566"/>
      </w:pPr>
      <w:r w:rsidRPr="003979A8">
        <w:t>No agit</w:t>
      </w:r>
      <w:r w:rsidR="000E637B">
        <w:t>ar</w:t>
      </w:r>
      <w:r w:rsidRPr="003979A8">
        <w:t xml:space="preserve"> el vial.</w:t>
      </w:r>
    </w:p>
    <w:p w14:paraId="11727A54" w14:textId="02CFFF1E" w:rsidR="0002647E" w:rsidRPr="003979A8" w:rsidRDefault="0002647E" w:rsidP="0002647E">
      <w:pPr>
        <w:numPr>
          <w:ilvl w:val="0"/>
          <w:numId w:val="8"/>
        </w:numPr>
        <w:tabs>
          <w:tab w:val="clear" w:pos="567"/>
        </w:tabs>
        <w:spacing w:after="24" w:line="239" w:lineRule="auto"/>
        <w:ind w:hanging="566"/>
      </w:pPr>
      <w:r w:rsidRPr="003979A8">
        <w:t>Extra</w:t>
      </w:r>
      <w:r w:rsidR="000E637B">
        <w:t>er</w:t>
      </w:r>
      <w:r w:rsidRPr="003979A8">
        <w:t xml:space="preserve"> el volumen necesario de concentrado del vial </w:t>
      </w:r>
      <w:r w:rsidR="000E637B">
        <w:t xml:space="preserve">o viales </w:t>
      </w:r>
      <w:r w:rsidRPr="003979A8">
        <w:t>y transferirlo a una bolsa intravenosa que contenga solución inyectable de cloruro sódico 9 mg/ml (0,9%) o solución inyectable de glucosa 50 mg/ml (5%) para preparar una solución diluida con una concentración final comprendida entre 0,1 y 10 mg/ml. Mezcl</w:t>
      </w:r>
      <w:r w:rsidR="000E637B">
        <w:t>ar</w:t>
      </w:r>
      <w:r w:rsidRPr="003979A8">
        <w:t xml:space="preserve"> la solución diluida invirtiendo la bolsa con suavidad.</w:t>
      </w:r>
    </w:p>
    <w:p w14:paraId="6FCBA1E8" w14:textId="420CC105" w:rsidR="0002647E" w:rsidRPr="003979A8" w:rsidRDefault="0002647E" w:rsidP="0002647E">
      <w:pPr>
        <w:numPr>
          <w:ilvl w:val="0"/>
          <w:numId w:val="8"/>
        </w:numPr>
        <w:tabs>
          <w:tab w:val="clear" w:pos="567"/>
        </w:tabs>
        <w:spacing w:after="26" w:line="243" w:lineRule="auto"/>
        <w:ind w:hanging="566"/>
      </w:pPr>
      <w:r w:rsidRPr="003979A8">
        <w:t>Utili</w:t>
      </w:r>
      <w:r w:rsidR="000E637B">
        <w:t>zar</w:t>
      </w:r>
      <w:r w:rsidRPr="003979A8">
        <w:t xml:space="preserve"> el medicamento inmediatamente después de su dilución. La solución diluida no se debe congelar. Si no se utiliza inmediatamente, el tiempo total desde la punción del vial hasta el comienzo de la administración no debe ser superior a 24 horas entre 2 ºC y 8 ºC o 12 horas a temperatura ambiente (hasta </w:t>
      </w:r>
      <w:r w:rsidR="000E637B">
        <w:t>25</w:t>
      </w:r>
      <w:r w:rsidRPr="003979A8">
        <w:t> ºC). Si se refrigeran, las bolsas intravenosas deben alcanzar la temperatura ambiente antes de usarse. Administr</w:t>
      </w:r>
      <w:r w:rsidR="003B11E5">
        <w:t>ar</w:t>
      </w:r>
      <w:r w:rsidRPr="003979A8">
        <w:t xml:space="preserve"> la solución para perfusión por vía intravenosa durante 1 hora utilizando un filtro en línea estéril de 0,2 o 0,22 micras con baja unión a proteínas.</w:t>
      </w:r>
    </w:p>
    <w:p w14:paraId="720F46BA" w14:textId="77777777" w:rsidR="0002647E" w:rsidRPr="003979A8" w:rsidRDefault="0002647E" w:rsidP="0002647E">
      <w:pPr>
        <w:numPr>
          <w:ilvl w:val="0"/>
          <w:numId w:val="8"/>
        </w:numPr>
        <w:tabs>
          <w:tab w:val="clear" w:pos="567"/>
        </w:tabs>
        <w:spacing w:after="11" w:line="259" w:lineRule="auto"/>
        <w:ind w:hanging="566"/>
      </w:pPr>
      <w:r w:rsidRPr="003979A8">
        <w:t>No administrar conjuntamente otros medicamentos a través de la misma vía de perfusión.</w:t>
      </w:r>
    </w:p>
    <w:p w14:paraId="4F193ABE" w14:textId="37FAE71B" w:rsidR="0002647E" w:rsidRPr="003979A8" w:rsidRDefault="00C8069D" w:rsidP="0002647E">
      <w:pPr>
        <w:numPr>
          <w:ilvl w:val="0"/>
          <w:numId w:val="8"/>
        </w:numPr>
        <w:tabs>
          <w:tab w:val="clear" w:pos="567"/>
        </w:tabs>
        <w:spacing w:after="234" w:line="259" w:lineRule="auto"/>
        <w:ind w:hanging="566"/>
      </w:pPr>
      <w:r>
        <w:t>IMJUDO</w:t>
      </w:r>
      <w:r w:rsidR="0002647E" w:rsidRPr="003979A8">
        <w:t xml:space="preserve"> es una dosis única. Deseche la parte no utilizada que quede en el vial.</w:t>
      </w:r>
    </w:p>
    <w:p w14:paraId="566C6296" w14:textId="1ADF1028" w:rsidR="00584B59" w:rsidRDefault="0002647E">
      <w:pPr>
        <w:numPr>
          <w:ilvl w:val="12"/>
          <w:numId w:val="0"/>
        </w:numPr>
        <w:spacing w:line="240" w:lineRule="auto"/>
        <w:ind w:left="-37" w:right="-28"/>
        <w:rPr>
          <w:ins w:id="114" w:author="AstraZeneca 12" w:date="2025-05-26T11:37:00Z"/>
        </w:rPr>
      </w:pPr>
      <w:r w:rsidRPr="003979A8">
        <w:t>La eliminación del medicamento no utilizado y de todos los materiales que hayan estado en contacto con él se realizará de acuerdo con la normativa local.</w:t>
      </w:r>
    </w:p>
    <w:p w14:paraId="7A7B8152" w14:textId="77777777" w:rsidR="00584B59" w:rsidRDefault="00584B59">
      <w:pPr>
        <w:tabs>
          <w:tab w:val="clear" w:pos="567"/>
        </w:tabs>
        <w:spacing w:after="160" w:line="259" w:lineRule="auto"/>
        <w:rPr>
          <w:ins w:id="115" w:author="AstraZeneca 12" w:date="2025-05-26T11:37:00Z"/>
        </w:rPr>
      </w:pPr>
      <w:ins w:id="116" w:author="AstraZeneca 12" w:date="2025-05-26T11:37:00Z">
        <w:r>
          <w:br w:type="page"/>
        </w:r>
      </w:ins>
    </w:p>
    <w:p w14:paraId="26E68265" w14:textId="77777777" w:rsidR="00584B59" w:rsidRPr="00154CCF" w:rsidRDefault="00584B59" w:rsidP="00751E7C">
      <w:pPr>
        <w:pStyle w:val="No-numheading3Agency"/>
        <w:keepNext w:val="0"/>
        <w:spacing w:before="0" w:after="0"/>
        <w:jc w:val="center"/>
        <w:outlineLvl w:val="9"/>
        <w:rPr>
          <w:ins w:id="117" w:author="AstraZeneca 12" w:date="2025-05-26T11:37:00Z"/>
          <w:rFonts w:ascii="Times New Roman" w:hAnsi="Times New Roman"/>
          <w:rPrChange w:id="118" w:author="AstraZeneca 1" w:date="2025-05-26T12:25:00Z">
            <w:rPr>
              <w:ins w:id="119" w:author="AstraZeneca 12" w:date="2025-05-26T11:37:00Z"/>
              <w:rFonts w:ascii="Times New Roman" w:hAnsi="Times New Roman"/>
              <w:lang w:val="en-GB"/>
            </w:rPr>
          </w:rPrChange>
        </w:rPr>
      </w:pPr>
    </w:p>
    <w:p w14:paraId="74252B4A" w14:textId="77777777" w:rsidR="00584B59" w:rsidRPr="00154CCF" w:rsidRDefault="00584B59" w:rsidP="00751E7C">
      <w:pPr>
        <w:pStyle w:val="No-numheading3Agency"/>
        <w:keepNext w:val="0"/>
        <w:spacing w:before="0" w:after="0"/>
        <w:jc w:val="center"/>
        <w:outlineLvl w:val="9"/>
        <w:rPr>
          <w:ins w:id="120" w:author="AstraZeneca 12" w:date="2025-05-26T11:37:00Z"/>
          <w:rFonts w:ascii="Times New Roman" w:hAnsi="Times New Roman"/>
          <w:rPrChange w:id="121" w:author="AstraZeneca 1" w:date="2025-05-26T12:25:00Z">
            <w:rPr>
              <w:ins w:id="122" w:author="AstraZeneca 12" w:date="2025-05-26T11:37:00Z"/>
              <w:rFonts w:ascii="Times New Roman" w:hAnsi="Times New Roman"/>
              <w:lang w:val="en-GB"/>
            </w:rPr>
          </w:rPrChange>
        </w:rPr>
      </w:pPr>
    </w:p>
    <w:p w14:paraId="50FAA47A" w14:textId="77777777" w:rsidR="00584B59" w:rsidRPr="00154CCF" w:rsidRDefault="00584B59" w:rsidP="00751E7C">
      <w:pPr>
        <w:pStyle w:val="No-numheading3Agency"/>
        <w:keepNext w:val="0"/>
        <w:spacing w:before="0" w:after="0"/>
        <w:jc w:val="center"/>
        <w:outlineLvl w:val="9"/>
        <w:rPr>
          <w:ins w:id="123" w:author="AstraZeneca 12" w:date="2025-05-26T11:37:00Z"/>
          <w:rFonts w:ascii="Times New Roman" w:hAnsi="Times New Roman"/>
          <w:rPrChange w:id="124" w:author="AstraZeneca 1" w:date="2025-05-26T12:25:00Z">
            <w:rPr>
              <w:ins w:id="125" w:author="AstraZeneca 12" w:date="2025-05-26T11:37:00Z"/>
              <w:rFonts w:ascii="Times New Roman" w:hAnsi="Times New Roman"/>
              <w:lang w:val="en-GB"/>
            </w:rPr>
          </w:rPrChange>
        </w:rPr>
      </w:pPr>
    </w:p>
    <w:p w14:paraId="3A84BA0E" w14:textId="77777777" w:rsidR="00584B59" w:rsidRPr="00154CCF" w:rsidRDefault="00584B59" w:rsidP="00751E7C">
      <w:pPr>
        <w:pStyle w:val="No-numheading3Agency"/>
        <w:keepNext w:val="0"/>
        <w:spacing w:before="0" w:after="0"/>
        <w:jc w:val="center"/>
        <w:outlineLvl w:val="9"/>
        <w:rPr>
          <w:ins w:id="126" w:author="AstraZeneca 12" w:date="2025-05-26T11:37:00Z"/>
          <w:rFonts w:ascii="Times New Roman" w:hAnsi="Times New Roman"/>
          <w:rPrChange w:id="127" w:author="AstraZeneca 1" w:date="2025-05-26T12:25:00Z">
            <w:rPr>
              <w:ins w:id="128" w:author="AstraZeneca 12" w:date="2025-05-26T11:37:00Z"/>
              <w:rFonts w:ascii="Times New Roman" w:hAnsi="Times New Roman"/>
              <w:lang w:val="en-GB"/>
            </w:rPr>
          </w:rPrChange>
        </w:rPr>
      </w:pPr>
    </w:p>
    <w:p w14:paraId="10E28DD8" w14:textId="77777777" w:rsidR="00584B59" w:rsidRPr="00154CCF" w:rsidRDefault="00584B59" w:rsidP="00751E7C">
      <w:pPr>
        <w:pStyle w:val="No-numheading3Agency"/>
        <w:keepNext w:val="0"/>
        <w:spacing w:before="0" w:after="0"/>
        <w:jc w:val="center"/>
        <w:outlineLvl w:val="9"/>
        <w:rPr>
          <w:ins w:id="129" w:author="AstraZeneca 12" w:date="2025-05-26T11:37:00Z"/>
          <w:rFonts w:ascii="Times New Roman" w:hAnsi="Times New Roman"/>
          <w:rPrChange w:id="130" w:author="AstraZeneca 1" w:date="2025-05-26T12:25:00Z">
            <w:rPr>
              <w:ins w:id="131" w:author="AstraZeneca 12" w:date="2025-05-26T11:37:00Z"/>
              <w:rFonts w:ascii="Times New Roman" w:hAnsi="Times New Roman"/>
              <w:lang w:val="en-GB"/>
            </w:rPr>
          </w:rPrChange>
        </w:rPr>
      </w:pPr>
    </w:p>
    <w:p w14:paraId="5E685A61" w14:textId="77777777" w:rsidR="00584B59" w:rsidRPr="00154CCF" w:rsidRDefault="00584B59" w:rsidP="00751E7C">
      <w:pPr>
        <w:pStyle w:val="No-numheading3Agency"/>
        <w:keepNext w:val="0"/>
        <w:spacing w:before="0" w:after="0"/>
        <w:jc w:val="center"/>
        <w:outlineLvl w:val="9"/>
        <w:rPr>
          <w:ins w:id="132" w:author="AstraZeneca 12" w:date="2025-05-26T11:37:00Z"/>
          <w:rFonts w:ascii="Times New Roman" w:hAnsi="Times New Roman"/>
          <w:rPrChange w:id="133" w:author="AstraZeneca 1" w:date="2025-05-26T12:25:00Z">
            <w:rPr>
              <w:ins w:id="134" w:author="AstraZeneca 12" w:date="2025-05-26T11:37:00Z"/>
              <w:rFonts w:ascii="Times New Roman" w:hAnsi="Times New Roman"/>
              <w:lang w:val="en-GB"/>
            </w:rPr>
          </w:rPrChange>
        </w:rPr>
      </w:pPr>
    </w:p>
    <w:p w14:paraId="64601CF1" w14:textId="77777777" w:rsidR="00584B59" w:rsidRPr="00154CCF" w:rsidRDefault="00584B59" w:rsidP="00751E7C">
      <w:pPr>
        <w:pStyle w:val="No-numheading3Agency"/>
        <w:keepNext w:val="0"/>
        <w:spacing w:before="0" w:after="0"/>
        <w:jc w:val="center"/>
        <w:outlineLvl w:val="9"/>
        <w:rPr>
          <w:ins w:id="135" w:author="AstraZeneca 12" w:date="2025-05-26T11:37:00Z"/>
          <w:rFonts w:ascii="Times New Roman" w:hAnsi="Times New Roman"/>
          <w:rPrChange w:id="136" w:author="AstraZeneca 1" w:date="2025-05-26T12:25:00Z">
            <w:rPr>
              <w:ins w:id="137" w:author="AstraZeneca 12" w:date="2025-05-26T11:37:00Z"/>
              <w:rFonts w:ascii="Times New Roman" w:hAnsi="Times New Roman"/>
              <w:lang w:val="en-GB"/>
            </w:rPr>
          </w:rPrChange>
        </w:rPr>
      </w:pPr>
    </w:p>
    <w:p w14:paraId="5643445B" w14:textId="77777777" w:rsidR="00584B59" w:rsidRPr="00154CCF" w:rsidRDefault="00584B59" w:rsidP="00751E7C">
      <w:pPr>
        <w:pStyle w:val="No-numheading3Agency"/>
        <w:keepNext w:val="0"/>
        <w:spacing w:before="0" w:after="0"/>
        <w:jc w:val="center"/>
        <w:outlineLvl w:val="9"/>
        <w:rPr>
          <w:ins w:id="138" w:author="AstraZeneca 12" w:date="2025-05-26T11:37:00Z"/>
          <w:rFonts w:ascii="Times New Roman" w:hAnsi="Times New Roman"/>
          <w:rPrChange w:id="139" w:author="AstraZeneca 1" w:date="2025-05-26T12:25:00Z">
            <w:rPr>
              <w:ins w:id="140" w:author="AstraZeneca 12" w:date="2025-05-26T11:37:00Z"/>
              <w:rFonts w:ascii="Times New Roman" w:hAnsi="Times New Roman"/>
              <w:lang w:val="en-GB"/>
            </w:rPr>
          </w:rPrChange>
        </w:rPr>
      </w:pPr>
    </w:p>
    <w:p w14:paraId="6DA24C18" w14:textId="77777777" w:rsidR="00584B59" w:rsidRPr="00154CCF" w:rsidRDefault="00584B59" w:rsidP="00751E7C">
      <w:pPr>
        <w:pStyle w:val="No-numheading3Agency"/>
        <w:keepNext w:val="0"/>
        <w:spacing w:before="0" w:after="0"/>
        <w:jc w:val="center"/>
        <w:outlineLvl w:val="9"/>
        <w:rPr>
          <w:ins w:id="141" w:author="AstraZeneca 12" w:date="2025-05-26T11:37:00Z"/>
          <w:rFonts w:ascii="Times New Roman" w:hAnsi="Times New Roman"/>
          <w:rPrChange w:id="142" w:author="AstraZeneca 1" w:date="2025-05-26T12:25:00Z">
            <w:rPr>
              <w:ins w:id="143" w:author="AstraZeneca 12" w:date="2025-05-26T11:37:00Z"/>
              <w:rFonts w:ascii="Times New Roman" w:hAnsi="Times New Roman"/>
              <w:lang w:val="en-GB"/>
            </w:rPr>
          </w:rPrChange>
        </w:rPr>
      </w:pPr>
    </w:p>
    <w:p w14:paraId="064E2A49" w14:textId="77777777" w:rsidR="00584B59" w:rsidRPr="00154CCF" w:rsidRDefault="00584B59" w:rsidP="00751E7C">
      <w:pPr>
        <w:pStyle w:val="No-numheading3Agency"/>
        <w:keepNext w:val="0"/>
        <w:spacing w:before="0" w:after="0"/>
        <w:jc w:val="center"/>
        <w:outlineLvl w:val="9"/>
        <w:rPr>
          <w:ins w:id="144" w:author="AstraZeneca 12" w:date="2025-05-26T11:37:00Z"/>
          <w:rFonts w:ascii="Times New Roman" w:hAnsi="Times New Roman"/>
          <w:rPrChange w:id="145" w:author="AstraZeneca 1" w:date="2025-05-26T12:25:00Z">
            <w:rPr>
              <w:ins w:id="146" w:author="AstraZeneca 12" w:date="2025-05-26T11:37:00Z"/>
              <w:rFonts w:ascii="Times New Roman" w:hAnsi="Times New Roman"/>
              <w:lang w:val="en-GB"/>
            </w:rPr>
          </w:rPrChange>
        </w:rPr>
      </w:pPr>
    </w:p>
    <w:p w14:paraId="7FB8E5D8" w14:textId="77777777" w:rsidR="00584B59" w:rsidRPr="00154CCF" w:rsidRDefault="00584B59" w:rsidP="00751E7C">
      <w:pPr>
        <w:pStyle w:val="No-numheading3Agency"/>
        <w:keepNext w:val="0"/>
        <w:spacing w:before="0" w:after="0"/>
        <w:jc w:val="center"/>
        <w:outlineLvl w:val="9"/>
        <w:rPr>
          <w:ins w:id="147" w:author="AstraZeneca 12" w:date="2025-05-26T11:37:00Z"/>
          <w:rFonts w:ascii="Times New Roman" w:hAnsi="Times New Roman"/>
          <w:rPrChange w:id="148" w:author="AstraZeneca 1" w:date="2025-05-26T12:25:00Z">
            <w:rPr>
              <w:ins w:id="149" w:author="AstraZeneca 12" w:date="2025-05-26T11:37:00Z"/>
              <w:rFonts w:ascii="Times New Roman" w:hAnsi="Times New Roman"/>
              <w:lang w:val="en-GB"/>
            </w:rPr>
          </w:rPrChange>
        </w:rPr>
      </w:pPr>
    </w:p>
    <w:p w14:paraId="73567990" w14:textId="77777777" w:rsidR="00584B59" w:rsidRPr="00154CCF" w:rsidRDefault="00584B59" w:rsidP="00751E7C">
      <w:pPr>
        <w:pStyle w:val="No-numheading3Agency"/>
        <w:keepNext w:val="0"/>
        <w:spacing w:before="0" w:after="0"/>
        <w:jc w:val="center"/>
        <w:outlineLvl w:val="9"/>
        <w:rPr>
          <w:ins w:id="150" w:author="AstraZeneca 12" w:date="2025-05-26T11:37:00Z"/>
          <w:rFonts w:ascii="Times New Roman" w:hAnsi="Times New Roman"/>
          <w:rPrChange w:id="151" w:author="AstraZeneca 1" w:date="2025-05-26T12:25:00Z">
            <w:rPr>
              <w:ins w:id="152" w:author="AstraZeneca 12" w:date="2025-05-26T11:37:00Z"/>
              <w:rFonts w:ascii="Times New Roman" w:hAnsi="Times New Roman"/>
              <w:lang w:val="en-GB"/>
            </w:rPr>
          </w:rPrChange>
        </w:rPr>
      </w:pPr>
    </w:p>
    <w:p w14:paraId="5782914E" w14:textId="77777777" w:rsidR="00584B59" w:rsidRPr="00154CCF" w:rsidRDefault="00584B59" w:rsidP="00751E7C">
      <w:pPr>
        <w:pStyle w:val="No-numheading3Agency"/>
        <w:keepNext w:val="0"/>
        <w:spacing w:before="0" w:after="0"/>
        <w:jc w:val="center"/>
        <w:outlineLvl w:val="9"/>
        <w:rPr>
          <w:ins w:id="153" w:author="AstraZeneca 12" w:date="2025-05-26T11:37:00Z"/>
          <w:rFonts w:ascii="Times New Roman" w:hAnsi="Times New Roman"/>
          <w:rPrChange w:id="154" w:author="AstraZeneca 1" w:date="2025-05-26T12:25:00Z">
            <w:rPr>
              <w:ins w:id="155" w:author="AstraZeneca 12" w:date="2025-05-26T11:37:00Z"/>
              <w:rFonts w:ascii="Times New Roman" w:hAnsi="Times New Roman"/>
              <w:lang w:val="en-GB"/>
            </w:rPr>
          </w:rPrChange>
        </w:rPr>
      </w:pPr>
    </w:p>
    <w:p w14:paraId="470D5140" w14:textId="77777777" w:rsidR="00584B59" w:rsidRPr="00154CCF" w:rsidRDefault="00584B59" w:rsidP="00751E7C">
      <w:pPr>
        <w:pStyle w:val="No-numheading3Agency"/>
        <w:keepNext w:val="0"/>
        <w:spacing w:before="0" w:after="0"/>
        <w:jc w:val="center"/>
        <w:outlineLvl w:val="9"/>
        <w:rPr>
          <w:ins w:id="156" w:author="AstraZeneca 12" w:date="2025-05-26T11:37:00Z"/>
          <w:rFonts w:ascii="Times New Roman" w:hAnsi="Times New Roman"/>
          <w:rPrChange w:id="157" w:author="AstraZeneca 1" w:date="2025-05-26T12:25:00Z">
            <w:rPr>
              <w:ins w:id="158" w:author="AstraZeneca 12" w:date="2025-05-26T11:37:00Z"/>
              <w:rFonts w:ascii="Times New Roman" w:hAnsi="Times New Roman"/>
              <w:lang w:val="en-GB"/>
            </w:rPr>
          </w:rPrChange>
        </w:rPr>
      </w:pPr>
    </w:p>
    <w:p w14:paraId="64F2DE03" w14:textId="77777777" w:rsidR="00584B59" w:rsidRPr="00154CCF" w:rsidRDefault="00584B59" w:rsidP="00751E7C">
      <w:pPr>
        <w:pStyle w:val="No-numheading3Agency"/>
        <w:keepNext w:val="0"/>
        <w:spacing w:before="0" w:after="0"/>
        <w:jc w:val="center"/>
        <w:outlineLvl w:val="9"/>
        <w:rPr>
          <w:ins w:id="159" w:author="AstraZeneca 12" w:date="2025-05-26T11:37:00Z"/>
          <w:rFonts w:ascii="Times New Roman" w:hAnsi="Times New Roman"/>
          <w:rPrChange w:id="160" w:author="AstraZeneca 1" w:date="2025-05-26T12:25:00Z">
            <w:rPr>
              <w:ins w:id="161" w:author="AstraZeneca 12" w:date="2025-05-26T11:37:00Z"/>
              <w:rFonts w:ascii="Times New Roman" w:hAnsi="Times New Roman"/>
              <w:lang w:val="en-GB"/>
            </w:rPr>
          </w:rPrChange>
        </w:rPr>
      </w:pPr>
    </w:p>
    <w:p w14:paraId="543C0A28" w14:textId="77777777" w:rsidR="00584B59" w:rsidRPr="00154CCF" w:rsidRDefault="00584B59" w:rsidP="00751E7C">
      <w:pPr>
        <w:pStyle w:val="No-numheading3Agency"/>
        <w:keepNext w:val="0"/>
        <w:spacing w:before="0" w:after="0"/>
        <w:jc w:val="center"/>
        <w:outlineLvl w:val="9"/>
        <w:rPr>
          <w:ins w:id="162" w:author="AstraZeneca 12" w:date="2025-05-26T11:37:00Z"/>
          <w:rFonts w:ascii="Times New Roman" w:hAnsi="Times New Roman"/>
          <w:rPrChange w:id="163" w:author="AstraZeneca 1" w:date="2025-05-26T12:25:00Z">
            <w:rPr>
              <w:ins w:id="164" w:author="AstraZeneca 12" w:date="2025-05-26T11:37:00Z"/>
              <w:rFonts w:ascii="Times New Roman" w:hAnsi="Times New Roman"/>
              <w:lang w:val="en-GB"/>
            </w:rPr>
          </w:rPrChange>
        </w:rPr>
      </w:pPr>
    </w:p>
    <w:p w14:paraId="1E5E7E0B" w14:textId="77777777" w:rsidR="00584B59" w:rsidRPr="00154CCF" w:rsidRDefault="00584B59" w:rsidP="00751E7C">
      <w:pPr>
        <w:pStyle w:val="No-numheading3Agency"/>
        <w:keepNext w:val="0"/>
        <w:spacing w:before="0" w:after="0"/>
        <w:jc w:val="center"/>
        <w:outlineLvl w:val="9"/>
        <w:rPr>
          <w:ins w:id="165" w:author="AstraZeneca 12" w:date="2025-05-26T11:37:00Z"/>
          <w:rFonts w:ascii="Times New Roman" w:hAnsi="Times New Roman"/>
          <w:rPrChange w:id="166" w:author="AstraZeneca 1" w:date="2025-05-26T12:25:00Z">
            <w:rPr>
              <w:ins w:id="167" w:author="AstraZeneca 12" w:date="2025-05-26T11:37:00Z"/>
              <w:rFonts w:ascii="Times New Roman" w:hAnsi="Times New Roman"/>
              <w:lang w:val="en-GB"/>
            </w:rPr>
          </w:rPrChange>
        </w:rPr>
      </w:pPr>
    </w:p>
    <w:p w14:paraId="2A1639D9" w14:textId="77777777" w:rsidR="00584B59" w:rsidRPr="00154CCF" w:rsidRDefault="00584B59" w:rsidP="00751E7C">
      <w:pPr>
        <w:pStyle w:val="No-numheading3Agency"/>
        <w:keepNext w:val="0"/>
        <w:spacing w:before="0" w:after="0"/>
        <w:jc w:val="center"/>
        <w:outlineLvl w:val="9"/>
        <w:rPr>
          <w:ins w:id="168" w:author="AstraZeneca 12" w:date="2025-05-26T11:37:00Z"/>
          <w:rFonts w:ascii="Times New Roman" w:hAnsi="Times New Roman"/>
          <w:rPrChange w:id="169" w:author="AstraZeneca 1" w:date="2025-05-26T12:25:00Z">
            <w:rPr>
              <w:ins w:id="170" w:author="AstraZeneca 12" w:date="2025-05-26T11:37:00Z"/>
              <w:rFonts w:ascii="Times New Roman" w:hAnsi="Times New Roman"/>
              <w:lang w:val="en-GB"/>
            </w:rPr>
          </w:rPrChange>
        </w:rPr>
      </w:pPr>
    </w:p>
    <w:p w14:paraId="31B6091B" w14:textId="77777777" w:rsidR="00584B59" w:rsidRPr="00154CCF" w:rsidRDefault="00584B59" w:rsidP="00751E7C">
      <w:pPr>
        <w:pStyle w:val="No-numheading3Agency"/>
        <w:keepNext w:val="0"/>
        <w:spacing w:before="0" w:after="0"/>
        <w:jc w:val="center"/>
        <w:outlineLvl w:val="9"/>
        <w:rPr>
          <w:ins w:id="171" w:author="AstraZeneca 12" w:date="2025-05-26T11:37:00Z"/>
          <w:rFonts w:ascii="Times New Roman" w:hAnsi="Times New Roman"/>
          <w:rPrChange w:id="172" w:author="AstraZeneca 1" w:date="2025-05-26T12:25:00Z">
            <w:rPr>
              <w:ins w:id="173" w:author="AstraZeneca 12" w:date="2025-05-26T11:37:00Z"/>
              <w:rFonts w:ascii="Times New Roman" w:hAnsi="Times New Roman"/>
              <w:lang w:val="en-GB"/>
            </w:rPr>
          </w:rPrChange>
        </w:rPr>
      </w:pPr>
    </w:p>
    <w:p w14:paraId="2F883164" w14:textId="77777777" w:rsidR="00584B59" w:rsidRPr="00154CCF" w:rsidRDefault="00584B59" w:rsidP="00751E7C">
      <w:pPr>
        <w:pStyle w:val="No-numheading3Agency"/>
        <w:keepNext w:val="0"/>
        <w:spacing w:before="0" w:after="0"/>
        <w:jc w:val="center"/>
        <w:outlineLvl w:val="9"/>
        <w:rPr>
          <w:ins w:id="174" w:author="AstraZeneca 12" w:date="2025-05-26T11:37:00Z"/>
          <w:rFonts w:ascii="Times New Roman" w:hAnsi="Times New Roman"/>
          <w:rPrChange w:id="175" w:author="AstraZeneca 1" w:date="2025-05-26T12:25:00Z">
            <w:rPr>
              <w:ins w:id="176" w:author="AstraZeneca 12" w:date="2025-05-26T11:37:00Z"/>
              <w:rFonts w:ascii="Times New Roman" w:hAnsi="Times New Roman"/>
              <w:lang w:val="en-GB"/>
            </w:rPr>
          </w:rPrChange>
        </w:rPr>
      </w:pPr>
    </w:p>
    <w:p w14:paraId="16DBA857" w14:textId="77777777" w:rsidR="00584B59" w:rsidRPr="00154CCF" w:rsidRDefault="00584B59" w:rsidP="00751E7C">
      <w:pPr>
        <w:pStyle w:val="No-numheading3Agency"/>
        <w:keepNext w:val="0"/>
        <w:spacing w:before="0" w:after="0"/>
        <w:jc w:val="center"/>
        <w:outlineLvl w:val="9"/>
        <w:rPr>
          <w:ins w:id="177" w:author="AstraZeneca 12" w:date="2025-05-26T11:37:00Z"/>
          <w:rFonts w:ascii="Times New Roman" w:hAnsi="Times New Roman"/>
          <w:rPrChange w:id="178" w:author="AstraZeneca 1" w:date="2025-05-26T12:25:00Z">
            <w:rPr>
              <w:ins w:id="179" w:author="AstraZeneca 12" w:date="2025-05-26T11:37:00Z"/>
              <w:rFonts w:ascii="Times New Roman" w:hAnsi="Times New Roman"/>
              <w:lang w:val="en-GB"/>
            </w:rPr>
          </w:rPrChange>
        </w:rPr>
      </w:pPr>
    </w:p>
    <w:p w14:paraId="03D5D160" w14:textId="77777777" w:rsidR="00584B59" w:rsidRPr="00154CCF" w:rsidRDefault="00584B59" w:rsidP="00751E7C">
      <w:pPr>
        <w:pStyle w:val="No-numheading3Agency"/>
        <w:keepNext w:val="0"/>
        <w:spacing w:before="0" w:after="0"/>
        <w:jc w:val="center"/>
        <w:outlineLvl w:val="9"/>
        <w:rPr>
          <w:ins w:id="180" w:author="AstraZeneca 12" w:date="2025-05-26T11:37:00Z"/>
          <w:rFonts w:ascii="Times New Roman" w:hAnsi="Times New Roman"/>
          <w:rPrChange w:id="181" w:author="AstraZeneca 1" w:date="2025-05-26T12:25:00Z">
            <w:rPr>
              <w:ins w:id="182" w:author="AstraZeneca 12" w:date="2025-05-26T11:37:00Z"/>
              <w:rFonts w:ascii="Times New Roman" w:hAnsi="Times New Roman"/>
              <w:lang w:val="en-GB"/>
            </w:rPr>
          </w:rPrChange>
        </w:rPr>
      </w:pPr>
    </w:p>
    <w:p w14:paraId="3CCDF318" w14:textId="77777777" w:rsidR="00584B59" w:rsidRPr="00154CCF" w:rsidRDefault="00584B59" w:rsidP="00751E7C">
      <w:pPr>
        <w:pStyle w:val="No-numheading3Agency"/>
        <w:keepNext w:val="0"/>
        <w:spacing w:before="0" w:after="0"/>
        <w:jc w:val="center"/>
        <w:outlineLvl w:val="9"/>
        <w:rPr>
          <w:ins w:id="183" w:author="AstraZeneca 12" w:date="2025-05-26T11:37:00Z"/>
          <w:rFonts w:ascii="Times New Roman" w:hAnsi="Times New Roman"/>
          <w:rPrChange w:id="184" w:author="AstraZeneca 1" w:date="2025-05-26T12:25:00Z">
            <w:rPr>
              <w:ins w:id="185" w:author="AstraZeneca 12" w:date="2025-05-26T11:37:00Z"/>
              <w:rFonts w:ascii="Times New Roman" w:hAnsi="Times New Roman"/>
              <w:lang w:val="en-GB"/>
            </w:rPr>
          </w:rPrChange>
        </w:rPr>
      </w:pPr>
    </w:p>
    <w:p w14:paraId="43F3A16E" w14:textId="77777777" w:rsidR="00584B59" w:rsidRPr="00027D40" w:rsidRDefault="00584B59" w:rsidP="00751E7C">
      <w:pPr>
        <w:pStyle w:val="No-numheading3Agency"/>
        <w:keepNext w:val="0"/>
        <w:spacing w:before="0" w:after="0"/>
        <w:jc w:val="center"/>
        <w:outlineLvl w:val="9"/>
        <w:rPr>
          <w:ins w:id="186" w:author="AstraZeneca 12" w:date="2025-05-26T11:37:00Z"/>
          <w:rFonts w:ascii="Times New Roman" w:hAnsi="Times New Roman"/>
        </w:rPr>
      </w:pPr>
      <w:ins w:id="187" w:author="AstraZeneca 12" w:date="2025-05-26T11:37:00Z">
        <w:r w:rsidRPr="00027D40">
          <w:rPr>
            <w:rFonts w:ascii="Times New Roman" w:hAnsi="Times New Roman"/>
          </w:rPr>
          <w:t>ANEXO IV</w:t>
        </w:r>
      </w:ins>
    </w:p>
    <w:p w14:paraId="7484DE43" w14:textId="77777777" w:rsidR="00584B59" w:rsidRPr="00540530" w:rsidRDefault="00584B59" w:rsidP="00751E7C">
      <w:pPr>
        <w:pStyle w:val="BodytextAgency"/>
        <w:spacing w:after="0" w:line="240" w:lineRule="auto"/>
        <w:jc w:val="center"/>
        <w:rPr>
          <w:ins w:id="188" w:author="AstraZeneca 12" w:date="2025-05-26T11:37:00Z"/>
          <w:rFonts w:ascii="Times New Roman" w:hAnsi="Times New Roman"/>
          <w:sz w:val="22"/>
          <w:szCs w:val="22"/>
          <w:lang w:val="es-ES_tradnl"/>
        </w:rPr>
      </w:pPr>
    </w:p>
    <w:p w14:paraId="284FA05C" w14:textId="0A2EFD8E" w:rsidR="00584B59" w:rsidRPr="00027D40" w:rsidRDefault="00584B59" w:rsidP="00751E7C">
      <w:pPr>
        <w:pStyle w:val="No-numheading3Agency"/>
        <w:keepNext w:val="0"/>
        <w:spacing w:before="0" w:after="0"/>
        <w:jc w:val="center"/>
        <w:outlineLvl w:val="0"/>
        <w:rPr>
          <w:ins w:id="189" w:author="AstraZeneca 12" w:date="2025-05-26T11:37:00Z"/>
          <w:rFonts w:ascii="Times New Roman" w:hAnsi="Times New Roman"/>
        </w:rPr>
      </w:pPr>
      <w:ins w:id="190" w:author="AstraZeneca 12" w:date="2025-05-26T11:37:00Z">
        <w:r w:rsidRPr="00027D40">
          <w:rPr>
            <w:rFonts w:ascii="Times New Roman" w:hAnsi="Times New Roman"/>
          </w:rPr>
          <w:t>CONCLUSIONES CIENTÍFICAS Y MOTIVOS PARA LA MODIFICACIÓN DE LAS CONDICIONES</w:t>
        </w:r>
      </w:ins>
      <w:r w:rsidR="00464D0B">
        <w:rPr>
          <w:rFonts w:ascii="Times New Roman" w:hAnsi="Times New Roman"/>
        </w:rPr>
        <w:fldChar w:fldCharType="begin"/>
      </w:r>
      <w:r w:rsidR="00464D0B">
        <w:rPr>
          <w:rFonts w:ascii="Times New Roman" w:hAnsi="Times New Roman"/>
        </w:rPr>
        <w:instrText xml:space="preserve"> DOCVARIABLE VAULT_ND_e10b443b-f84d-4f83-b2d2-7f4d3a474d15 \* MERGEFORMAT </w:instrText>
      </w:r>
      <w:r w:rsidR="00464D0B">
        <w:rPr>
          <w:rFonts w:ascii="Times New Roman" w:hAnsi="Times New Roman"/>
        </w:rPr>
        <w:fldChar w:fldCharType="separate"/>
      </w:r>
      <w:r w:rsidR="00464D0B">
        <w:rPr>
          <w:rFonts w:ascii="Times New Roman" w:hAnsi="Times New Roman"/>
        </w:rPr>
        <w:t xml:space="preserve"> </w:t>
      </w:r>
      <w:r w:rsidR="00464D0B">
        <w:rPr>
          <w:rFonts w:ascii="Times New Roman" w:hAnsi="Times New Roman"/>
        </w:rPr>
        <w:fldChar w:fldCharType="end"/>
      </w:r>
    </w:p>
    <w:p w14:paraId="11C7B22E" w14:textId="77777777" w:rsidR="00584B59" w:rsidRPr="00027D40" w:rsidRDefault="00584B59" w:rsidP="00751E7C">
      <w:pPr>
        <w:pStyle w:val="No-numheading3Agency"/>
        <w:keepNext w:val="0"/>
        <w:spacing w:before="0" w:after="0"/>
        <w:jc w:val="center"/>
        <w:outlineLvl w:val="9"/>
        <w:rPr>
          <w:ins w:id="191" w:author="AstraZeneca 12" w:date="2025-05-26T11:37:00Z"/>
          <w:rFonts w:ascii="Times New Roman" w:hAnsi="Times New Roman"/>
        </w:rPr>
      </w:pPr>
      <w:ins w:id="192" w:author="AstraZeneca 12" w:date="2025-05-26T11:37:00Z">
        <w:r w:rsidRPr="00027D40">
          <w:rPr>
            <w:rFonts w:ascii="Times New Roman" w:hAnsi="Times New Roman"/>
          </w:rPr>
          <w:t>DE LAS AUTORIZACIONES DE COMERCIALIZACIÓN</w:t>
        </w:r>
      </w:ins>
    </w:p>
    <w:p w14:paraId="0A773954" w14:textId="5393120C" w:rsidR="00DD1FDB" w:rsidRDefault="00DD1FDB">
      <w:pPr>
        <w:tabs>
          <w:tab w:val="clear" w:pos="567"/>
        </w:tabs>
        <w:spacing w:after="160" w:line="259" w:lineRule="auto"/>
        <w:rPr>
          <w:ins w:id="193" w:author="AstraZeneca 12" w:date="2025-05-26T11:41:00Z"/>
        </w:rPr>
      </w:pPr>
      <w:ins w:id="194" w:author="AstraZeneca 12" w:date="2025-05-26T11:41:00Z">
        <w:r>
          <w:br w:type="page"/>
        </w:r>
      </w:ins>
    </w:p>
    <w:p w14:paraId="472FB8F1" w14:textId="77777777" w:rsidR="00DD1FDB" w:rsidRPr="00C06A1E" w:rsidRDefault="00DD1FDB" w:rsidP="00751E7C">
      <w:pPr>
        <w:pStyle w:val="No-numheading3Agency"/>
        <w:spacing w:before="0" w:after="0"/>
        <w:outlineLvl w:val="9"/>
        <w:rPr>
          <w:ins w:id="195" w:author="AstraZeneca 12" w:date="2025-05-26T11:41:00Z"/>
          <w:rFonts w:ascii="Times New Roman" w:hAnsi="Times New Roman"/>
          <w:b w:val="0"/>
          <w:bCs w:val="0"/>
          <w:i/>
        </w:rPr>
      </w:pPr>
      <w:ins w:id="196" w:author="AstraZeneca 12" w:date="2025-05-26T11:41:00Z">
        <w:r w:rsidRPr="00C06A1E">
          <w:rPr>
            <w:rFonts w:ascii="Times New Roman" w:hAnsi="Times New Roman"/>
          </w:rPr>
          <w:lastRenderedPageBreak/>
          <w:t>Conclusiones científicas</w:t>
        </w:r>
      </w:ins>
    </w:p>
    <w:p w14:paraId="0CD6DCE1" w14:textId="77777777" w:rsidR="00DD1FDB" w:rsidRPr="00751E7C" w:rsidRDefault="00DD1FDB" w:rsidP="00751E7C">
      <w:pPr>
        <w:numPr>
          <w:ilvl w:val="12"/>
          <w:numId w:val="0"/>
        </w:numPr>
        <w:spacing w:line="240" w:lineRule="auto"/>
        <w:ind w:left="-37" w:right="-28"/>
        <w:rPr>
          <w:ins w:id="197" w:author="AstraZeneca 12" w:date="2025-05-26T11:41:00Z"/>
        </w:rPr>
      </w:pPr>
    </w:p>
    <w:p w14:paraId="29E469B9" w14:textId="1A81D283" w:rsidR="00DD1FDB" w:rsidRPr="00C06A1E" w:rsidRDefault="00DD1FDB" w:rsidP="00751E7C">
      <w:pPr>
        <w:numPr>
          <w:ilvl w:val="12"/>
          <w:numId w:val="0"/>
        </w:numPr>
        <w:spacing w:line="240" w:lineRule="auto"/>
        <w:ind w:left="-37" w:right="-28"/>
        <w:rPr>
          <w:ins w:id="198" w:author="AstraZeneca 12" w:date="2025-05-26T11:43:00Z"/>
        </w:rPr>
      </w:pPr>
      <w:ins w:id="199" w:author="AstraZeneca 12" w:date="2025-05-26T11:41:00Z">
        <w:r w:rsidRPr="00C06A1E">
          <w:t xml:space="preserve">Teniendo en cuenta lo dispuesto en el Informe de Evaluación del Comité para la Evaluación de Riesgos en Farmacovigilancia (PRAC) sobre los informes periódicos de seguridad (IPS) para </w:t>
        </w:r>
      </w:ins>
      <w:ins w:id="200" w:author="AstraZeneca 12" w:date="2025-05-26T11:49:00Z">
        <w:r w:rsidR="00C06A1E" w:rsidRPr="00C06A1E">
          <w:t>tremelimuma</w:t>
        </w:r>
      </w:ins>
      <w:ins w:id="201" w:author="AstraZeneca 12" w:date="2025-05-26T11:50:00Z">
        <w:r w:rsidR="00C06A1E" w:rsidRPr="00C06A1E">
          <w:t>b</w:t>
        </w:r>
      </w:ins>
      <w:ins w:id="202" w:author="AstraZeneca 1" w:date="2025-05-26T12:27:00Z">
        <w:r w:rsidR="00154CCF">
          <w:t>,</w:t>
        </w:r>
      </w:ins>
      <w:ins w:id="203" w:author="AstraZeneca 12" w:date="2025-05-26T11:50:00Z">
        <w:r w:rsidR="00C06A1E" w:rsidRPr="00C06A1E">
          <w:t xml:space="preserve"> </w:t>
        </w:r>
      </w:ins>
      <w:ins w:id="204" w:author="AstraZeneca 12" w:date="2025-05-26T11:41:00Z">
        <w:r w:rsidRPr="00C06A1E">
          <w:t>las conclusiones científicas del PRAC son las siguientes:</w:t>
        </w:r>
      </w:ins>
    </w:p>
    <w:p w14:paraId="4C2840AF" w14:textId="77777777" w:rsidR="008A05B6" w:rsidDel="00C06A1E" w:rsidRDefault="008A05B6" w:rsidP="00DD1FDB">
      <w:pPr>
        <w:numPr>
          <w:ilvl w:val="12"/>
          <w:numId w:val="0"/>
        </w:numPr>
        <w:spacing w:line="240" w:lineRule="auto"/>
        <w:ind w:left="-37" w:right="-28"/>
        <w:rPr>
          <w:del w:id="205" w:author="AstraZeneca 12" w:date="2025-05-21T10:00:00Z"/>
        </w:rPr>
      </w:pPr>
    </w:p>
    <w:p w14:paraId="2CBC068E" w14:textId="77777777" w:rsidR="00C06A1E" w:rsidRPr="00C06A1E" w:rsidRDefault="00C06A1E">
      <w:pPr>
        <w:numPr>
          <w:ilvl w:val="12"/>
          <w:numId w:val="0"/>
        </w:numPr>
        <w:spacing w:line="240" w:lineRule="auto"/>
        <w:ind w:left="-37" w:right="-28"/>
        <w:rPr>
          <w:ins w:id="206" w:author="AstraZeneca 12" w:date="2025-05-26T11:50:00Z"/>
        </w:rPr>
      </w:pPr>
    </w:p>
    <w:p w14:paraId="727BA785" w14:textId="707864A0" w:rsidR="00DD1FDB" w:rsidRPr="00C06A1E" w:rsidRDefault="00DD1FDB" w:rsidP="00DD1FDB">
      <w:pPr>
        <w:numPr>
          <w:ilvl w:val="12"/>
          <w:numId w:val="0"/>
        </w:numPr>
        <w:spacing w:line="240" w:lineRule="auto"/>
        <w:ind w:left="-37" w:right="-28"/>
        <w:rPr>
          <w:ins w:id="207" w:author="AstraZeneca 12" w:date="2025-05-26T11:43:00Z"/>
          <w:szCs w:val="22"/>
        </w:rPr>
      </w:pPr>
      <w:ins w:id="208" w:author="AstraZeneca 12" w:date="2025-05-26T11:43:00Z">
        <w:r w:rsidRPr="00C06A1E">
          <w:t xml:space="preserve">En vista de los datos disponibles sobre </w:t>
        </w:r>
      </w:ins>
      <w:ins w:id="209" w:author="AstraZeneca 12" w:date="2025-05-26T11:45:00Z">
        <w:r w:rsidR="00C06A1E" w:rsidRPr="00C06A1E">
          <w:t>polimialgia reumática</w:t>
        </w:r>
      </w:ins>
      <w:ins w:id="210" w:author="AstraZeneca 12" w:date="2025-05-26T11:43:00Z">
        <w:r w:rsidRPr="00751E7C">
          <w:t>,</w:t>
        </w:r>
        <w:r w:rsidRPr="00C06A1E">
          <w:t xml:space="preserve"> el PRAC considera que existe una posible relación causal entre tremelimumab en combinación con durvalumab y </w:t>
        </w:r>
      </w:ins>
      <w:ins w:id="211" w:author="AstraZeneca 12" w:date="2025-05-26T11:45:00Z">
        <w:r w:rsidR="00C06A1E" w:rsidRPr="00C06A1E">
          <w:t>polimialgia reumática</w:t>
        </w:r>
      </w:ins>
      <w:ins w:id="212" w:author="AstraZeneca 12" w:date="2025-05-26T11:43:00Z">
        <w:r w:rsidRPr="00C06A1E">
          <w:t>. El PRAC concluyó que la información del producto de los medicamentos que contienen tremelimumab se debe modificar en consecuencia.</w:t>
        </w:r>
      </w:ins>
    </w:p>
    <w:p w14:paraId="462B0082" w14:textId="77777777" w:rsidR="00DD1FDB" w:rsidRPr="00C06A1E" w:rsidRDefault="00DD1FDB" w:rsidP="00CF00ED">
      <w:pPr>
        <w:numPr>
          <w:ilvl w:val="12"/>
          <w:numId w:val="0"/>
        </w:numPr>
        <w:spacing w:line="240" w:lineRule="auto"/>
        <w:ind w:left="-37" w:right="-28"/>
        <w:rPr>
          <w:ins w:id="213" w:author="AstraZeneca 12" w:date="2025-05-26T11:43:00Z"/>
        </w:rPr>
      </w:pPr>
    </w:p>
    <w:p w14:paraId="195B50DE" w14:textId="77777777" w:rsidR="00DD1FDB" w:rsidRPr="00C06A1E" w:rsidRDefault="00DD1FDB" w:rsidP="00DD1FDB">
      <w:pPr>
        <w:pStyle w:val="BodytextAgency"/>
        <w:spacing w:after="0" w:line="240" w:lineRule="auto"/>
        <w:rPr>
          <w:ins w:id="214" w:author="AstraZeneca 12" w:date="2025-05-26T11:46:00Z"/>
          <w:rFonts w:ascii="Times New Roman" w:hAnsi="Times New Roman" w:cs="Times New Roman"/>
          <w:sz w:val="22"/>
        </w:rPr>
      </w:pPr>
      <w:ins w:id="215" w:author="AstraZeneca 12" w:date="2025-05-26T11:44:00Z">
        <w:r w:rsidRPr="00C06A1E">
          <w:rPr>
            <w:rFonts w:ascii="Times New Roman" w:hAnsi="Times New Roman" w:cs="Times New Roman"/>
            <w:sz w:val="22"/>
          </w:rPr>
          <w:t>Tras estudiar la recomendación del PRAC, el CHMP está de acuerdo con las conclusiones generales del PRAC y con los motivos para la recomendación.</w:t>
        </w:r>
      </w:ins>
    </w:p>
    <w:p w14:paraId="5643E09F" w14:textId="77777777" w:rsidR="00C06A1E" w:rsidRPr="00C06A1E" w:rsidRDefault="00C06A1E" w:rsidP="00DD1FDB">
      <w:pPr>
        <w:pStyle w:val="BodytextAgency"/>
        <w:spacing w:after="0" w:line="240" w:lineRule="auto"/>
        <w:rPr>
          <w:ins w:id="216" w:author="AstraZeneca 12" w:date="2025-05-26T11:44:00Z"/>
          <w:rFonts w:ascii="Times New Roman" w:hAnsi="Times New Roman" w:cs="Times New Roman"/>
          <w:sz w:val="22"/>
          <w:szCs w:val="22"/>
        </w:rPr>
      </w:pPr>
    </w:p>
    <w:p w14:paraId="723F6109" w14:textId="77777777" w:rsidR="00C06A1E" w:rsidRPr="00C06A1E" w:rsidRDefault="00C06A1E" w:rsidP="00751E7C">
      <w:pPr>
        <w:pStyle w:val="No-numheading3Agency"/>
        <w:spacing w:before="0" w:after="0"/>
        <w:outlineLvl w:val="9"/>
        <w:rPr>
          <w:ins w:id="217" w:author="AstraZeneca 12" w:date="2025-05-26T11:46:00Z"/>
          <w:rFonts w:ascii="Times New Roman" w:hAnsi="Times New Roman"/>
        </w:rPr>
      </w:pPr>
      <w:ins w:id="218" w:author="AstraZeneca 12" w:date="2025-05-26T11:46:00Z">
        <w:r w:rsidRPr="00C06A1E">
          <w:rPr>
            <w:rFonts w:ascii="Times New Roman" w:hAnsi="Times New Roman"/>
          </w:rPr>
          <w:t>Motivos para la modificación de las condiciones de la(s) autorización(es) de comercialización</w:t>
        </w:r>
      </w:ins>
    </w:p>
    <w:p w14:paraId="047A8877" w14:textId="77777777" w:rsidR="00C06A1E" w:rsidRPr="00C06A1E" w:rsidRDefault="00C06A1E" w:rsidP="00C06A1E">
      <w:pPr>
        <w:pStyle w:val="BodytextAgency"/>
        <w:spacing w:after="0" w:line="240" w:lineRule="auto"/>
        <w:rPr>
          <w:ins w:id="219" w:author="AstraZeneca 12" w:date="2025-05-26T11:46:00Z"/>
          <w:rFonts w:ascii="Times New Roman" w:hAnsi="Times New Roman" w:cs="Times New Roman"/>
          <w:sz w:val="22"/>
          <w:szCs w:val="22"/>
          <w:lang w:val="es-ES_tradnl"/>
        </w:rPr>
      </w:pPr>
    </w:p>
    <w:p w14:paraId="6F03AD52" w14:textId="54DFDFDD" w:rsidR="00C06A1E" w:rsidRPr="00C06A1E" w:rsidRDefault="00C06A1E" w:rsidP="00C06A1E">
      <w:pPr>
        <w:pStyle w:val="BodytextAgency"/>
        <w:spacing w:after="0" w:line="240" w:lineRule="auto"/>
        <w:rPr>
          <w:ins w:id="220" w:author="AstraZeneca 12" w:date="2025-05-26T11:47:00Z"/>
          <w:rFonts w:ascii="Times New Roman" w:eastAsia="Times New Roman" w:hAnsi="Times New Roman" w:cs="Times New Roman"/>
          <w:sz w:val="22"/>
          <w:szCs w:val="20"/>
          <w:lang w:eastAsia="en-US"/>
        </w:rPr>
      </w:pPr>
      <w:ins w:id="221" w:author="AstraZeneca 12" w:date="2025-05-26T11:47:00Z">
        <w:r w:rsidRPr="00751E7C">
          <w:rPr>
            <w:rFonts w:ascii="Times New Roman" w:eastAsia="Times New Roman" w:hAnsi="Times New Roman" w:cs="Times New Roman"/>
            <w:sz w:val="22"/>
            <w:szCs w:val="20"/>
            <w:lang w:eastAsia="en-US"/>
          </w:rPr>
          <w:t>De acuerdo con las conclusiones científicas para tremelimumab, el CHMP considera que el balance beneficio-riesgo del medicamento o medicamentos que contiene(n) tremelimumab no se modifica sujeto a los cambios propuestos en la información del producto</w:t>
        </w:r>
      </w:ins>
    </w:p>
    <w:p w14:paraId="5CC80DAC" w14:textId="77777777" w:rsidR="00C06A1E" w:rsidRPr="00751E7C" w:rsidRDefault="00C06A1E" w:rsidP="00C06A1E">
      <w:pPr>
        <w:pStyle w:val="BodytextAgency"/>
        <w:spacing w:after="0" w:line="240" w:lineRule="auto"/>
        <w:rPr>
          <w:ins w:id="222" w:author="AstraZeneca 12" w:date="2025-05-26T11:46:00Z"/>
          <w:rFonts w:ascii="Times New Roman" w:eastAsia="Times New Roman" w:hAnsi="Times New Roman" w:cs="Times New Roman"/>
          <w:sz w:val="22"/>
          <w:szCs w:val="20"/>
          <w:lang w:eastAsia="en-US"/>
        </w:rPr>
      </w:pPr>
    </w:p>
    <w:p w14:paraId="7B1D1E31" w14:textId="77777777" w:rsidR="00C06A1E" w:rsidRPr="00751E7C" w:rsidRDefault="00C06A1E" w:rsidP="00C06A1E">
      <w:pPr>
        <w:pStyle w:val="BodytextAgency"/>
        <w:spacing w:after="0" w:line="240" w:lineRule="auto"/>
        <w:rPr>
          <w:ins w:id="223" w:author="AstraZeneca 12" w:date="2025-05-26T11:46:00Z"/>
          <w:rFonts w:ascii="Times New Roman" w:eastAsia="Times New Roman" w:hAnsi="Times New Roman" w:cs="Times New Roman"/>
          <w:sz w:val="22"/>
          <w:szCs w:val="20"/>
          <w:lang w:eastAsia="en-US"/>
        </w:rPr>
      </w:pPr>
      <w:ins w:id="224" w:author="AstraZeneca 12" w:date="2025-05-26T11:46:00Z">
        <w:r w:rsidRPr="00751E7C">
          <w:rPr>
            <w:rFonts w:ascii="Times New Roman" w:eastAsia="Times New Roman" w:hAnsi="Times New Roman" w:cs="Times New Roman"/>
            <w:sz w:val="22"/>
            <w:szCs w:val="20"/>
            <w:lang w:eastAsia="en-US"/>
          </w:rPr>
          <w:t>El CHMP recomienda que se modifiquen las condiciones de la(s) autorización(es) de comercialización.</w:t>
        </w:r>
      </w:ins>
    </w:p>
    <w:p w14:paraId="0071809A" w14:textId="5B9610E3" w:rsidR="005003A5" w:rsidRPr="00C06A1E" w:rsidDel="00CF00ED" w:rsidRDefault="005003A5">
      <w:pPr>
        <w:numPr>
          <w:ilvl w:val="12"/>
          <w:numId w:val="0"/>
        </w:numPr>
        <w:spacing w:line="240" w:lineRule="auto"/>
        <w:ind w:left="-37" w:right="-28"/>
        <w:rPr>
          <w:del w:id="225" w:author="AstraZeneca 12" w:date="2025-05-21T10:00:00Z"/>
        </w:rPr>
        <w:pPrChange w:id="226" w:author="AstraZeneca 12" w:date="2025-05-21T10:00:00Z">
          <w:pPr>
            <w:tabs>
              <w:tab w:val="clear" w:pos="567"/>
            </w:tabs>
            <w:spacing w:after="160" w:line="259" w:lineRule="auto"/>
          </w:pPr>
        </w:pPrChange>
      </w:pPr>
      <w:del w:id="227" w:author="AstraZeneca 12" w:date="2025-05-21T10:00:00Z">
        <w:r w:rsidRPr="00C06A1E" w:rsidDel="00CF00ED">
          <w:br w:type="page"/>
        </w:r>
      </w:del>
    </w:p>
    <w:p w14:paraId="5DFEDB95" w14:textId="2712C336" w:rsidR="005003A5" w:rsidRPr="00C06A1E" w:rsidDel="00CF00ED" w:rsidRDefault="005003A5">
      <w:pPr>
        <w:numPr>
          <w:ilvl w:val="12"/>
          <w:numId w:val="0"/>
        </w:numPr>
        <w:spacing w:line="240" w:lineRule="auto"/>
        <w:ind w:left="-37" w:right="-28"/>
        <w:rPr>
          <w:del w:id="228" w:author="AstraZeneca 12" w:date="2025-05-21T10:00:00Z"/>
          <w:szCs w:val="22"/>
        </w:rPr>
        <w:pPrChange w:id="229" w:author="AstraZeneca 12" w:date="2025-05-21T10:00:00Z">
          <w:pPr>
            <w:spacing w:line="240" w:lineRule="auto"/>
          </w:pPr>
        </w:pPrChange>
      </w:pPr>
    </w:p>
    <w:p w14:paraId="153ABE78" w14:textId="15D7B3EE" w:rsidR="005003A5" w:rsidRPr="00C06A1E" w:rsidDel="00CF00ED" w:rsidRDefault="005003A5">
      <w:pPr>
        <w:numPr>
          <w:ilvl w:val="12"/>
          <w:numId w:val="0"/>
        </w:numPr>
        <w:spacing w:line="240" w:lineRule="auto"/>
        <w:ind w:left="-37" w:right="-28"/>
        <w:rPr>
          <w:del w:id="230" w:author="AstraZeneca 12" w:date="2025-05-21T10:00:00Z"/>
          <w:szCs w:val="22"/>
        </w:rPr>
        <w:pPrChange w:id="231" w:author="AstraZeneca 12" w:date="2025-05-21T10:00:00Z">
          <w:pPr>
            <w:spacing w:line="240" w:lineRule="auto"/>
          </w:pPr>
        </w:pPrChange>
      </w:pPr>
    </w:p>
    <w:p w14:paraId="09A9C52F" w14:textId="0F1E659D" w:rsidR="005003A5" w:rsidRPr="00C06A1E" w:rsidDel="00CF00ED" w:rsidRDefault="005003A5">
      <w:pPr>
        <w:numPr>
          <w:ilvl w:val="12"/>
          <w:numId w:val="0"/>
        </w:numPr>
        <w:spacing w:line="240" w:lineRule="auto"/>
        <w:ind w:left="-37" w:right="-28"/>
        <w:rPr>
          <w:del w:id="232" w:author="AstraZeneca 12" w:date="2025-05-21T10:00:00Z"/>
          <w:szCs w:val="22"/>
        </w:rPr>
        <w:pPrChange w:id="233" w:author="AstraZeneca 12" w:date="2025-05-21T10:00:00Z">
          <w:pPr>
            <w:spacing w:line="240" w:lineRule="auto"/>
          </w:pPr>
        </w:pPrChange>
      </w:pPr>
    </w:p>
    <w:p w14:paraId="50FE4968" w14:textId="1C2CFBB3" w:rsidR="005003A5" w:rsidRPr="00C06A1E" w:rsidDel="00CF00ED" w:rsidRDefault="005003A5">
      <w:pPr>
        <w:numPr>
          <w:ilvl w:val="12"/>
          <w:numId w:val="0"/>
        </w:numPr>
        <w:spacing w:line="240" w:lineRule="auto"/>
        <w:ind w:left="-37" w:right="-28"/>
        <w:rPr>
          <w:del w:id="234" w:author="AstraZeneca 12" w:date="2025-05-21T10:00:00Z"/>
          <w:szCs w:val="22"/>
        </w:rPr>
        <w:pPrChange w:id="235" w:author="AstraZeneca 12" w:date="2025-05-21T10:00:00Z">
          <w:pPr>
            <w:spacing w:line="240" w:lineRule="auto"/>
          </w:pPr>
        </w:pPrChange>
      </w:pPr>
    </w:p>
    <w:p w14:paraId="4652F080" w14:textId="04C0B655" w:rsidR="005003A5" w:rsidRPr="00C06A1E" w:rsidDel="00CF00ED" w:rsidRDefault="005003A5">
      <w:pPr>
        <w:numPr>
          <w:ilvl w:val="12"/>
          <w:numId w:val="0"/>
        </w:numPr>
        <w:spacing w:line="240" w:lineRule="auto"/>
        <w:ind w:left="-37" w:right="-28"/>
        <w:rPr>
          <w:del w:id="236" w:author="AstraZeneca 12" w:date="2025-05-21T10:00:00Z"/>
          <w:szCs w:val="22"/>
        </w:rPr>
        <w:pPrChange w:id="237" w:author="AstraZeneca 12" w:date="2025-05-21T10:00:00Z">
          <w:pPr>
            <w:spacing w:line="240" w:lineRule="auto"/>
          </w:pPr>
        </w:pPrChange>
      </w:pPr>
    </w:p>
    <w:p w14:paraId="76E1308B" w14:textId="701F861C" w:rsidR="005003A5" w:rsidRPr="00C06A1E" w:rsidDel="00CF00ED" w:rsidRDefault="005003A5">
      <w:pPr>
        <w:numPr>
          <w:ilvl w:val="12"/>
          <w:numId w:val="0"/>
        </w:numPr>
        <w:spacing w:line="240" w:lineRule="auto"/>
        <w:ind w:left="-37" w:right="-28"/>
        <w:rPr>
          <w:del w:id="238" w:author="AstraZeneca 12" w:date="2025-05-21T10:00:00Z"/>
          <w:szCs w:val="22"/>
        </w:rPr>
        <w:pPrChange w:id="239" w:author="AstraZeneca 12" w:date="2025-05-21T10:00:00Z">
          <w:pPr>
            <w:spacing w:line="240" w:lineRule="auto"/>
          </w:pPr>
        </w:pPrChange>
      </w:pPr>
    </w:p>
    <w:p w14:paraId="381040BA" w14:textId="0468D8F6" w:rsidR="005003A5" w:rsidRPr="00C06A1E" w:rsidDel="00CF00ED" w:rsidRDefault="005003A5">
      <w:pPr>
        <w:numPr>
          <w:ilvl w:val="12"/>
          <w:numId w:val="0"/>
        </w:numPr>
        <w:spacing w:line="240" w:lineRule="auto"/>
        <w:ind w:left="-37" w:right="-28"/>
        <w:rPr>
          <w:del w:id="240" w:author="AstraZeneca 12" w:date="2025-05-21T10:00:00Z"/>
          <w:szCs w:val="22"/>
        </w:rPr>
        <w:pPrChange w:id="241" w:author="AstraZeneca 12" w:date="2025-05-21T10:00:00Z">
          <w:pPr>
            <w:spacing w:line="240" w:lineRule="auto"/>
          </w:pPr>
        </w:pPrChange>
      </w:pPr>
    </w:p>
    <w:p w14:paraId="628FFFB4" w14:textId="4558015A" w:rsidR="005003A5" w:rsidRPr="00C06A1E" w:rsidDel="00CF00ED" w:rsidRDefault="005003A5">
      <w:pPr>
        <w:numPr>
          <w:ilvl w:val="12"/>
          <w:numId w:val="0"/>
        </w:numPr>
        <w:spacing w:line="240" w:lineRule="auto"/>
        <w:ind w:left="-37" w:right="-28"/>
        <w:rPr>
          <w:del w:id="242" w:author="AstraZeneca 12" w:date="2025-05-21T10:00:00Z"/>
          <w:szCs w:val="22"/>
        </w:rPr>
        <w:pPrChange w:id="243" w:author="AstraZeneca 12" w:date="2025-05-21T10:00:00Z">
          <w:pPr>
            <w:spacing w:line="240" w:lineRule="auto"/>
          </w:pPr>
        </w:pPrChange>
      </w:pPr>
    </w:p>
    <w:p w14:paraId="495177F4" w14:textId="5C38A512" w:rsidR="005003A5" w:rsidRPr="00C06A1E" w:rsidDel="00CF00ED" w:rsidRDefault="005003A5">
      <w:pPr>
        <w:numPr>
          <w:ilvl w:val="12"/>
          <w:numId w:val="0"/>
        </w:numPr>
        <w:spacing w:line="240" w:lineRule="auto"/>
        <w:ind w:left="-37" w:right="-28"/>
        <w:rPr>
          <w:del w:id="244" w:author="AstraZeneca 12" w:date="2025-05-21T10:00:00Z"/>
          <w:szCs w:val="22"/>
        </w:rPr>
        <w:pPrChange w:id="245" w:author="AstraZeneca 12" w:date="2025-05-21T10:00:00Z">
          <w:pPr>
            <w:spacing w:line="240" w:lineRule="auto"/>
          </w:pPr>
        </w:pPrChange>
      </w:pPr>
    </w:p>
    <w:p w14:paraId="5573A421" w14:textId="04219968" w:rsidR="005003A5" w:rsidRPr="00C06A1E" w:rsidDel="00CF00ED" w:rsidRDefault="005003A5">
      <w:pPr>
        <w:numPr>
          <w:ilvl w:val="12"/>
          <w:numId w:val="0"/>
        </w:numPr>
        <w:spacing w:line="240" w:lineRule="auto"/>
        <w:ind w:left="-37" w:right="-28"/>
        <w:rPr>
          <w:del w:id="246" w:author="AstraZeneca 12" w:date="2025-05-21T10:00:00Z"/>
          <w:szCs w:val="22"/>
        </w:rPr>
        <w:pPrChange w:id="247" w:author="AstraZeneca 12" w:date="2025-05-21T10:00:00Z">
          <w:pPr>
            <w:spacing w:line="240" w:lineRule="auto"/>
          </w:pPr>
        </w:pPrChange>
      </w:pPr>
    </w:p>
    <w:p w14:paraId="506C73AF" w14:textId="1806D38C" w:rsidR="005003A5" w:rsidRPr="00C06A1E" w:rsidDel="00CF00ED" w:rsidRDefault="005003A5">
      <w:pPr>
        <w:numPr>
          <w:ilvl w:val="12"/>
          <w:numId w:val="0"/>
        </w:numPr>
        <w:spacing w:line="240" w:lineRule="auto"/>
        <w:ind w:left="-37" w:right="-28"/>
        <w:rPr>
          <w:del w:id="248" w:author="AstraZeneca 12" w:date="2025-05-21T10:00:00Z"/>
          <w:szCs w:val="22"/>
        </w:rPr>
        <w:pPrChange w:id="249" w:author="AstraZeneca 12" w:date="2025-05-21T10:00:00Z">
          <w:pPr>
            <w:spacing w:line="240" w:lineRule="auto"/>
          </w:pPr>
        </w:pPrChange>
      </w:pPr>
    </w:p>
    <w:p w14:paraId="6B9ED76A" w14:textId="58EE4E24" w:rsidR="005003A5" w:rsidRPr="00C06A1E" w:rsidDel="00CF00ED" w:rsidRDefault="005003A5">
      <w:pPr>
        <w:numPr>
          <w:ilvl w:val="12"/>
          <w:numId w:val="0"/>
        </w:numPr>
        <w:spacing w:line="240" w:lineRule="auto"/>
        <w:ind w:left="-37" w:right="-28"/>
        <w:rPr>
          <w:del w:id="250" w:author="AstraZeneca 12" w:date="2025-05-21T10:00:00Z"/>
          <w:szCs w:val="22"/>
        </w:rPr>
        <w:pPrChange w:id="251" w:author="AstraZeneca 12" w:date="2025-05-21T10:00:00Z">
          <w:pPr>
            <w:spacing w:line="240" w:lineRule="auto"/>
          </w:pPr>
        </w:pPrChange>
      </w:pPr>
    </w:p>
    <w:p w14:paraId="47BAEB5A" w14:textId="4938A254" w:rsidR="005003A5" w:rsidRPr="00C06A1E" w:rsidDel="00CF00ED" w:rsidRDefault="005003A5">
      <w:pPr>
        <w:numPr>
          <w:ilvl w:val="12"/>
          <w:numId w:val="0"/>
        </w:numPr>
        <w:spacing w:line="240" w:lineRule="auto"/>
        <w:ind w:left="-37" w:right="-28"/>
        <w:rPr>
          <w:del w:id="252" w:author="AstraZeneca 12" w:date="2025-05-21T10:00:00Z"/>
          <w:szCs w:val="22"/>
        </w:rPr>
        <w:pPrChange w:id="253" w:author="AstraZeneca 12" w:date="2025-05-21T10:00:00Z">
          <w:pPr>
            <w:spacing w:line="240" w:lineRule="auto"/>
          </w:pPr>
        </w:pPrChange>
      </w:pPr>
    </w:p>
    <w:p w14:paraId="68E3C09F" w14:textId="1CB855E5" w:rsidR="005003A5" w:rsidRPr="00C06A1E" w:rsidDel="00CF00ED" w:rsidRDefault="005003A5">
      <w:pPr>
        <w:numPr>
          <w:ilvl w:val="12"/>
          <w:numId w:val="0"/>
        </w:numPr>
        <w:spacing w:line="240" w:lineRule="auto"/>
        <w:ind w:left="-37" w:right="-28"/>
        <w:rPr>
          <w:del w:id="254" w:author="AstraZeneca 12" w:date="2025-05-21T10:00:00Z"/>
          <w:szCs w:val="22"/>
        </w:rPr>
        <w:pPrChange w:id="255" w:author="AstraZeneca 12" w:date="2025-05-21T10:00:00Z">
          <w:pPr>
            <w:spacing w:line="240" w:lineRule="auto"/>
          </w:pPr>
        </w:pPrChange>
      </w:pPr>
    </w:p>
    <w:p w14:paraId="0461874E" w14:textId="66C402D0" w:rsidR="005003A5" w:rsidRPr="00C06A1E" w:rsidDel="00CF00ED" w:rsidRDefault="005003A5">
      <w:pPr>
        <w:numPr>
          <w:ilvl w:val="12"/>
          <w:numId w:val="0"/>
        </w:numPr>
        <w:spacing w:line="240" w:lineRule="auto"/>
        <w:ind w:left="-37" w:right="-28"/>
        <w:rPr>
          <w:del w:id="256" w:author="AstraZeneca 12" w:date="2025-05-21T10:00:00Z"/>
          <w:szCs w:val="22"/>
        </w:rPr>
        <w:pPrChange w:id="257" w:author="AstraZeneca 12" w:date="2025-05-21T10:00:00Z">
          <w:pPr>
            <w:spacing w:line="240" w:lineRule="auto"/>
          </w:pPr>
        </w:pPrChange>
      </w:pPr>
    </w:p>
    <w:p w14:paraId="2C907243" w14:textId="08ACD07D" w:rsidR="005003A5" w:rsidRPr="00C06A1E" w:rsidDel="00CF00ED" w:rsidRDefault="005003A5">
      <w:pPr>
        <w:numPr>
          <w:ilvl w:val="12"/>
          <w:numId w:val="0"/>
        </w:numPr>
        <w:spacing w:line="240" w:lineRule="auto"/>
        <w:ind w:left="-37" w:right="-28"/>
        <w:rPr>
          <w:del w:id="258" w:author="AstraZeneca 12" w:date="2025-05-21T10:00:00Z"/>
          <w:szCs w:val="22"/>
        </w:rPr>
        <w:pPrChange w:id="259" w:author="AstraZeneca 12" w:date="2025-05-21T10:00:00Z">
          <w:pPr>
            <w:spacing w:line="240" w:lineRule="auto"/>
          </w:pPr>
        </w:pPrChange>
      </w:pPr>
    </w:p>
    <w:p w14:paraId="3C7C2D49" w14:textId="68C7069A" w:rsidR="005003A5" w:rsidRPr="00C06A1E" w:rsidDel="00CF00ED" w:rsidRDefault="005003A5">
      <w:pPr>
        <w:numPr>
          <w:ilvl w:val="12"/>
          <w:numId w:val="0"/>
        </w:numPr>
        <w:spacing w:line="240" w:lineRule="auto"/>
        <w:ind w:left="-37" w:right="-28"/>
        <w:rPr>
          <w:del w:id="260" w:author="AstraZeneca 12" w:date="2025-05-21T10:00:00Z"/>
          <w:szCs w:val="22"/>
        </w:rPr>
        <w:pPrChange w:id="261" w:author="AstraZeneca 12" w:date="2025-05-21T10:00:00Z">
          <w:pPr>
            <w:spacing w:line="240" w:lineRule="auto"/>
          </w:pPr>
        </w:pPrChange>
      </w:pPr>
    </w:p>
    <w:p w14:paraId="02E22529" w14:textId="36552ED1" w:rsidR="005003A5" w:rsidRPr="00C06A1E" w:rsidDel="00CF00ED" w:rsidRDefault="005003A5">
      <w:pPr>
        <w:numPr>
          <w:ilvl w:val="12"/>
          <w:numId w:val="0"/>
        </w:numPr>
        <w:spacing w:line="240" w:lineRule="auto"/>
        <w:ind w:left="-37" w:right="-28"/>
        <w:rPr>
          <w:del w:id="262" w:author="AstraZeneca 12" w:date="2025-05-21T10:00:00Z"/>
          <w:szCs w:val="22"/>
        </w:rPr>
        <w:pPrChange w:id="263" w:author="AstraZeneca 12" w:date="2025-05-21T10:00:00Z">
          <w:pPr>
            <w:spacing w:line="240" w:lineRule="auto"/>
          </w:pPr>
        </w:pPrChange>
      </w:pPr>
    </w:p>
    <w:p w14:paraId="38B84EFE" w14:textId="7CF1DED7" w:rsidR="005003A5" w:rsidRPr="00C06A1E" w:rsidDel="00CF00ED" w:rsidRDefault="005003A5">
      <w:pPr>
        <w:numPr>
          <w:ilvl w:val="12"/>
          <w:numId w:val="0"/>
        </w:numPr>
        <w:spacing w:line="240" w:lineRule="auto"/>
        <w:ind w:left="-37" w:right="-28"/>
        <w:rPr>
          <w:del w:id="264" w:author="AstraZeneca 12" w:date="2025-05-21T10:00:00Z"/>
          <w:szCs w:val="22"/>
        </w:rPr>
        <w:pPrChange w:id="265" w:author="AstraZeneca 12" w:date="2025-05-21T10:00:00Z">
          <w:pPr>
            <w:spacing w:line="240" w:lineRule="auto"/>
          </w:pPr>
        </w:pPrChange>
      </w:pPr>
    </w:p>
    <w:p w14:paraId="11BB297D" w14:textId="65FED2EB" w:rsidR="005003A5" w:rsidRPr="00C06A1E" w:rsidDel="00CF00ED" w:rsidRDefault="005003A5">
      <w:pPr>
        <w:numPr>
          <w:ilvl w:val="12"/>
          <w:numId w:val="0"/>
        </w:numPr>
        <w:spacing w:line="240" w:lineRule="auto"/>
        <w:ind w:left="-37" w:right="-28"/>
        <w:rPr>
          <w:del w:id="266" w:author="AstraZeneca 12" w:date="2025-05-21T10:00:00Z"/>
          <w:szCs w:val="22"/>
        </w:rPr>
        <w:pPrChange w:id="267" w:author="AstraZeneca 12" w:date="2025-05-21T10:00:00Z">
          <w:pPr>
            <w:spacing w:line="240" w:lineRule="auto"/>
          </w:pPr>
        </w:pPrChange>
      </w:pPr>
    </w:p>
    <w:p w14:paraId="54336844" w14:textId="7BEE621A" w:rsidR="005003A5" w:rsidRPr="00C06A1E" w:rsidDel="00CF00ED" w:rsidRDefault="005003A5">
      <w:pPr>
        <w:numPr>
          <w:ilvl w:val="12"/>
          <w:numId w:val="0"/>
        </w:numPr>
        <w:spacing w:line="240" w:lineRule="auto"/>
        <w:ind w:left="-37" w:right="-28"/>
        <w:rPr>
          <w:del w:id="268" w:author="AstraZeneca 12" w:date="2025-05-21T10:00:00Z"/>
          <w:b/>
          <w:szCs w:val="22"/>
        </w:rPr>
        <w:pPrChange w:id="269" w:author="AstraZeneca 12" w:date="2025-05-21T10:00:00Z">
          <w:pPr>
            <w:spacing w:line="240" w:lineRule="auto"/>
          </w:pPr>
        </w:pPrChange>
      </w:pPr>
    </w:p>
    <w:p w14:paraId="5333D9F6" w14:textId="03366C65" w:rsidR="005003A5" w:rsidRPr="00C06A1E" w:rsidDel="00CF00ED" w:rsidRDefault="005003A5">
      <w:pPr>
        <w:numPr>
          <w:ilvl w:val="12"/>
          <w:numId w:val="0"/>
        </w:numPr>
        <w:spacing w:line="240" w:lineRule="auto"/>
        <w:ind w:left="-37" w:right="-28"/>
        <w:rPr>
          <w:del w:id="270" w:author="AstraZeneca 12" w:date="2025-05-21T10:00:00Z"/>
          <w:b/>
          <w:szCs w:val="22"/>
        </w:rPr>
        <w:pPrChange w:id="271" w:author="AstraZeneca 12" w:date="2025-05-21T10:00:00Z">
          <w:pPr>
            <w:spacing w:line="240" w:lineRule="auto"/>
          </w:pPr>
        </w:pPrChange>
      </w:pPr>
    </w:p>
    <w:p w14:paraId="073D835E" w14:textId="59E9165D" w:rsidR="005003A5" w:rsidRPr="00C06A1E" w:rsidDel="00CF00ED" w:rsidRDefault="005003A5">
      <w:pPr>
        <w:numPr>
          <w:ilvl w:val="12"/>
          <w:numId w:val="0"/>
        </w:numPr>
        <w:spacing w:line="240" w:lineRule="auto"/>
        <w:ind w:left="-37" w:right="-28"/>
        <w:rPr>
          <w:del w:id="272" w:author="AstraZeneca 12" w:date="2025-05-21T10:00:00Z"/>
          <w:b/>
          <w:szCs w:val="22"/>
        </w:rPr>
        <w:pPrChange w:id="273" w:author="AstraZeneca 12" w:date="2025-05-21T10:00:00Z">
          <w:pPr>
            <w:spacing w:line="240" w:lineRule="auto"/>
          </w:pPr>
        </w:pPrChange>
      </w:pPr>
    </w:p>
    <w:p w14:paraId="5DE56E2F" w14:textId="04B9D085" w:rsidR="005003A5" w:rsidRPr="00C06A1E" w:rsidDel="00CF00ED" w:rsidRDefault="005003A5">
      <w:pPr>
        <w:numPr>
          <w:ilvl w:val="12"/>
          <w:numId w:val="0"/>
        </w:numPr>
        <w:spacing w:line="240" w:lineRule="auto"/>
        <w:ind w:left="-37" w:right="-28"/>
        <w:rPr>
          <w:del w:id="274" w:author="AstraZeneca 12" w:date="2025-05-21T10:00:00Z"/>
          <w:b/>
          <w:bCs/>
          <w:color w:val="000000"/>
        </w:rPr>
        <w:pPrChange w:id="275" w:author="AstraZeneca 12" w:date="2025-05-21T10:00:00Z">
          <w:pPr>
            <w:spacing w:line="240" w:lineRule="auto"/>
            <w:jc w:val="center"/>
          </w:pPr>
        </w:pPrChange>
      </w:pPr>
      <w:del w:id="276" w:author="AstraZeneca 12" w:date="2025-05-21T10:00:00Z">
        <w:r w:rsidRPr="00C06A1E" w:rsidDel="00CF00ED">
          <w:rPr>
            <w:b/>
            <w:color w:val="000000"/>
          </w:rPr>
          <w:delText>ANEXO IV</w:delText>
        </w:r>
      </w:del>
    </w:p>
    <w:p w14:paraId="45C0F464" w14:textId="67813217" w:rsidR="005003A5" w:rsidRPr="00C06A1E" w:rsidDel="00CF00ED" w:rsidRDefault="005003A5">
      <w:pPr>
        <w:numPr>
          <w:ilvl w:val="12"/>
          <w:numId w:val="0"/>
        </w:numPr>
        <w:spacing w:line="240" w:lineRule="auto"/>
        <w:ind w:left="-37" w:right="-28"/>
        <w:rPr>
          <w:del w:id="277" w:author="AstraZeneca 12" w:date="2025-05-21T10:00:00Z"/>
          <w:b/>
          <w:bCs/>
          <w:color w:val="000000"/>
        </w:rPr>
        <w:pPrChange w:id="278" w:author="AstraZeneca 12" w:date="2025-05-21T10:00:00Z">
          <w:pPr>
            <w:spacing w:line="240" w:lineRule="auto"/>
            <w:jc w:val="center"/>
          </w:pPr>
        </w:pPrChange>
      </w:pPr>
    </w:p>
    <w:p w14:paraId="29BC7302" w14:textId="4AA59BC0" w:rsidR="00334AC7" w:rsidRPr="00C06A1E" w:rsidDel="00CF00ED" w:rsidRDefault="005003A5">
      <w:pPr>
        <w:numPr>
          <w:ilvl w:val="12"/>
          <w:numId w:val="0"/>
        </w:numPr>
        <w:spacing w:line="240" w:lineRule="auto"/>
        <w:ind w:left="-37" w:right="-28"/>
        <w:rPr>
          <w:del w:id="279" w:author="AstraZeneca 12" w:date="2025-05-21T10:00:00Z"/>
        </w:rPr>
        <w:pPrChange w:id="280" w:author="AstraZeneca 12" w:date="2025-05-21T10:00:00Z">
          <w:pPr>
            <w:pStyle w:val="A-Heading1"/>
            <w:jc w:val="center"/>
            <w:outlineLvl w:val="9"/>
          </w:pPr>
        </w:pPrChange>
      </w:pPr>
      <w:del w:id="281" w:author="AstraZeneca 12" w:date="2025-05-21T10:00:00Z">
        <w:r w:rsidRPr="00C06A1E" w:rsidDel="00CF00ED">
          <w:delText>CONCLUSIONES CIENTÍFICAS Y MOTIVOS PARA LA MODIFICACIÓN DE LAS CONDICIONES</w:delText>
        </w:r>
        <w:r w:rsidRPr="00C06A1E" w:rsidDel="00CF00ED">
          <w:fldChar w:fldCharType="begin"/>
        </w:r>
        <w:r w:rsidRPr="00C06A1E" w:rsidDel="00CF00ED">
          <w:delInstrText xml:space="preserve"> DOCVARIABLE VAULT_ND_2b785568-c775-4867-be80-bb71fc3df929 \* MERGEFORMAT </w:delInstrText>
        </w:r>
        <w:r w:rsidRPr="00C06A1E" w:rsidDel="00CF00ED">
          <w:fldChar w:fldCharType="separate"/>
        </w:r>
        <w:r w:rsidR="00537239" w:rsidRPr="00C06A1E" w:rsidDel="00CF00ED">
          <w:delText xml:space="preserve"> </w:delText>
        </w:r>
        <w:r w:rsidRPr="00C06A1E" w:rsidDel="00CF00ED">
          <w:fldChar w:fldCharType="end"/>
        </w:r>
      </w:del>
    </w:p>
    <w:p w14:paraId="166C68B6" w14:textId="2697F0AE" w:rsidR="005003A5" w:rsidRPr="00C06A1E" w:rsidDel="00CF00ED" w:rsidRDefault="005003A5">
      <w:pPr>
        <w:numPr>
          <w:ilvl w:val="12"/>
          <w:numId w:val="0"/>
        </w:numPr>
        <w:spacing w:line="240" w:lineRule="auto"/>
        <w:ind w:left="-37" w:right="-28"/>
        <w:rPr>
          <w:del w:id="282" w:author="AstraZeneca 12" w:date="2025-05-21T10:00:00Z"/>
        </w:rPr>
        <w:pPrChange w:id="283" w:author="AstraZeneca 12" w:date="2025-05-21T10:00:00Z">
          <w:pPr>
            <w:pStyle w:val="A-Heading1"/>
            <w:jc w:val="center"/>
            <w:outlineLvl w:val="9"/>
          </w:pPr>
        </w:pPrChange>
      </w:pPr>
      <w:del w:id="284" w:author="AstraZeneca 12" w:date="2025-05-21T10:00:00Z">
        <w:r w:rsidRPr="00C06A1E" w:rsidDel="00CF00ED">
          <w:delText>DE LAS AUTORIZACIONES DE COMERCIALIZACIÓN</w:delText>
        </w:r>
        <w:r w:rsidRPr="00C06A1E" w:rsidDel="00CF00ED">
          <w:fldChar w:fldCharType="begin"/>
        </w:r>
        <w:r w:rsidRPr="00C06A1E" w:rsidDel="00CF00ED">
          <w:delInstrText xml:space="preserve"> DOCVARIABLE VAULT_ND_337fe650-d2a1-4238-b6d9-41bddd418483 \* MERGEFORMAT </w:delInstrText>
        </w:r>
        <w:r w:rsidRPr="00C06A1E" w:rsidDel="00CF00ED">
          <w:fldChar w:fldCharType="separate"/>
        </w:r>
        <w:r w:rsidRPr="00C06A1E" w:rsidDel="00CF00ED">
          <w:delText xml:space="preserve"> </w:delText>
        </w:r>
        <w:r w:rsidRPr="00C06A1E" w:rsidDel="00CF00ED">
          <w:fldChar w:fldCharType="end"/>
        </w:r>
      </w:del>
    </w:p>
    <w:p w14:paraId="57F9D36D" w14:textId="5B2B581C" w:rsidR="005003A5" w:rsidRPr="00C06A1E" w:rsidDel="00CF00ED" w:rsidRDefault="005003A5">
      <w:pPr>
        <w:numPr>
          <w:ilvl w:val="12"/>
          <w:numId w:val="0"/>
        </w:numPr>
        <w:spacing w:line="240" w:lineRule="auto"/>
        <w:ind w:left="-37" w:right="-28"/>
        <w:rPr>
          <w:del w:id="285" w:author="AstraZeneca 12" w:date="2025-05-21T10:00:00Z"/>
          <w:b/>
          <w:bCs/>
          <w:color w:val="000000"/>
          <w:szCs w:val="22"/>
        </w:rPr>
        <w:pPrChange w:id="286" w:author="AstraZeneca 12" w:date="2025-05-21T10:00:00Z">
          <w:pPr>
            <w:keepNext/>
            <w:widowControl w:val="0"/>
            <w:autoSpaceDE w:val="0"/>
            <w:autoSpaceDN w:val="0"/>
            <w:adjustRightInd w:val="0"/>
            <w:spacing w:before="280" w:after="220"/>
            <w:ind w:right="120"/>
          </w:pPr>
        </w:pPrChange>
      </w:pPr>
      <w:del w:id="287" w:author="AstraZeneca 12" w:date="2025-05-21T10:00:00Z">
        <w:r w:rsidRPr="00C06A1E" w:rsidDel="00CF00ED">
          <w:rPr>
            <w:color w:val="000000"/>
          </w:rPr>
          <w:br w:type="page"/>
        </w:r>
        <w:r w:rsidRPr="00C06A1E" w:rsidDel="00CF00ED">
          <w:rPr>
            <w:b/>
            <w:color w:val="000000"/>
          </w:rPr>
          <w:lastRenderedPageBreak/>
          <w:delText>Conclusiones científicas</w:delText>
        </w:r>
      </w:del>
    </w:p>
    <w:p w14:paraId="2630D71D" w14:textId="34CD3B59" w:rsidR="005003A5" w:rsidRPr="00C06A1E" w:rsidDel="00CF00ED" w:rsidRDefault="005003A5">
      <w:pPr>
        <w:numPr>
          <w:ilvl w:val="12"/>
          <w:numId w:val="0"/>
        </w:numPr>
        <w:spacing w:line="240" w:lineRule="auto"/>
        <w:ind w:left="-37" w:right="-28"/>
        <w:rPr>
          <w:del w:id="288" w:author="AstraZeneca 12" w:date="2025-05-21T10:00:00Z"/>
          <w:color w:val="000000"/>
          <w:szCs w:val="22"/>
        </w:rPr>
        <w:pPrChange w:id="289" w:author="AstraZeneca 12" w:date="2025-05-21T10:00:00Z">
          <w:pPr>
            <w:widowControl w:val="0"/>
            <w:autoSpaceDE w:val="0"/>
            <w:autoSpaceDN w:val="0"/>
            <w:adjustRightInd w:val="0"/>
            <w:spacing w:after="140" w:line="280" w:lineRule="atLeast"/>
            <w:ind w:right="120"/>
          </w:pPr>
        </w:pPrChange>
      </w:pPr>
      <w:del w:id="290" w:author="AstraZeneca 12" w:date="2025-05-21T10:00:00Z">
        <w:r w:rsidRPr="00C06A1E" w:rsidDel="00CF00ED">
          <w:rPr>
            <w:color w:val="000000"/>
          </w:rPr>
          <w:delText>Teniendo en cuenta lo dispuesto en el Informe de Evaluación del Comité para la Evaluación de Riesgos en Farmacovigilancia (PRAC) sobre los informes periódicos de seguridad (IPS) para tremelimumab, las conclusiones científicas del PRAC son las siguientes:</w:delText>
        </w:r>
      </w:del>
    </w:p>
    <w:p w14:paraId="3AB93732" w14:textId="3B1BB4D1" w:rsidR="005003A5" w:rsidRPr="00C06A1E" w:rsidDel="00CF00ED" w:rsidRDefault="005003A5">
      <w:pPr>
        <w:numPr>
          <w:ilvl w:val="12"/>
          <w:numId w:val="0"/>
        </w:numPr>
        <w:spacing w:line="240" w:lineRule="auto"/>
        <w:ind w:left="-37" w:right="-28"/>
        <w:rPr>
          <w:del w:id="291" w:author="AstraZeneca 12" w:date="2025-05-21T10:00:00Z"/>
          <w:szCs w:val="22"/>
        </w:rPr>
        <w:pPrChange w:id="292" w:author="AstraZeneca 12" w:date="2025-05-21T10:00:00Z">
          <w:pPr>
            <w:pStyle w:val="BodytextAgency"/>
          </w:pPr>
        </w:pPrChange>
      </w:pPr>
      <w:del w:id="293" w:author="AstraZeneca 12" w:date="2025-05-21T10:00:00Z">
        <w:r w:rsidRPr="00C06A1E" w:rsidDel="00CF00ED">
          <w:delText>En vista de los datos disponibles sobre mielitis transversa</w:delText>
        </w:r>
        <w:r w:rsidRPr="00C06A1E" w:rsidDel="00CF00ED">
          <w:rPr>
            <w:color w:val="000000"/>
            <w:szCs w:val="22"/>
          </w:rPr>
          <w:delText>,</w:delText>
        </w:r>
        <w:r w:rsidRPr="00C06A1E" w:rsidDel="00CF00ED">
          <w:delText xml:space="preserve"> el PRAC considera que </w:delText>
        </w:r>
        <w:r w:rsidR="00494E2E" w:rsidRPr="00C06A1E" w:rsidDel="00CF00ED">
          <w:delText xml:space="preserve">existe </w:delText>
        </w:r>
        <w:r w:rsidRPr="00C06A1E" w:rsidDel="00CF00ED">
          <w:delText xml:space="preserve">una </w:delText>
        </w:r>
        <w:r w:rsidR="00494E2E" w:rsidRPr="00C06A1E" w:rsidDel="00CF00ED">
          <w:delText xml:space="preserve">posible </w:delText>
        </w:r>
        <w:r w:rsidRPr="00C06A1E" w:rsidDel="00CF00ED">
          <w:delText>relación causal entre tremelimumab en combinación con durvalumab y mielitis transversa. El PRAC concluyó que la información del producto de los medicamentos que contienen tremelimumab se debe modificar en consecuencia.</w:delText>
        </w:r>
      </w:del>
    </w:p>
    <w:p w14:paraId="6E8753D3" w14:textId="6FCA0BBA" w:rsidR="005003A5" w:rsidRPr="00C06A1E" w:rsidDel="00CF00ED" w:rsidRDefault="005003A5">
      <w:pPr>
        <w:numPr>
          <w:ilvl w:val="12"/>
          <w:numId w:val="0"/>
        </w:numPr>
        <w:spacing w:line="240" w:lineRule="auto"/>
        <w:ind w:left="-37" w:right="-28"/>
        <w:rPr>
          <w:del w:id="294" w:author="AstraZeneca 12" w:date="2025-05-21T10:00:00Z"/>
          <w:color w:val="000000"/>
          <w:szCs w:val="22"/>
        </w:rPr>
        <w:pPrChange w:id="295" w:author="AstraZeneca 12" w:date="2025-05-21T10:00:00Z">
          <w:pPr>
            <w:pStyle w:val="BodytextAgency"/>
          </w:pPr>
        </w:pPrChange>
      </w:pPr>
      <w:del w:id="296" w:author="AstraZeneca 12" w:date="2025-05-21T10:00:00Z">
        <w:r w:rsidRPr="00C06A1E" w:rsidDel="00CF00ED">
          <w:rPr>
            <w:color w:val="000000"/>
          </w:rPr>
          <w:delText>En vista de los datos disponibles sobre rabdomi</w:delText>
        </w:r>
        <w:r w:rsidR="00E32A8F" w:rsidRPr="00C06A1E" w:rsidDel="00CF00ED">
          <w:rPr>
            <w:color w:val="000000"/>
          </w:rPr>
          <w:delText>ó</w:delText>
        </w:r>
        <w:r w:rsidRPr="00C06A1E" w:rsidDel="00CF00ED">
          <w:rPr>
            <w:color w:val="000000"/>
          </w:rPr>
          <w:delText>lisis procedentes de la literatura y las notificaciones espontáneas, el PRAC considera que existe una posible relación causal entre tremelimumab en combinación con durvalumab y rabdomi</w:delText>
        </w:r>
        <w:r w:rsidR="00E32A8F" w:rsidRPr="00C06A1E" w:rsidDel="00CF00ED">
          <w:rPr>
            <w:color w:val="000000"/>
          </w:rPr>
          <w:delText>ó</w:delText>
        </w:r>
        <w:r w:rsidRPr="00C06A1E" w:rsidDel="00CF00ED">
          <w:rPr>
            <w:color w:val="000000"/>
          </w:rPr>
          <w:delText>lisis. El PRAC concluyó que la información del producto de los medicamentos que contienen tremelimumab se debe modificar en consecuencia.</w:delText>
        </w:r>
      </w:del>
    </w:p>
    <w:p w14:paraId="58A7BD9D" w14:textId="2EC824B6" w:rsidR="005003A5" w:rsidRPr="00C06A1E" w:rsidDel="00CF00ED" w:rsidRDefault="005003A5">
      <w:pPr>
        <w:numPr>
          <w:ilvl w:val="12"/>
          <w:numId w:val="0"/>
        </w:numPr>
        <w:spacing w:line="240" w:lineRule="auto"/>
        <w:ind w:left="-37" w:right="-28"/>
        <w:rPr>
          <w:del w:id="297" w:author="AstraZeneca 12" w:date="2025-05-21T10:00:00Z"/>
          <w:color w:val="000000"/>
          <w:szCs w:val="22"/>
        </w:rPr>
        <w:pPrChange w:id="298" w:author="AstraZeneca 12" w:date="2025-05-21T10:00:00Z">
          <w:pPr>
            <w:widowControl w:val="0"/>
            <w:autoSpaceDE w:val="0"/>
            <w:autoSpaceDN w:val="0"/>
            <w:adjustRightInd w:val="0"/>
            <w:spacing w:line="280" w:lineRule="atLeast"/>
            <w:ind w:right="120"/>
          </w:pPr>
        </w:pPrChange>
      </w:pPr>
      <w:del w:id="299" w:author="AstraZeneca 12" w:date="2025-05-21T10:00:00Z">
        <w:r w:rsidRPr="00C06A1E" w:rsidDel="00CF00ED">
          <w:rPr>
            <w:color w:val="000000"/>
          </w:rPr>
          <w:delText>Tras revisar la recomendación del PRAC, el CHMP está de acuerdo con las conclusiones generales del PRAC y los motivos de la recomendación.</w:delText>
        </w:r>
      </w:del>
    </w:p>
    <w:p w14:paraId="36220288" w14:textId="47422DBC" w:rsidR="005003A5" w:rsidRPr="00C06A1E" w:rsidDel="00CF00ED" w:rsidRDefault="005003A5">
      <w:pPr>
        <w:numPr>
          <w:ilvl w:val="12"/>
          <w:numId w:val="0"/>
        </w:numPr>
        <w:spacing w:line="240" w:lineRule="auto"/>
        <w:ind w:left="-37" w:right="-28"/>
        <w:rPr>
          <w:del w:id="300" w:author="AstraZeneca 12" w:date="2025-05-21T10:00:00Z"/>
          <w:b/>
          <w:bCs/>
          <w:color w:val="000000"/>
          <w:szCs w:val="22"/>
        </w:rPr>
        <w:pPrChange w:id="301" w:author="AstraZeneca 12" w:date="2025-05-21T10:00:00Z">
          <w:pPr>
            <w:keepNext/>
            <w:widowControl w:val="0"/>
            <w:autoSpaceDE w:val="0"/>
            <w:autoSpaceDN w:val="0"/>
            <w:adjustRightInd w:val="0"/>
            <w:spacing w:before="280" w:after="220"/>
            <w:ind w:right="120"/>
          </w:pPr>
        </w:pPrChange>
      </w:pPr>
      <w:del w:id="302" w:author="AstraZeneca 12" w:date="2025-05-21T10:00:00Z">
        <w:r w:rsidRPr="00C06A1E" w:rsidDel="00CF00ED">
          <w:rPr>
            <w:b/>
            <w:color w:val="000000"/>
          </w:rPr>
          <w:delText>Motivos para la modificación de las condiciones de la(s) autorización(es) de comercialización</w:delText>
        </w:r>
      </w:del>
    </w:p>
    <w:p w14:paraId="51C7F4B8" w14:textId="73365A6D" w:rsidR="005003A5" w:rsidRPr="00C06A1E" w:rsidDel="00CF00ED" w:rsidRDefault="005003A5">
      <w:pPr>
        <w:numPr>
          <w:ilvl w:val="12"/>
          <w:numId w:val="0"/>
        </w:numPr>
        <w:spacing w:line="240" w:lineRule="auto"/>
        <w:ind w:left="-37" w:right="-28"/>
        <w:rPr>
          <w:del w:id="303" w:author="AstraZeneca 12" w:date="2025-05-21T10:00:00Z"/>
          <w:color w:val="000000"/>
          <w:szCs w:val="22"/>
        </w:rPr>
        <w:pPrChange w:id="304" w:author="AstraZeneca 12" w:date="2025-05-21T10:00:00Z">
          <w:pPr>
            <w:widowControl w:val="0"/>
            <w:autoSpaceDE w:val="0"/>
            <w:autoSpaceDN w:val="0"/>
            <w:adjustRightInd w:val="0"/>
            <w:spacing w:after="140" w:line="280" w:lineRule="atLeast"/>
            <w:ind w:right="120"/>
          </w:pPr>
        </w:pPrChange>
      </w:pPr>
      <w:del w:id="305" w:author="AstraZeneca 12" w:date="2025-05-21T10:00:00Z">
        <w:r w:rsidRPr="00C06A1E" w:rsidDel="00CF00ED">
          <w:rPr>
            <w:color w:val="000000"/>
          </w:rPr>
          <w:delText>De acuerdo con las conclusiones científicas para tremelimumab, el CHMP considera que el balance beneficio-riesgo del medicamento o medicamentos que contiene(n) tremelimumab no se modifica sujeto a los cambios propuestos en la información del producto.</w:delText>
        </w:r>
      </w:del>
    </w:p>
    <w:p w14:paraId="7F042476" w14:textId="5BAA4E9C" w:rsidR="005003A5" w:rsidRPr="00C06A1E" w:rsidDel="00CF00ED" w:rsidRDefault="005003A5">
      <w:pPr>
        <w:numPr>
          <w:ilvl w:val="12"/>
          <w:numId w:val="0"/>
        </w:numPr>
        <w:spacing w:line="240" w:lineRule="auto"/>
        <w:ind w:left="-37" w:right="-28"/>
        <w:rPr>
          <w:del w:id="306" w:author="AstraZeneca 12" w:date="2025-05-21T10:00:00Z"/>
          <w:color w:val="000000"/>
          <w:szCs w:val="22"/>
        </w:rPr>
        <w:pPrChange w:id="307" w:author="AstraZeneca 12" w:date="2025-05-21T10:00:00Z">
          <w:pPr>
            <w:widowControl w:val="0"/>
            <w:autoSpaceDE w:val="0"/>
            <w:autoSpaceDN w:val="0"/>
            <w:adjustRightInd w:val="0"/>
            <w:spacing w:after="140" w:line="280" w:lineRule="atLeast"/>
            <w:ind w:right="120"/>
          </w:pPr>
        </w:pPrChange>
      </w:pPr>
      <w:del w:id="308" w:author="AstraZeneca 12" w:date="2025-05-21T10:00:00Z">
        <w:r w:rsidRPr="00C06A1E" w:rsidDel="00CF00ED">
          <w:rPr>
            <w:color w:val="000000"/>
          </w:rPr>
          <w:delText>El CHMP recomienda que se modifiquen las condiciones de la(s) autorización(es) de comercialización.</w:delText>
        </w:r>
      </w:del>
    </w:p>
    <w:p w14:paraId="6B8B1EC0" w14:textId="77777777" w:rsidR="007D59D3" w:rsidRPr="00C06A1E" w:rsidRDefault="007D59D3">
      <w:pPr>
        <w:numPr>
          <w:ilvl w:val="12"/>
          <w:numId w:val="0"/>
        </w:numPr>
        <w:spacing w:line="240" w:lineRule="auto"/>
        <w:ind w:left="-37" w:right="-28"/>
        <w:pPrChange w:id="309" w:author="AstraZeneca 12" w:date="2025-05-21T10:00:00Z">
          <w:pPr/>
        </w:pPrChange>
      </w:pPr>
    </w:p>
    <w:sectPr w:rsidR="007D59D3" w:rsidRPr="00C06A1E" w:rsidSect="006B7793">
      <w:footerReference w:type="default" r:id="rId14"/>
      <w:footerReference w:type="first" r:id="rId15"/>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76784" w14:textId="77777777" w:rsidR="00E810AA" w:rsidRDefault="00E810AA">
      <w:pPr>
        <w:spacing w:line="240" w:lineRule="auto"/>
      </w:pPr>
      <w:r>
        <w:separator/>
      </w:r>
    </w:p>
  </w:endnote>
  <w:endnote w:type="continuationSeparator" w:id="0">
    <w:p w14:paraId="27727A53" w14:textId="77777777" w:rsidR="00E810AA" w:rsidRDefault="00E81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 New Roman Bold">
    <w:altName w:val="Times New Roman"/>
    <w:panose1 w:val="00000000000000000000"/>
    <w:charset w:val="00"/>
    <w:family w:val="roman"/>
    <w:notTrueType/>
    <w:pitch w:val="default"/>
  </w:font>
  <w:font w:name="Calibri,Arial">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NewRoman">
    <w:altName w:val="Yu Gothic UI"/>
    <w:panose1 w:val="00000000000000000000"/>
    <w:charset w:val="00"/>
    <w:family w:val="roman"/>
    <w:notTrueType/>
    <w:pitch w:val="default"/>
    <w:sig w:usb0="00000083" w:usb1="08070000" w:usb2="00000010" w:usb3="00000000" w:csb0="00020009" w:csb1="00000000"/>
  </w:font>
  <w:font w:name="TimesNewRomanPSMT">
    <w:altName w:val="Times New Roman"/>
    <w:panose1 w:val="00000000000000000000"/>
    <w:charset w:val="00"/>
    <w:family w:val="roman"/>
    <w:notTrueType/>
    <w:pitch w:val="default"/>
  </w:font>
  <w:font w:name="Times New Roman,Calibri,Times 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1C3E" w14:textId="77777777" w:rsidR="00A26E22" w:rsidRDefault="00A26E2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86CC" w14:textId="77777777" w:rsidR="00A26E22" w:rsidRDefault="00A26E2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D59E3" w14:textId="77777777" w:rsidR="00E810AA" w:rsidRDefault="00E810AA">
      <w:pPr>
        <w:spacing w:line="240" w:lineRule="auto"/>
      </w:pPr>
      <w:r>
        <w:separator/>
      </w:r>
    </w:p>
  </w:footnote>
  <w:footnote w:type="continuationSeparator" w:id="0">
    <w:p w14:paraId="72645EEF" w14:textId="77777777" w:rsidR="00E810AA" w:rsidRDefault="00E810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40D107B"/>
    <w:multiLevelType w:val="multilevel"/>
    <w:tmpl w:val="241253C8"/>
    <w:lvl w:ilvl="0">
      <w:start w:val="1"/>
      <w:numFmt w:val="bullet"/>
      <w:pStyle w:val="ListBullet"/>
      <w:lvlText w:val=""/>
      <w:lvlJc w:val="left"/>
      <w:pPr>
        <w:ind w:left="425" w:hanging="425"/>
      </w:pPr>
      <w:rPr>
        <w:rFonts w:ascii="Symbol" w:hAnsi="Symbol" w:hint="default"/>
        <w:b w:val="0"/>
        <w:i w:val="0"/>
        <w:caps w:val="0"/>
        <w:strike w:val="0"/>
        <w:dstrike w:val="0"/>
        <w:sz w:val="24"/>
        <w:u w:val="none"/>
        <w:effect w:val="none"/>
        <w:vertAlign w:val="baseline"/>
      </w:rPr>
    </w:lvl>
    <w:lvl w:ilvl="1">
      <w:start w:val="1"/>
      <w:numFmt w:val="bullet"/>
      <w:pStyle w:val="ListBullet2"/>
      <w:lvlText w:val=""/>
      <w:lvlJc w:val="left"/>
      <w:pPr>
        <w:ind w:left="850" w:hanging="425"/>
      </w:pPr>
      <w:rPr>
        <w:rFonts w:ascii="Symbol" w:hAnsi="Symbol" w:hint="default"/>
        <w:color w:val="auto"/>
      </w:rPr>
    </w:lvl>
    <w:lvl w:ilvl="2">
      <w:start w:val="1"/>
      <w:numFmt w:val="bullet"/>
      <w:pStyle w:val="ListBullet3"/>
      <w:lvlText w:val="o"/>
      <w:lvlJc w:val="left"/>
      <w:pPr>
        <w:ind w:left="1275" w:hanging="425"/>
      </w:pPr>
      <w:rPr>
        <w:rFonts w:ascii="Courier New" w:hAnsi="Courier New" w:cs="Times New Roman" w:hint="default"/>
      </w:rPr>
    </w:lvl>
    <w:lvl w:ilvl="3">
      <w:start w:val="1"/>
      <w:numFmt w:val="bullet"/>
      <w:pStyle w:val="ListBullet4"/>
      <w:lvlText w:val=""/>
      <w:lvlJc w:val="left"/>
      <w:pPr>
        <w:ind w:left="1700" w:hanging="425"/>
      </w:pPr>
      <w:rPr>
        <w:rFonts w:ascii="Symbol" w:hAnsi="Symbol" w:hint="default"/>
      </w:rPr>
    </w:lvl>
    <w:lvl w:ilvl="4">
      <w:start w:val="1"/>
      <w:numFmt w:val="none"/>
      <w:lvlText w:val=""/>
      <w:lvlJc w:val="left"/>
      <w:pPr>
        <w:ind w:left="2125" w:hanging="425"/>
      </w:pPr>
    </w:lvl>
    <w:lvl w:ilvl="5">
      <w:start w:val="1"/>
      <w:numFmt w:val="none"/>
      <w:lvlText w:val=""/>
      <w:lvlJc w:val="left"/>
      <w:pPr>
        <w:ind w:left="2550" w:hanging="425"/>
      </w:p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2" w15:restartNumberingAfterBreak="0">
    <w:nsid w:val="060109AE"/>
    <w:multiLevelType w:val="hybridMultilevel"/>
    <w:tmpl w:val="34167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472B0"/>
    <w:multiLevelType w:val="multilevel"/>
    <w:tmpl w:val="420A0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E101BF"/>
    <w:multiLevelType w:val="hybridMultilevel"/>
    <w:tmpl w:val="5718BCCA"/>
    <w:lvl w:ilvl="0" w:tplc="38F204D2">
      <w:start w:val="1"/>
      <w:numFmt w:val="bullet"/>
      <w:lvlText w:val=""/>
      <w:lvlJc w:val="left"/>
      <w:pPr>
        <w:ind w:left="720" w:hanging="360"/>
      </w:pPr>
      <w:rPr>
        <w:rFonts w:ascii="Symbol" w:hAnsi="Symbol" w:hint="default"/>
      </w:rPr>
    </w:lvl>
    <w:lvl w:ilvl="1" w:tplc="588A3252" w:tentative="1">
      <w:start w:val="1"/>
      <w:numFmt w:val="bullet"/>
      <w:lvlText w:val="o"/>
      <w:lvlJc w:val="left"/>
      <w:pPr>
        <w:ind w:left="1440" w:hanging="360"/>
      </w:pPr>
      <w:rPr>
        <w:rFonts w:ascii="Courier New" w:hAnsi="Courier New" w:cs="Courier New" w:hint="default"/>
      </w:rPr>
    </w:lvl>
    <w:lvl w:ilvl="2" w:tplc="E77878C2" w:tentative="1">
      <w:start w:val="1"/>
      <w:numFmt w:val="bullet"/>
      <w:lvlText w:val=""/>
      <w:lvlJc w:val="left"/>
      <w:pPr>
        <w:ind w:left="2160" w:hanging="360"/>
      </w:pPr>
      <w:rPr>
        <w:rFonts w:ascii="Wingdings" w:hAnsi="Wingdings" w:hint="default"/>
      </w:rPr>
    </w:lvl>
    <w:lvl w:ilvl="3" w:tplc="1046C972" w:tentative="1">
      <w:start w:val="1"/>
      <w:numFmt w:val="bullet"/>
      <w:lvlText w:val=""/>
      <w:lvlJc w:val="left"/>
      <w:pPr>
        <w:ind w:left="2880" w:hanging="360"/>
      </w:pPr>
      <w:rPr>
        <w:rFonts w:ascii="Symbol" w:hAnsi="Symbol" w:hint="default"/>
      </w:rPr>
    </w:lvl>
    <w:lvl w:ilvl="4" w:tplc="90DA7326" w:tentative="1">
      <w:start w:val="1"/>
      <w:numFmt w:val="bullet"/>
      <w:lvlText w:val="o"/>
      <w:lvlJc w:val="left"/>
      <w:pPr>
        <w:ind w:left="3600" w:hanging="360"/>
      </w:pPr>
      <w:rPr>
        <w:rFonts w:ascii="Courier New" w:hAnsi="Courier New" w:cs="Courier New" w:hint="default"/>
      </w:rPr>
    </w:lvl>
    <w:lvl w:ilvl="5" w:tplc="1368CADA" w:tentative="1">
      <w:start w:val="1"/>
      <w:numFmt w:val="bullet"/>
      <w:lvlText w:val=""/>
      <w:lvlJc w:val="left"/>
      <w:pPr>
        <w:ind w:left="4320" w:hanging="360"/>
      </w:pPr>
      <w:rPr>
        <w:rFonts w:ascii="Wingdings" w:hAnsi="Wingdings" w:hint="default"/>
      </w:rPr>
    </w:lvl>
    <w:lvl w:ilvl="6" w:tplc="AC62AFF8" w:tentative="1">
      <w:start w:val="1"/>
      <w:numFmt w:val="bullet"/>
      <w:lvlText w:val=""/>
      <w:lvlJc w:val="left"/>
      <w:pPr>
        <w:ind w:left="5040" w:hanging="360"/>
      </w:pPr>
      <w:rPr>
        <w:rFonts w:ascii="Symbol" w:hAnsi="Symbol" w:hint="default"/>
      </w:rPr>
    </w:lvl>
    <w:lvl w:ilvl="7" w:tplc="2BE8A808" w:tentative="1">
      <w:start w:val="1"/>
      <w:numFmt w:val="bullet"/>
      <w:lvlText w:val="o"/>
      <w:lvlJc w:val="left"/>
      <w:pPr>
        <w:ind w:left="5760" w:hanging="360"/>
      </w:pPr>
      <w:rPr>
        <w:rFonts w:ascii="Courier New" w:hAnsi="Courier New" w:cs="Courier New" w:hint="default"/>
      </w:rPr>
    </w:lvl>
    <w:lvl w:ilvl="8" w:tplc="D3727B3C" w:tentative="1">
      <w:start w:val="1"/>
      <w:numFmt w:val="bullet"/>
      <w:lvlText w:val=""/>
      <w:lvlJc w:val="left"/>
      <w:pPr>
        <w:ind w:left="6480" w:hanging="360"/>
      </w:pPr>
      <w:rPr>
        <w:rFonts w:ascii="Wingdings" w:hAnsi="Wingdings" w:hint="default"/>
      </w:rPr>
    </w:lvl>
  </w:abstractNum>
  <w:abstractNum w:abstractNumId="7"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90038D"/>
    <w:multiLevelType w:val="hybridMultilevel"/>
    <w:tmpl w:val="C27A3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457945"/>
    <w:multiLevelType w:val="hybridMultilevel"/>
    <w:tmpl w:val="324A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7541EF"/>
    <w:multiLevelType w:val="hybridMultilevel"/>
    <w:tmpl w:val="B79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3" w15:restartNumberingAfterBreak="0">
    <w:nsid w:val="257E1D4F"/>
    <w:multiLevelType w:val="hybridMultilevel"/>
    <w:tmpl w:val="4D52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95749"/>
    <w:multiLevelType w:val="hybridMultilevel"/>
    <w:tmpl w:val="A7B6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2403E"/>
    <w:multiLevelType w:val="hybridMultilevel"/>
    <w:tmpl w:val="71740DF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40670"/>
    <w:multiLevelType w:val="hybridMultilevel"/>
    <w:tmpl w:val="32CC2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26112F2"/>
    <w:multiLevelType w:val="hybridMultilevel"/>
    <w:tmpl w:val="1D443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6C22AEC"/>
    <w:multiLevelType w:val="hybridMultilevel"/>
    <w:tmpl w:val="A8FA2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A36186B"/>
    <w:multiLevelType w:val="hybridMultilevel"/>
    <w:tmpl w:val="0AE4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4B2382"/>
    <w:multiLevelType w:val="hybridMultilevel"/>
    <w:tmpl w:val="CFA0DD02"/>
    <w:lvl w:ilvl="0" w:tplc="041D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466689D"/>
    <w:multiLevelType w:val="hybridMultilevel"/>
    <w:tmpl w:val="5172DFA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2E0B86"/>
    <w:multiLevelType w:val="multilevel"/>
    <w:tmpl w:val="AD644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790936"/>
    <w:multiLevelType w:val="hybridMultilevel"/>
    <w:tmpl w:val="1B0CF156"/>
    <w:lvl w:ilvl="0" w:tplc="629C6FD0">
      <w:start w:val="1"/>
      <w:numFmt w:val="bullet"/>
      <w:lvlText w:val=""/>
      <w:lvlJc w:val="left"/>
      <w:pPr>
        <w:ind w:left="720" w:hanging="360"/>
      </w:pPr>
      <w:rPr>
        <w:rFonts w:ascii="Symbol" w:hAnsi="Symbol" w:hint="default"/>
      </w:rPr>
    </w:lvl>
    <w:lvl w:ilvl="1" w:tplc="FE64DA16" w:tentative="1">
      <w:start w:val="1"/>
      <w:numFmt w:val="bullet"/>
      <w:lvlText w:val="o"/>
      <w:lvlJc w:val="left"/>
      <w:pPr>
        <w:ind w:left="1440" w:hanging="360"/>
      </w:pPr>
      <w:rPr>
        <w:rFonts w:ascii="Courier New" w:hAnsi="Courier New" w:cs="Courier New" w:hint="default"/>
      </w:rPr>
    </w:lvl>
    <w:lvl w:ilvl="2" w:tplc="365E2CB6" w:tentative="1">
      <w:start w:val="1"/>
      <w:numFmt w:val="bullet"/>
      <w:lvlText w:val=""/>
      <w:lvlJc w:val="left"/>
      <w:pPr>
        <w:ind w:left="2160" w:hanging="360"/>
      </w:pPr>
      <w:rPr>
        <w:rFonts w:ascii="Wingdings" w:hAnsi="Wingdings" w:hint="default"/>
      </w:rPr>
    </w:lvl>
    <w:lvl w:ilvl="3" w:tplc="D0247F04" w:tentative="1">
      <w:start w:val="1"/>
      <w:numFmt w:val="bullet"/>
      <w:lvlText w:val=""/>
      <w:lvlJc w:val="left"/>
      <w:pPr>
        <w:ind w:left="2880" w:hanging="360"/>
      </w:pPr>
      <w:rPr>
        <w:rFonts w:ascii="Symbol" w:hAnsi="Symbol" w:hint="default"/>
      </w:rPr>
    </w:lvl>
    <w:lvl w:ilvl="4" w:tplc="18F6E5CA" w:tentative="1">
      <w:start w:val="1"/>
      <w:numFmt w:val="bullet"/>
      <w:lvlText w:val="o"/>
      <w:lvlJc w:val="left"/>
      <w:pPr>
        <w:ind w:left="3600" w:hanging="360"/>
      </w:pPr>
      <w:rPr>
        <w:rFonts w:ascii="Courier New" w:hAnsi="Courier New" w:cs="Courier New" w:hint="default"/>
      </w:rPr>
    </w:lvl>
    <w:lvl w:ilvl="5" w:tplc="F1BC49AC" w:tentative="1">
      <w:start w:val="1"/>
      <w:numFmt w:val="bullet"/>
      <w:lvlText w:val=""/>
      <w:lvlJc w:val="left"/>
      <w:pPr>
        <w:ind w:left="4320" w:hanging="360"/>
      </w:pPr>
      <w:rPr>
        <w:rFonts w:ascii="Wingdings" w:hAnsi="Wingdings" w:hint="default"/>
      </w:rPr>
    </w:lvl>
    <w:lvl w:ilvl="6" w:tplc="CD282390" w:tentative="1">
      <w:start w:val="1"/>
      <w:numFmt w:val="bullet"/>
      <w:lvlText w:val=""/>
      <w:lvlJc w:val="left"/>
      <w:pPr>
        <w:ind w:left="5040" w:hanging="360"/>
      </w:pPr>
      <w:rPr>
        <w:rFonts w:ascii="Symbol" w:hAnsi="Symbol" w:hint="default"/>
      </w:rPr>
    </w:lvl>
    <w:lvl w:ilvl="7" w:tplc="A0A8B3E6" w:tentative="1">
      <w:start w:val="1"/>
      <w:numFmt w:val="bullet"/>
      <w:lvlText w:val="o"/>
      <w:lvlJc w:val="left"/>
      <w:pPr>
        <w:ind w:left="5760" w:hanging="360"/>
      </w:pPr>
      <w:rPr>
        <w:rFonts w:ascii="Courier New" w:hAnsi="Courier New" w:cs="Courier New" w:hint="default"/>
      </w:rPr>
    </w:lvl>
    <w:lvl w:ilvl="8" w:tplc="022E0166" w:tentative="1">
      <w:start w:val="1"/>
      <w:numFmt w:val="bullet"/>
      <w:lvlText w:val=""/>
      <w:lvlJc w:val="left"/>
      <w:pPr>
        <w:ind w:left="6480" w:hanging="360"/>
      </w:pPr>
      <w:rPr>
        <w:rFonts w:ascii="Wingdings" w:hAnsi="Wingdings" w:hint="default"/>
      </w:rPr>
    </w:lvl>
  </w:abstractNum>
  <w:abstractNum w:abstractNumId="26" w15:restartNumberingAfterBreak="0">
    <w:nsid w:val="69AF1BFB"/>
    <w:multiLevelType w:val="hybridMultilevel"/>
    <w:tmpl w:val="22601F8C"/>
    <w:lvl w:ilvl="0" w:tplc="AF584D5A">
      <w:start w:val="1"/>
      <w:numFmt w:val="bullet"/>
      <w:lvlText w:val="•"/>
      <w:lvlJc w:val="left"/>
      <w:pPr>
        <w:tabs>
          <w:tab w:val="num" w:pos="720"/>
        </w:tabs>
        <w:ind w:left="720" w:hanging="360"/>
      </w:pPr>
      <w:rPr>
        <w:rFonts w:ascii="Arial" w:hAnsi="Arial" w:hint="default"/>
      </w:rPr>
    </w:lvl>
    <w:lvl w:ilvl="1" w:tplc="060C770C" w:tentative="1">
      <w:start w:val="1"/>
      <w:numFmt w:val="bullet"/>
      <w:lvlText w:val="•"/>
      <w:lvlJc w:val="left"/>
      <w:pPr>
        <w:tabs>
          <w:tab w:val="num" w:pos="1440"/>
        </w:tabs>
        <w:ind w:left="1440" w:hanging="360"/>
      </w:pPr>
      <w:rPr>
        <w:rFonts w:ascii="Arial" w:hAnsi="Arial" w:hint="default"/>
      </w:rPr>
    </w:lvl>
    <w:lvl w:ilvl="2" w:tplc="7CE84EB8" w:tentative="1">
      <w:start w:val="1"/>
      <w:numFmt w:val="bullet"/>
      <w:lvlText w:val="•"/>
      <w:lvlJc w:val="left"/>
      <w:pPr>
        <w:tabs>
          <w:tab w:val="num" w:pos="2160"/>
        </w:tabs>
        <w:ind w:left="2160" w:hanging="360"/>
      </w:pPr>
      <w:rPr>
        <w:rFonts w:ascii="Arial" w:hAnsi="Arial" w:hint="default"/>
      </w:rPr>
    </w:lvl>
    <w:lvl w:ilvl="3" w:tplc="46A495FA" w:tentative="1">
      <w:start w:val="1"/>
      <w:numFmt w:val="bullet"/>
      <w:lvlText w:val="•"/>
      <w:lvlJc w:val="left"/>
      <w:pPr>
        <w:tabs>
          <w:tab w:val="num" w:pos="2880"/>
        </w:tabs>
        <w:ind w:left="2880" w:hanging="360"/>
      </w:pPr>
      <w:rPr>
        <w:rFonts w:ascii="Arial" w:hAnsi="Arial" w:hint="default"/>
      </w:rPr>
    </w:lvl>
    <w:lvl w:ilvl="4" w:tplc="0DEECC26" w:tentative="1">
      <w:start w:val="1"/>
      <w:numFmt w:val="bullet"/>
      <w:lvlText w:val="•"/>
      <w:lvlJc w:val="left"/>
      <w:pPr>
        <w:tabs>
          <w:tab w:val="num" w:pos="3600"/>
        </w:tabs>
        <w:ind w:left="3600" w:hanging="360"/>
      </w:pPr>
      <w:rPr>
        <w:rFonts w:ascii="Arial" w:hAnsi="Arial" w:hint="default"/>
      </w:rPr>
    </w:lvl>
    <w:lvl w:ilvl="5" w:tplc="655A91E8" w:tentative="1">
      <w:start w:val="1"/>
      <w:numFmt w:val="bullet"/>
      <w:lvlText w:val="•"/>
      <w:lvlJc w:val="left"/>
      <w:pPr>
        <w:tabs>
          <w:tab w:val="num" w:pos="4320"/>
        </w:tabs>
        <w:ind w:left="4320" w:hanging="360"/>
      </w:pPr>
      <w:rPr>
        <w:rFonts w:ascii="Arial" w:hAnsi="Arial" w:hint="default"/>
      </w:rPr>
    </w:lvl>
    <w:lvl w:ilvl="6" w:tplc="E96EA7D0" w:tentative="1">
      <w:start w:val="1"/>
      <w:numFmt w:val="bullet"/>
      <w:lvlText w:val="•"/>
      <w:lvlJc w:val="left"/>
      <w:pPr>
        <w:tabs>
          <w:tab w:val="num" w:pos="5040"/>
        </w:tabs>
        <w:ind w:left="5040" w:hanging="360"/>
      </w:pPr>
      <w:rPr>
        <w:rFonts w:ascii="Arial" w:hAnsi="Arial" w:hint="default"/>
      </w:rPr>
    </w:lvl>
    <w:lvl w:ilvl="7" w:tplc="87EE5AFE" w:tentative="1">
      <w:start w:val="1"/>
      <w:numFmt w:val="bullet"/>
      <w:lvlText w:val="•"/>
      <w:lvlJc w:val="left"/>
      <w:pPr>
        <w:tabs>
          <w:tab w:val="num" w:pos="5760"/>
        </w:tabs>
        <w:ind w:left="5760" w:hanging="360"/>
      </w:pPr>
      <w:rPr>
        <w:rFonts w:ascii="Arial" w:hAnsi="Arial" w:hint="default"/>
      </w:rPr>
    </w:lvl>
    <w:lvl w:ilvl="8" w:tplc="6018FE1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392D7A"/>
    <w:multiLevelType w:val="hybridMultilevel"/>
    <w:tmpl w:val="D08E6716"/>
    <w:lvl w:ilvl="0" w:tplc="B2723A2A">
      <w:start w:val="1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E5881"/>
    <w:multiLevelType w:val="hybridMultilevel"/>
    <w:tmpl w:val="4010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16231E"/>
    <w:multiLevelType w:val="hybridMultilevel"/>
    <w:tmpl w:val="DAE8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943A8B"/>
    <w:multiLevelType w:val="hybridMultilevel"/>
    <w:tmpl w:val="5A6C6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479264D"/>
    <w:multiLevelType w:val="hybridMultilevel"/>
    <w:tmpl w:val="3854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2B4B8C"/>
    <w:multiLevelType w:val="hybridMultilevel"/>
    <w:tmpl w:val="FC8AE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910036">
    <w:abstractNumId w:val="0"/>
  </w:num>
  <w:num w:numId="2" w16cid:durableId="483736750">
    <w:abstractNumId w:val="36"/>
  </w:num>
  <w:num w:numId="3" w16cid:durableId="1879663144">
    <w:abstractNumId w:val="35"/>
  </w:num>
  <w:num w:numId="4" w16cid:durableId="1759398947">
    <w:abstractNumId w:val="15"/>
  </w:num>
  <w:num w:numId="5" w16cid:durableId="2103526269">
    <w:abstractNumId w:val="16"/>
  </w:num>
  <w:num w:numId="6" w16cid:durableId="2029139407">
    <w:abstractNumId w:val="7"/>
  </w:num>
  <w:num w:numId="7" w16cid:durableId="475219326">
    <w:abstractNumId w:val="27"/>
  </w:num>
  <w:num w:numId="8" w16cid:durableId="1337417396">
    <w:abstractNumId w:val="12"/>
  </w:num>
  <w:num w:numId="9" w16cid:durableId="697243475">
    <w:abstractNumId w:val="10"/>
  </w:num>
  <w:num w:numId="10" w16cid:durableId="363018956">
    <w:abstractNumId w:val="13"/>
  </w:num>
  <w:num w:numId="11" w16cid:durableId="1363509062">
    <w:abstractNumId w:val="33"/>
  </w:num>
  <w:num w:numId="12" w16cid:durableId="267129428">
    <w:abstractNumId w:val="30"/>
  </w:num>
  <w:num w:numId="13" w16cid:durableId="1326084188">
    <w:abstractNumId w:val="5"/>
  </w:num>
  <w:num w:numId="14" w16cid:durableId="257759707">
    <w:abstractNumId w:val="29"/>
  </w:num>
  <w:num w:numId="15" w16cid:durableId="560217542">
    <w:abstractNumId w:val="20"/>
  </w:num>
  <w:num w:numId="16" w16cid:durableId="1260331597">
    <w:abstractNumId w:val="21"/>
  </w:num>
  <w:num w:numId="17" w16cid:durableId="9335967">
    <w:abstractNumId w:val="37"/>
  </w:num>
  <w:num w:numId="18" w16cid:durableId="1029792254">
    <w:abstractNumId w:val="26"/>
  </w:num>
  <w:num w:numId="19" w16cid:durableId="702054062">
    <w:abstractNumId w:val="34"/>
  </w:num>
  <w:num w:numId="20" w16cid:durableId="48844049">
    <w:abstractNumId w:val="9"/>
  </w:num>
  <w:num w:numId="21" w16cid:durableId="821579900">
    <w:abstractNumId w:val="4"/>
  </w:num>
  <w:num w:numId="22" w16cid:durableId="2079590569">
    <w:abstractNumId w:val="3"/>
  </w:num>
  <w:num w:numId="23" w16cid:durableId="1517307306">
    <w:abstractNumId w:val="28"/>
  </w:num>
  <w:num w:numId="24" w16cid:durableId="1123841552">
    <w:abstractNumId w:val="24"/>
  </w:num>
  <w:num w:numId="25" w16cid:durableId="2066445935">
    <w:abstractNumId w:val="32"/>
  </w:num>
  <w:num w:numId="26" w16cid:durableId="1972784140">
    <w:abstractNumId w:val="31"/>
  </w:num>
  <w:num w:numId="27" w16cid:durableId="588083018">
    <w:abstractNumId w:val="19"/>
  </w:num>
  <w:num w:numId="28" w16cid:durableId="1310862468">
    <w:abstractNumId w:val="14"/>
  </w:num>
  <w:num w:numId="29" w16cid:durableId="400567236">
    <w:abstractNumId w:val="11"/>
  </w:num>
  <w:num w:numId="30" w16cid:durableId="941574643">
    <w:abstractNumId w:val="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9165533">
    <w:abstractNumId w:val="29"/>
  </w:num>
  <w:num w:numId="32" w16cid:durableId="1857159823">
    <w:abstractNumId w:val="22"/>
  </w:num>
  <w:num w:numId="33" w16cid:durableId="1923683429">
    <w:abstractNumId w:val="2"/>
  </w:num>
  <w:num w:numId="34" w16cid:durableId="759529205">
    <w:abstractNumId w:val="21"/>
  </w:num>
  <w:num w:numId="35" w16cid:durableId="1215308186">
    <w:abstractNumId w:val="18"/>
  </w:num>
  <w:num w:numId="36" w16cid:durableId="915210316">
    <w:abstractNumId w:val="7"/>
  </w:num>
  <w:num w:numId="37" w16cid:durableId="1115369905">
    <w:abstractNumId w:val="25"/>
  </w:num>
  <w:num w:numId="38" w16cid:durableId="23558485">
    <w:abstractNumId w:val="6"/>
  </w:num>
  <w:num w:numId="39" w16cid:durableId="620569945">
    <w:abstractNumId w:val="17"/>
  </w:num>
  <w:num w:numId="40" w16cid:durableId="1676416713">
    <w:abstractNumId w:val="8"/>
  </w:num>
  <w:num w:numId="41" w16cid:durableId="1699503021">
    <w:abstractNumId w:val="23"/>
  </w:num>
  <w:num w:numId="42" w16cid:durableId="64501479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aZeneca 12">
    <w15:presenceInfo w15:providerId="None" w15:userId="AstraZeneca 12"/>
  </w15:person>
  <w15:person w15:author="AstraZeneca 1">
    <w15:presenceInfo w15:providerId="None" w15:userId="AstraZeneca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2b785568-c775-4867-be80-bb71fc3df929" w:val=" "/>
    <w:docVar w:name="VAULT_ND_337FE650-D2A1-4238-B6D9-41BDDD418483" w:val=" "/>
    <w:docVar w:name="VAULT_ND_42f56395-ba65-4657-9e9a-52beed33f3cd" w:val=" "/>
    <w:docVar w:name="VAULT_ND_4e99d071-ecb1-417d-b9fc-b1cada971ec4" w:val=" "/>
    <w:docVar w:name="VAULT_ND_51826a26-e4ec-4f96-aeb5-df602f5fcf9a" w:val=" "/>
    <w:docVar w:name="VAULT_ND_680a47e7-3b6a-406e-9890-0bab5f84ed2c" w:val=" "/>
    <w:docVar w:name="VAULT_ND_84d88a33-9b3f-44c8-ad57-029dab1c4dec" w:val=" "/>
    <w:docVar w:name="VAULT_ND_8d478895-962d-4242-b01e-7bffcb25a947" w:val=" "/>
    <w:docVar w:name="VAULT_ND_ac03681c-43be-4415-85f2-82ab17aabf46" w:val=" "/>
    <w:docVar w:name="VAULT_ND_e10b443b-f84d-4f83-b2d2-7f4d3a474d15" w:val=" "/>
    <w:docVar w:name="VAULT_ND_ff10e48b-ed4d-47b4-b262-15605039d461" w:val=" "/>
  </w:docVars>
  <w:rsids>
    <w:rsidRoot w:val="0002647E"/>
    <w:rsid w:val="00000543"/>
    <w:rsid w:val="00001311"/>
    <w:rsid w:val="000021B7"/>
    <w:rsid w:val="00003129"/>
    <w:rsid w:val="00003800"/>
    <w:rsid w:val="00007F35"/>
    <w:rsid w:val="000120DF"/>
    <w:rsid w:val="00014268"/>
    <w:rsid w:val="0001639B"/>
    <w:rsid w:val="000209BE"/>
    <w:rsid w:val="00020D7B"/>
    <w:rsid w:val="000212F9"/>
    <w:rsid w:val="00022824"/>
    <w:rsid w:val="00024DEB"/>
    <w:rsid w:val="0002647E"/>
    <w:rsid w:val="00026871"/>
    <w:rsid w:val="0002793C"/>
    <w:rsid w:val="00033B07"/>
    <w:rsid w:val="00040EA5"/>
    <w:rsid w:val="000416DD"/>
    <w:rsid w:val="00044832"/>
    <w:rsid w:val="00045D87"/>
    <w:rsid w:val="00045E96"/>
    <w:rsid w:val="00046F13"/>
    <w:rsid w:val="000519BD"/>
    <w:rsid w:val="00054749"/>
    <w:rsid w:val="00056A44"/>
    <w:rsid w:val="00056F37"/>
    <w:rsid w:val="00057A76"/>
    <w:rsid w:val="00066630"/>
    <w:rsid w:val="000679A5"/>
    <w:rsid w:val="0007021E"/>
    <w:rsid w:val="00070DF9"/>
    <w:rsid w:val="00073A3D"/>
    <w:rsid w:val="00076197"/>
    <w:rsid w:val="00076895"/>
    <w:rsid w:val="00076C8A"/>
    <w:rsid w:val="00077D1D"/>
    <w:rsid w:val="000800D9"/>
    <w:rsid w:val="00084B25"/>
    <w:rsid w:val="00086DA5"/>
    <w:rsid w:val="000878CC"/>
    <w:rsid w:val="00093D36"/>
    <w:rsid w:val="000951D4"/>
    <w:rsid w:val="000A1E60"/>
    <w:rsid w:val="000A3FDD"/>
    <w:rsid w:val="000A4779"/>
    <w:rsid w:val="000A691C"/>
    <w:rsid w:val="000B57E4"/>
    <w:rsid w:val="000B5990"/>
    <w:rsid w:val="000B79B9"/>
    <w:rsid w:val="000C0695"/>
    <w:rsid w:val="000C4252"/>
    <w:rsid w:val="000D1FCE"/>
    <w:rsid w:val="000D26C8"/>
    <w:rsid w:val="000D2C4C"/>
    <w:rsid w:val="000D3020"/>
    <w:rsid w:val="000D3A38"/>
    <w:rsid w:val="000D6FD0"/>
    <w:rsid w:val="000E301F"/>
    <w:rsid w:val="000E637B"/>
    <w:rsid w:val="000E7A0D"/>
    <w:rsid w:val="000F3AB0"/>
    <w:rsid w:val="0010086F"/>
    <w:rsid w:val="00105247"/>
    <w:rsid w:val="001062BE"/>
    <w:rsid w:val="00106AE6"/>
    <w:rsid w:val="00110CCF"/>
    <w:rsid w:val="00112667"/>
    <w:rsid w:val="00112DC3"/>
    <w:rsid w:val="00114C07"/>
    <w:rsid w:val="00131825"/>
    <w:rsid w:val="00131EEC"/>
    <w:rsid w:val="00135169"/>
    <w:rsid w:val="001352BD"/>
    <w:rsid w:val="00135455"/>
    <w:rsid w:val="001443AC"/>
    <w:rsid w:val="00152082"/>
    <w:rsid w:val="00152A76"/>
    <w:rsid w:val="00154CCF"/>
    <w:rsid w:val="0016243F"/>
    <w:rsid w:val="0016553C"/>
    <w:rsid w:val="001663F3"/>
    <w:rsid w:val="00175FEC"/>
    <w:rsid w:val="00177F6C"/>
    <w:rsid w:val="00184589"/>
    <w:rsid w:val="0018525C"/>
    <w:rsid w:val="00186FCD"/>
    <w:rsid w:val="0019113B"/>
    <w:rsid w:val="001913D2"/>
    <w:rsid w:val="00191D56"/>
    <w:rsid w:val="001A2C81"/>
    <w:rsid w:val="001A3A02"/>
    <w:rsid w:val="001A52AF"/>
    <w:rsid w:val="001A7C78"/>
    <w:rsid w:val="001B1791"/>
    <w:rsid w:val="001C0721"/>
    <w:rsid w:val="001C5197"/>
    <w:rsid w:val="001C53DE"/>
    <w:rsid w:val="001D0675"/>
    <w:rsid w:val="001D197B"/>
    <w:rsid w:val="001E0859"/>
    <w:rsid w:val="001E2C88"/>
    <w:rsid w:val="001E6042"/>
    <w:rsid w:val="001F11A7"/>
    <w:rsid w:val="001F4158"/>
    <w:rsid w:val="00203AE0"/>
    <w:rsid w:val="00203F9E"/>
    <w:rsid w:val="002063A2"/>
    <w:rsid w:val="0020738B"/>
    <w:rsid w:val="00210B6D"/>
    <w:rsid w:val="00211502"/>
    <w:rsid w:val="002131DE"/>
    <w:rsid w:val="00213819"/>
    <w:rsid w:val="002153F5"/>
    <w:rsid w:val="0021573E"/>
    <w:rsid w:val="00215909"/>
    <w:rsid w:val="002178DC"/>
    <w:rsid w:val="002256BF"/>
    <w:rsid w:val="00226DC3"/>
    <w:rsid w:val="00231A3F"/>
    <w:rsid w:val="00233B2B"/>
    <w:rsid w:val="0023467D"/>
    <w:rsid w:val="002350AC"/>
    <w:rsid w:val="00242C39"/>
    <w:rsid w:val="002431B8"/>
    <w:rsid w:val="0024420F"/>
    <w:rsid w:val="002465C3"/>
    <w:rsid w:val="00252125"/>
    <w:rsid w:val="00257CAA"/>
    <w:rsid w:val="00261A5D"/>
    <w:rsid w:val="00267C5E"/>
    <w:rsid w:val="002700B6"/>
    <w:rsid w:val="002728F1"/>
    <w:rsid w:val="0027526E"/>
    <w:rsid w:val="002770CC"/>
    <w:rsid w:val="00277D63"/>
    <w:rsid w:val="00284089"/>
    <w:rsid w:val="002865EE"/>
    <w:rsid w:val="002905BD"/>
    <w:rsid w:val="00292715"/>
    <w:rsid w:val="00293DA2"/>
    <w:rsid w:val="00294498"/>
    <w:rsid w:val="00296540"/>
    <w:rsid w:val="002A31A8"/>
    <w:rsid w:val="002A3315"/>
    <w:rsid w:val="002A4019"/>
    <w:rsid w:val="002A73CF"/>
    <w:rsid w:val="002B4491"/>
    <w:rsid w:val="002C2CBF"/>
    <w:rsid w:val="002C5A7A"/>
    <w:rsid w:val="002C6A38"/>
    <w:rsid w:val="002D4800"/>
    <w:rsid w:val="002D7384"/>
    <w:rsid w:val="002E58E9"/>
    <w:rsid w:val="002F051C"/>
    <w:rsid w:val="002F055D"/>
    <w:rsid w:val="002F12AA"/>
    <w:rsid w:val="002F1BC7"/>
    <w:rsid w:val="002F3FC1"/>
    <w:rsid w:val="002F5D2F"/>
    <w:rsid w:val="002F6C1D"/>
    <w:rsid w:val="003015C6"/>
    <w:rsid w:val="003020EE"/>
    <w:rsid w:val="00303C44"/>
    <w:rsid w:val="00306216"/>
    <w:rsid w:val="00306929"/>
    <w:rsid w:val="00310109"/>
    <w:rsid w:val="00312448"/>
    <w:rsid w:val="0031449A"/>
    <w:rsid w:val="00317485"/>
    <w:rsid w:val="00322816"/>
    <w:rsid w:val="00325748"/>
    <w:rsid w:val="00327874"/>
    <w:rsid w:val="00334AC7"/>
    <w:rsid w:val="00336CF0"/>
    <w:rsid w:val="00340F42"/>
    <w:rsid w:val="00347422"/>
    <w:rsid w:val="003474A6"/>
    <w:rsid w:val="00356005"/>
    <w:rsid w:val="00360CC4"/>
    <w:rsid w:val="003636E2"/>
    <w:rsid w:val="00364FD5"/>
    <w:rsid w:val="00366054"/>
    <w:rsid w:val="00370BD9"/>
    <w:rsid w:val="00377482"/>
    <w:rsid w:val="00377EC5"/>
    <w:rsid w:val="00381C1C"/>
    <w:rsid w:val="003862A3"/>
    <w:rsid w:val="00386CA4"/>
    <w:rsid w:val="003914FC"/>
    <w:rsid w:val="003935E1"/>
    <w:rsid w:val="00396690"/>
    <w:rsid w:val="003A1F92"/>
    <w:rsid w:val="003A4B44"/>
    <w:rsid w:val="003A56ED"/>
    <w:rsid w:val="003A6754"/>
    <w:rsid w:val="003A7FA3"/>
    <w:rsid w:val="003B11E5"/>
    <w:rsid w:val="003B1697"/>
    <w:rsid w:val="003B24AA"/>
    <w:rsid w:val="003B451B"/>
    <w:rsid w:val="003B5876"/>
    <w:rsid w:val="003C1FD7"/>
    <w:rsid w:val="003C248C"/>
    <w:rsid w:val="003C6338"/>
    <w:rsid w:val="003D32A4"/>
    <w:rsid w:val="003D4383"/>
    <w:rsid w:val="003D6805"/>
    <w:rsid w:val="003D7C96"/>
    <w:rsid w:val="003E141C"/>
    <w:rsid w:val="003E2283"/>
    <w:rsid w:val="003F03DE"/>
    <w:rsid w:val="003F167C"/>
    <w:rsid w:val="003F2E64"/>
    <w:rsid w:val="003F3E92"/>
    <w:rsid w:val="004004E3"/>
    <w:rsid w:val="00401B59"/>
    <w:rsid w:val="00403D71"/>
    <w:rsid w:val="00406AB1"/>
    <w:rsid w:val="00410AC9"/>
    <w:rsid w:val="004132D0"/>
    <w:rsid w:val="004151F8"/>
    <w:rsid w:val="00417EB0"/>
    <w:rsid w:val="004272A6"/>
    <w:rsid w:val="004300C4"/>
    <w:rsid w:val="00430266"/>
    <w:rsid w:val="00431617"/>
    <w:rsid w:val="00434066"/>
    <w:rsid w:val="00435B95"/>
    <w:rsid w:val="004375EC"/>
    <w:rsid w:val="00441132"/>
    <w:rsid w:val="00442BAF"/>
    <w:rsid w:val="0044600B"/>
    <w:rsid w:val="00447F56"/>
    <w:rsid w:val="00450B13"/>
    <w:rsid w:val="00457100"/>
    <w:rsid w:val="00464D0B"/>
    <w:rsid w:val="004653D3"/>
    <w:rsid w:val="004713FC"/>
    <w:rsid w:val="00473D4A"/>
    <w:rsid w:val="00473E42"/>
    <w:rsid w:val="004744BC"/>
    <w:rsid w:val="004814CD"/>
    <w:rsid w:val="004862EA"/>
    <w:rsid w:val="004905EB"/>
    <w:rsid w:val="0049140C"/>
    <w:rsid w:val="00494E2E"/>
    <w:rsid w:val="004A1A31"/>
    <w:rsid w:val="004A3A18"/>
    <w:rsid w:val="004A452C"/>
    <w:rsid w:val="004A64DD"/>
    <w:rsid w:val="004A77CD"/>
    <w:rsid w:val="004B2514"/>
    <w:rsid w:val="004C07A7"/>
    <w:rsid w:val="004C797E"/>
    <w:rsid w:val="004D135E"/>
    <w:rsid w:val="004D45E9"/>
    <w:rsid w:val="004D4824"/>
    <w:rsid w:val="004D5477"/>
    <w:rsid w:val="004E6559"/>
    <w:rsid w:val="004F0892"/>
    <w:rsid w:val="004F23FA"/>
    <w:rsid w:val="004F3876"/>
    <w:rsid w:val="004F4349"/>
    <w:rsid w:val="004F446C"/>
    <w:rsid w:val="004F5A96"/>
    <w:rsid w:val="004F77F0"/>
    <w:rsid w:val="005003A5"/>
    <w:rsid w:val="005023C9"/>
    <w:rsid w:val="00504933"/>
    <w:rsid w:val="00505377"/>
    <w:rsid w:val="00505D93"/>
    <w:rsid w:val="005064A7"/>
    <w:rsid w:val="0050704A"/>
    <w:rsid w:val="005217FF"/>
    <w:rsid w:val="0052341A"/>
    <w:rsid w:val="005239E4"/>
    <w:rsid w:val="00526A50"/>
    <w:rsid w:val="00526AD5"/>
    <w:rsid w:val="005309F5"/>
    <w:rsid w:val="00531D7F"/>
    <w:rsid w:val="00535661"/>
    <w:rsid w:val="00536AF8"/>
    <w:rsid w:val="00537239"/>
    <w:rsid w:val="00537FFD"/>
    <w:rsid w:val="00546F2B"/>
    <w:rsid w:val="005562E2"/>
    <w:rsid w:val="005572C2"/>
    <w:rsid w:val="0056218E"/>
    <w:rsid w:val="00563F37"/>
    <w:rsid w:val="00565D82"/>
    <w:rsid w:val="00566711"/>
    <w:rsid w:val="005670E8"/>
    <w:rsid w:val="00567770"/>
    <w:rsid w:val="00572056"/>
    <w:rsid w:val="0057306B"/>
    <w:rsid w:val="00574D4F"/>
    <w:rsid w:val="005845EF"/>
    <w:rsid w:val="00584B59"/>
    <w:rsid w:val="00586BCD"/>
    <w:rsid w:val="00586F3B"/>
    <w:rsid w:val="00590444"/>
    <w:rsid w:val="00592728"/>
    <w:rsid w:val="00593FBA"/>
    <w:rsid w:val="005A1441"/>
    <w:rsid w:val="005A2937"/>
    <w:rsid w:val="005A42EE"/>
    <w:rsid w:val="005A5AD5"/>
    <w:rsid w:val="005A63E7"/>
    <w:rsid w:val="005B0BAC"/>
    <w:rsid w:val="005B3F93"/>
    <w:rsid w:val="005B5F39"/>
    <w:rsid w:val="005B618A"/>
    <w:rsid w:val="005C1A43"/>
    <w:rsid w:val="005C1C66"/>
    <w:rsid w:val="005C1D1A"/>
    <w:rsid w:val="005C7636"/>
    <w:rsid w:val="005D05B5"/>
    <w:rsid w:val="005D0AC4"/>
    <w:rsid w:val="005D4709"/>
    <w:rsid w:val="005D62C7"/>
    <w:rsid w:val="005D7728"/>
    <w:rsid w:val="005E0A93"/>
    <w:rsid w:val="005E4FA1"/>
    <w:rsid w:val="005F227E"/>
    <w:rsid w:val="005F5AEA"/>
    <w:rsid w:val="005F6461"/>
    <w:rsid w:val="005F6CB2"/>
    <w:rsid w:val="005F70FB"/>
    <w:rsid w:val="006002A6"/>
    <w:rsid w:val="00602A16"/>
    <w:rsid w:val="00603899"/>
    <w:rsid w:val="0060730E"/>
    <w:rsid w:val="00607832"/>
    <w:rsid w:val="006124AF"/>
    <w:rsid w:val="006131D1"/>
    <w:rsid w:val="006202AA"/>
    <w:rsid w:val="0062185A"/>
    <w:rsid w:val="00622CF9"/>
    <w:rsid w:val="00622E4A"/>
    <w:rsid w:val="006240D0"/>
    <w:rsid w:val="00626D98"/>
    <w:rsid w:val="00633564"/>
    <w:rsid w:val="00634F78"/>
    <w:rsid w:val="006370ED"/>
    <w:rsid w:val="006406BE"/>
    <w:rsid w:val="00644BE3"/>
    <w:rsid w:val="006517B5"/>
    <w:rsid w:val="006554C2"/>
    <w:rsid w:val="00655515"/>
    <w:rsid w:val="00656BD9"/>
    <w:rsid w:val="00656E68"/>
    <w:rsid w:val="00664F39"/>
    <w:rsid w:val="00667B2B"/>
    <w:rsid w:val="006727CC"/>
    <w:rsid w:val="006755EC"/>
    <w:rsid w:val="006771C9"/>
    <w:rsid w:val="00686FAC"/>
    <w:rsid w:val="00691323"/>
    <w:rsid w:val="006918EF"/>
    <w:rsid w:val="00691FEB"/>
    <w:rsid w:val="006A0F17"/>
    <w:rsid w:val="006A19BA"/>
    <w:rsid w:val="006A2054"/>
    <w:rsid w:val="006A2C8F"/>
    <w:rsid w:val="006A7464"/>
    <w:rsid w:val="006B1DB0"/>
    <w:rsid w:val="006B3C10"/>
    <w:rsid w:val="006B4123"/>
    <w:rsid w:val="006B6E74"/>
    <w:rsid w:val="006B7793"/>
    <w:rsid w:val="006C26C0"/>
    <w:rsid w:val="006C2BC2"/>
    <w:rsid w:val="006C6CD5"/>
    <w:rsid w:val="006D0A5D"/>
    <w:rsid w:val="006D1E4E"/>
    <w:rsid w:val="006D5CAD"/>
    <w:rsid w:val="006D5CD2"/>
    <w:rsid w:val="006E3C15"/>
    <w:rsid w:val="006E70D7"/>
    <w:rsid w:val="006E7452"/>
    <w:rsid w:val="007007FA"/>
    <w:rsid w:val="00705419"/>
    <w:rsid w:val="00706830"/>
    <w:rsid w:val="00706C21"/>
    <w:rsid w:val="007119BF"/>
    <w:rsid w:val="00717F86"/>
    <w:rsid w:val="00724730"/>
    <w:rsid w:val="007247BC"/>
    <w:rsid w:val="00724FEA"/>
    <w:rsid w:val="00725F00"/>
    <w:rsid w:val="00727C5E"/>
    <w:rsid w:val="007340DB"/>
    <w:rsid w:val="00741170"/>
    <w:rsid w:val="00751E7C"/>
    <w:rsid w:val="0075419B"/>
    <w:rsid w:val="00755915"/>
    <w:rsid w:val="007649F7"/>
    <w:rsid w:val="00764D9F"/>
    <w:rsid w:val="007746FC"/>
    <w:rsid w:val="0077595A"/>
    <w:rsid w:val="0078057F"/>
    <w:rsid w:val="00783AA3"/>
    <w:rsid w:val="007859F8"/>
    <w:rsid w:val="00790BA7"/>
    <w:rsid w:val="0079362E"/>
    <w:rsid w:val="00794366"/>
    <w:rsid w:val="007951BF"/>
    <w:rsid w:val="007964B2"/>
    <w:rsid w:val="0079678F"/>
    <w:rsid w:val="007A2DD2"/>
    <w:rsid w:val="007A3D13"/>
    <w:rsid w:val="007B217D"/>
    <w:rsid w:val="007C7494"/>
    <w:rsid w:val="007D0E18"/>
    <w:rsid w:val="007D59D3"/>
    <w:rsid w:val="007D5A0B"/>
    <w:rsid w:val="007D779C"/>
    <w:rsid w:val="007E0AC1"/>
    <w:rsid w:val="007E2753"/>
    <w:rsid w:val="007E6050"/>
    <w:rsid w:val="007F1E0A"/>
    <w:rsid w:val="00800997"/>
    <w:rsid w:val="0080175C"/>
    <w:rsid w:val="00802979"/>
    <w:rsid w:val="00804EE1"/>
    <w:rsid w:val="00807F7F"/>
    <w:rsid w:val="00810837"/>
    <w:rsid w:val="0081665F"/>
    <w:rsid w:val="00816ECB"/>
    <w:rsid w:val="00831A6E"/>
    <w:rsid w:val="008324B3"/>
    <w:rsid w:val="00832867"/>
    <w:rsid w:val="008341B3"/>
    <w:rsid w:val="008402BA"/>
    <w:rsid w:val="00840B14"/>
    <w:rsid w:val="008441EF"/>
    <w:rsid w:val="0084609F"/>
    <w:rsid w:val="00850A21"/>
    <w:rsid w:val="00851672"/>
    <w:rsid w:val="0085577E"/>
    <w:rsid w:val="008637BE"/>
    <w:rsid w:val="00875D31"/>
    <w:rsid w:val="00880E1C"/>
    <w:rsid w:val="00885166"/>
    <w:rsid w:val="00885CDC"/>
    <w:rsid w:val="00893C28"/>
    <w:rsid w:val="00897011"/>
    <w:rsid w:val="00897660"/>
    <w:rsid w:val="008A05B6"/>
    <w:rsid w:val="008A3389"/>
    <w:rsid w:val="008A377C"/>
    <w:rsid w:val="008A73F8"/>
    <w:rsid w:val="008B0ADA"/>
    <w:rsid w:val="008B2582"/>
    <w:rsid w:val="008B2F48"/>
    <w:rsid w:val="008B3EA0"/>
    <w:rsid w:val="008B4F67"/>
    <w:rsid w:val="008B51F2"/>
    <w:rsid w:val="008B75C5"/>
    <w:rsid w:val="008B7B7C"/>
    <w:rsid w:val="008C3754"/>
    <w:rsid w:val="008C41C7"/>
    <w:rsid w:val="008C4316"/>
    <w:rsid w:val="008C6612"/>
    <w:rsid w:val="008D4277"/>
    <w:rsid w:val="008E0489"/>
    <w:rsid w:val="008E14D7"/>
    <w:rsid w:val="008E234B"/>
    <w:rsid w:val="008E2865"/>
    <w:rsid w:val="008E2E90"/>
    <w:rsid w:val="008F49D3"/>
    <w:rsid w:val="009043AE"/>
    <w:rsid w:val="00906A44"/>
    <w:rsid w:val="0092004A"/>
    <w:rsid w:val="009203F8"/>
    <w:rsid w:val="0092050E"/>
    <w:rsid w:val="00920FCC"/>
    <w:rsid w:val="009219F8"/>
    <w:rsid w:val="00923A27"/>
    <w:rsid w:val="009250DA"/>
    <w:rsid w:val="009263CD"/>
    <w:rsid w:val="00926B96"/>
    <w:rsid w:val="009339C0"/>
    <w:rsid w:val="00940167"/>
    <w:rsid w:val="0094127A"/>
    <w:rsid w:val="0094321E"/>
    <w:rsid w:val="00944FD2"/>
    <w:rsid w:val="00950AE9"/>
    <w:rsid w:val="00955913"/>
    <w:rsid w:val="009562C2"/>
    <w:rsid w:val="00964DF8"/>
    <w:rsid w:val="009664B2"/>
    <w:rsid w:val="0096776B"/>
    <w:rsid w:val="0097087E"/>
    <w:rsid w:val="0097456D"/>
    <w:rsid w:val="00985A8F"/>
    <w:rsid w:val="0099663F"/>
    <w:rsid w:val="009976D7"/>
    <w:rsid w:val="009A34FA"/>
    <w:rsid w:val="009B4C5D"/>
    <w:rsid w:val="009B7524"/>
    <w:rsid w:val="009C156E"/>
    <w:rsid w:val="009C2EFD"/>
    <w:rsid w:val="009C382A"/>
    <w:rsid w:val="009D0C94"/>
    <w:rsid w:val="009D0E85"/>
    <w:rsid w:val="009D563D"/>
    <w:rsid w:val="009D5A81"/>
    <w:rsid w:val="009D705F"/>
    <w:rsid w:val="009E1125"/>
    <w:rsid w:val="009E334D"/>
    <w:rsid w:val="009E5809"/>
    <w:rsid w:val="009E64C5"/>
    <w:rsid w:val="009F248A"/>
    <w:rsid w:val="009F344A"/>
    <w:rsid w:val="009F3EA0"/>
    <w:rsid w:val="009F6F67"/>
    <w:rsid w:val="00A00F71"/>
    <w:rsid w:val="00A02DA1"/>
    <w:rsid w:val="00A02F5F"/>
    <w:rsid w:val="00A0321F"/>
    <w:rsid w:val="00A04DEE"/>
    <w:rsid w:val="00A066F8"/>
    <w:rsid w:val="00A10635"/>
    <w:rsid w:val="00A10801"/>
    <w:rsid w:val="00A117F9"/>
    <w:rsid w:val="00A11E90"/>
    <w:rsid w:val="00A23F88"/>
    <w:rsid w:val="00A26B27"/>
    <w:rsid w:val="00A26E22"/>
    <w:rsid w:val="00A32B62"/>
    <w:rsid w:val="00A33DB4"/>
    <w:rsid w:val="00A34C49"/>
    <w:rsid w:val="00A36375"/>
    <w:rsid w:val="00A36682"/>
    <w:rsid w:val="00A403D5"/>
    <w:rsid w:val="00A47609"/>
    <w:rsid w:val="00A52403"/>
    <w:rsid w:val="00A53927"/>
    <w:rsid w:val="00A54472"/>
    <w:rsid w:val="00A54D89"/>
    <w:rsid w:val="00A54EAA"/>
    <w:rsid w:val="00A55524"/>
    <w:rsid w:val="00A55D18"/>
    <w:rsid w:val="00A57462"/>
    <w:rsid w:val="00A60508"/>
    <w:rsid w:val="00A617E3"/>
    <w:rsid w:val="00A6187B"/>
    <w:rsid w:val="00A6308D"/>
    <w:rsid w:val="00A6594E"/>
    <w:rsid w:val="00A67FAB"/>
    <w:rsid w:val="00A7362B"/>
    <w:rsid w:val="00A76DA0"/>
    <w:rsid w:val="00A779F3"/>
    <w:rsid w:val="00A82462"/>
    <w:rsid w:val="00A82C49"/>
    <w:rsid w:val="00A85C48"/>
    <w:rsid w:val="00A87EEF"/>
    <w:rsid w:val="00A92923"/>
    <w:rsid w:val="00A939AE"/>
    <w:rsid w:val="00A93EC3"/>
    <w:rsid w:val="00A94043"/>
    <w:rsid w:val="00A95DBA"/>
    <w:rsid w:val="00A962E9"/>
    <w:rsid w:val="00A964ED"/>
    <w:rsid w:val="00AA01B0"/>
    <w:rsid w:val="00AA3608"/>
    <w:rsid w:val="00AA6979"/>
    <w:rsid w:val="00AB1F30"/>
    <w:rsid w:val="00AB3DC7"/>
    <w:rsid w:val="00AB733A"/>
    <w:rsid w:val="00AC637C"/>
    <w:rsid w:val="00AD4FD7"/>
    <w:rsid w:val="00AD685B"/>
    <w:rsid w:val="00AD7F3D"/>
    <w:rsid w:val="00AE075F"/>
    <w:rsid w:val="00AE227A"/>
    <w:rsid w:val="00AE39DC"/>
    <w:rsid w:val="00AF3DCA"/>
    <w:rsid w:val="00AF73F1"/>
    <w:rsid w:val="00B007E1"/>
    <w:rsid w:val="00B023F0"/>
    <w:rsid w:val="00B110EB"/>
    <w:rsid w:val="00B11E7B"/>
    <w:rsid w:val="00B12310"/>
    <w:rsid w:val="00B14F1D"/>
    <w:rsid w:val="00B15866"/>
    <w:rsid w:val="00B16E59"/>
    <w:rsid w:val="00B21371"/>
    <w:rsid w:val="00B21D1A"/>
    <w:rsid w:val="00B22C02"/>
    <w:rsid w:val="00B23D7B"/>
    <w:rsid w:val="00B31C1C"/>
    <w:rsid w:val="00B334F6"/>
    <w:rsid w:val="00B35F2A"/>
    <w:rsid w:val="00B3685F"/>
    <w:rsid w:val="00B377D5"/>
    <w:rsid w:val="00B41D3E"/>
    <w:rsid w:val="00B44C3D"/>
    <w:rsid w:val="00B4546A"/>
    <w:rsid w:val="00B46716"/>
    <w:rsid w:val="00B47611"/>
    <w:rsid w:val="00B533C4"/>
    <w:rsid w:val="00B53745"/>
    <w:rsid w:val="00B55EEF"/>
    <w:rsid w:val="00B657C8"/>
    <w:rsid w:val="00B670F6"/>
    <w:rsid w:val="00B712BE"/>
    <w:rsid w:val="00B72A21"/>
    <w:rsid w:val="00B73C47"/>
    <w:rsid w:val="00B75631"/>
    <w:rsid w:val="00B768E3"/>
    <w:rsid w:val="00B80437"/>
    <w:rsid w:val="00B86D2C"/>
    <w:rsid w:val="00B8741D"/>
    <w:rsid w:val="00B93632"/>
    <w:rsid w:val="00B93AEA"/>
    <w:rsid w:val="00B9495A"/>
    <w:rsid w:val="00B9620F"/>
    <w:rsid w:val="00B97BE4"/>
    <w:rsid w:val="00B97C5F"/>
    <w:rsid w:val="00BA2117"/>
    <w:rsid w:val="00BA2FE4"/>
    <w:rsid w:val="00BA7E4A"/>
    <w:rsid w:val="00BB2012"/>
    <w:rsid w:val="00BB213C"/>
    <w:rsid w:val="00BB3575"/>
    <w:rsid w:val="00BC01F7"/>
    <w:rsid w:val="00BC62AA"/>
    <w:rsid w:val="00BD33DE"/>
    <w:rsid w:val="00BD40EC"/>
    <w:rsid w:val="00BD51E3"/>
    <w:rsid w:val="00BD7B83"/>
    <w:rsid w:val="00BD7F24"/>
    <w:rsid w:val="00BE3ECE"/>
    <w:rsid w:val="00BE583D"/>
    <w:rsid w:val="00BF17C7"/>
    <w:rsid w:val="00BF1B17"/>
    <w:rsid w:val="00BF2F87"/>
    <w:rsid w:val="00BF406E"/>
    <w:rsid w:val="00BF4F2A"/>
    <w:rsid w:val="00BF521D"/>
    <w:rsid w:val="00BF5ED5"/>
    <w:rsid w:val="00BF6191"/>
    <w:rsid w:val="00BF636F"/>
    <w:rsid w:val="00C06430"/>
    <w:rsid w:val="00C06846"/>
    <w:rsid w:val="00C06A1E"/>
    <w:rsid w:val="00C076F1"/>
    <w:rsid w:val="00C122BF"/>
    <w:rsid w:val="00C132B6"/>
    <w:rsid w:val="00C15225"/>
    <w:rsid w:val="00C162F3"/>
    <w:rsid w:val="00C1746E"/>
    <w:rsid w:val="00C205B3"/>
    <w:rsid w:val="00C21A1E"/>
    <w:rsid w:val="00C21D4E"/>
    <w:rsid w:val="00C22C89"/>
    <w:rsid w:val="00C24125"/>
    <w:rsid w:val="00C26A5A"/>
    <w:rsid w:val="00C378A2"/>
    <w:rsid w:val="00C42D7D"/>
    <w:rsid w:val="00C46092"/>
    <w:rsid w:val="00C4741D"/>
    <w:rsid w:val="00C616DE"/>
    <w:rsid w:val="00C71220"/>
    <w:rsid w:val="00C763AB"/>
    <w:rsid w:val="00C8069D"/>
    <w:rsid w:val="00C8121E"/>
    <w:rsid w:val="00C8537E"/>
    <w:rsid w:val="00C85DA5"/>
    <w:rsid w:val="00C87151"/>
    <w:rsid w:val="00C93DDA"/>
    <w:rsid w:val="00C9439D"/>
    <w:rsid w:val="00C94AB2"/>
    <w:rsid w:val="00C9510B"/>
    <w:rsid w:val="00CA26E2"/>
    <w:rsid w:val="00CA411F"/>
    <w:rsid w:val="00CA54CA"/>
    <w:rsid w:val="00CB5C02"/>
    <w:rsid w:val="00CB618F"/>
    <w:rsid w:val="00CC0198"/>
    <w:rsid w:val="00CC4C23"/>
    <w:rsid w:val="00CC7E73"/>
    <w:rsid w:val="00CD40C6"/>
    <w:rsid w:val="00CE141E"/>
    <w:rsid w:val="00CE6230"/>
    <w:rsid w:val="00CF00ED"/>
    <w:rsid w:val="00CF1016"/>
    <w:rsid w:val="00CF3AB4"/>
    <w:rsid w:val="00CF3AE4"/>
    <w:rsid w:val="00CF48E1"/>
    <w:rsid w:val="00CF4D99"/>
    <w:rsid w:val="00CF5607"/>
    <w:rsid w:val="00D00905"/>
    <w:rsid w:val="00D038F6"/>
    <w:rsid w:val="00D06FBF"/>
    <w:rsid w:val="00D10D1D"/>
    <w:rsid w:val="00D16A3B"/>
    <w:rsid w:val="00D21B2E"/>
    <w:rsid w:val="00D23AED"/>
    <w:rsid w:val="00D23F40"/>
    <w:rsid w:val="00D241D5"/>
    <w:rsid w:val="00D25A93"/>
    <w:rsid w:val="00D27C3D"/>
    <w:rsid w:val="00D3441D"/>
    <w:rsid w:val="00D3470F"/>
    <w:rsid w:val="00D36296"/>
    <w:rsid w:val="00D40C3C"/>
    <w:rsid w:val="00D43423"/>
    <w:rsid w:val="00D5203B"/>
    <w:rsid w:val="00D55599"/>
    <w:rsid w:val="00D56717"/>
    <w:rsid w:val="00D578A7"/>
    <w:rsid w:val="00D57A97"/>
    <w:rsid w:val="00D61033"/>
    <w:rsid w:val="00D62DA5"/>
    <w:rsid w:val="00D645FD"/>
    <w:rsid w:val="00D70554"/>
    <w:rsid w:val="00D7206F"/>
    <w:rsid w:val="00D72AF6"/>
    <w:rsid w:val="00D74370"/>
    <w:rsid w:val="00D74E30"/>
    <w:rsid w:val="00D80968"/>
    <w:rsid w:val="00D85AA4"/>
    <w:rsid w:val="00D86A43"/>
    <w:rsid w:val="00D947AD"/>
    <w:rsid w:val="00D94E6D"/>
    <w:rsid w:val="00D95797"/>
    <w:rsid w:val="00DA0192"/>
    <w:rsid w:val="00DA1229"/>
    <w:rsid w:val="00DA31CD"/>
    <w:rsid w:val="00DA3212"/>
    <w:rsid w:val="00DA4AF2"/>
    <w:rsid w:val="00DA61D9"/>
    <w:rsid w:val="00DB2480"/>
    <w:rsid w:val="00DB5983"/>
    <w:rsid w:val="00DB6847"/>
    <w:rsid w:val="00DB7820"/>
    <w:rsid w:val="00DC401D"/>
    <w:rsid w:val="00DC7996"/>
    <w:rsid w:val="00DD0CB8"/>
    <w:rsid w:val="00DD1FDB"/>
    <w:rsid w:val="00DD27AF"/>
    <w:rsid w:val="00DD3E1D"/>
    <w:rsid w:val="00DD5205"/>
    <w:rsid w:val="00DD7806"/>
    <w:rsid w:val="00DE21DA"/>
    <w:rsid w:val="00DE4654"/>
    <w:rsid w:val="00DF00DC"/>
    <w:rsid w:val="00DF1856"/>
    <w:rsid w:val="00DF496B"/>
    <w:rsid w:val="00DF6886"/>
    <w:rsid w:val="00DF6A49"/>
    <w:rsid w:val="00DF7344"/>
    <w:rsid w:val="00DF7346"/>
    <w:rsid w:val="00E01A3E"/>
    <w:rsid w:val="00E01F8E"/>
    <w:rsid w:val="00E0291B"/>
    <w:rsid w:val="00E032E9"/>
    <w:rsid w:val="00E0426D"/>
    <w:rsid w:val="00E05F30"/>
    <w:rsid w:val="00E0610E"/>
    <w:rsid w:val="00E10E2C"/>
    <w:rsid w:val="00E1227B"/>
    <w:rsid w:val="00E12CFC"/>
    <w:rsid w:val="00E158B6"/>
    <w:rsid w:val="00E16D04"/>
    <w:rsid w:val="00E212BA"/>
    <w:rsid w:val="00E23730"/>
    <w:rsid w:val="00E24092"/>
    <w:rsid w:val="00E32A8F"/>
    <w:rsid w:val="00E32FA7"/>
    <w:rsid w:val="00E408B6"/>
    <w:rsid w:val="00E40C13"/>
    <w:rsid w:val="00E43EE6"/>
    <w:rsid w:val="00E502F6"/>
    <w:rsid w:val="00E52D00"/>
    <w:rsid w:val="00E54DD6"/>
    <w:rsid w:val="00E6094A"/>
    <w:rsid w:val="00E60E8D"/>
    <w:rsid w:val="00E6368E"/>
    <w:rsid w:val="00E662A2"/>
    <w:rsid w:val="00E7240F"/>
    <w:rsid w:val="00E7725B"/>
    <w:rsid w:val="00E810AA"/>
    <w:rsid w:val="00E843E6"/>
    <w:rsid w:val="00E8523A"/>
    <w:rsid w:val="00E85D01"/>
    <w:rsid w:val="00E8693F"/>
    <w:rsid w:val="00E9359D"/>
    <w:rsid w:val="00EA688C"/>
    <w:rsid w:val="00EB18F8"/>
    <w:rsid w:val="00EB1D44"/>
    <w:rsid w:val="00EB2A20"/>
    <w:rsid w:val="00EC647D"/>
    <w:rsid w:val="00ED1AF3"/>
    <w:rsid w:val="00ED5476"/>
    <w:rsid w:val="00EE47CD"/>
    <w:rsid w:val="00EE6339"/>
    <w:rsid w:val="00EE6861"/>
    <w:rsid w:val="00EF7F2C"/>
    <w:rsid w:val="00F0373D"/>
    <w:rsid w:val="00F03E46"/>
    <w:rsid w:val="00F0678A"/>
    <w:rsid w:val="00F27189"/>
    <w:rsid w:val="00F3047A"/>
    <w:rsid w:val="00F3422C"/>
    <w:rsid w:val="00F421AC"/>
    <w:rsid w:val="00F47362"/>
    <w:rsid w:val="00F4755F"/>
    <w:rsid w:val="00F5757E"/>
    <w:rsid w:val="00F60B3A"/>
    <w:rsid w:val="00F62FD5"/>
    <w:rsid w:val="00F64831"/>
    <w:rsid w:val="00F64923"/>
    <w:rsid w:val="00F71FE0"/>
    <w:rsid w:val="00F74AA6"/>
    <w:rsid w:val="00F80656"/>
    <w:rsid w:val="00F8143B"/>
    <w:rsid w:val="00F832B8"/>
    <w:rsid w:val="00F877F4"/>
    <w:rsid w:val="00F87A1F"/>
    <w:rsid w:val="00F9050B"/>
    <w:rsid w:val="00F90AC0"/>
    <w:rsid w:val="00F96FF6"/>
    <w:rsid w:val="00FA1DC7"/>
    <w:rsid w:val="00FA4BD4"/>
    <w:rsid w:val="00FA7C5A"/>
    <w:rsid w:val="00FB1EEA"/>
    <w:rsid w:val="00FB3F81"/>
    <w:rsid w:val="00FB6214"/>
    <w:rsid w:val="00FB686C"/>
    <w:rsid w:val="00FC2037"/>
    <w:rsid w:val="00FC33A9"/>
    <w:rsid w:val="00FC570F"/>
    <w:rsid w:val="00FC5A04"/>
    <w:rsid w:val="00FC5E2F"/>
    <w:rsid w:val="00FD06BA"/>
    <w:rsid w:val="00FD08B7"/>
    <w:rsid w:val="00FE122C"/>
    <w:rsid w:val="00FE6C78"/>
    <w:rsid w:val="00FF1745"/>
    <w:rsid w:val="00FF257B"/>
    <w:rsid w:val="00FF34C9"/>
    <w:rsid w:val="00FF3AEE"/>
    <w:rsid w:val="00FF6BC1"/>
    <w:rsid w:val="00FF7703"/>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5459A"/>
  <w15:chartTrackingRefBased/>
  <w15:docId w15:val="{8A032106-541E-4FAB-84D3-8AEC0360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A18"/>
    <w:pPr>
      <w:tabs>
        <w:tab w:val="left" w:pos="567"/>
      </w:tabs>
      <w:spacing w:after="0" w:line="260" w:lineRule="exact"/>
    </w:pPr>
    <w:rPr>
      <w:rFonts w:ascii="Times New Roman" w:eastAsia="Times New Roman" w:hAnsi="Times New Roman" w:cs="Times New Roman"/>
      <w:szCs w:val="20"/>
    </w:rPr>
  </w:style>
  <w:style w:type="paragraph" w:styleId="Heading1">
    <w:name w:val="heading 1"/>
    <w:next w:val="Normal"/>
    <w:link w:val="Heading1Char"/>
    <w:qFormat/>
    <w:rsid w:val="0002647E"/>
    <w:pPr>
      <w:keepNext/>
      <w:numPr>
        <w:numId w:val="1"/>
      </w:numPr>
      <w:spacing w:before="480" w:after="240" w:line="240" w:lineRule="auto"/>
      <w:outlineLvl w:val="0"/>
    </w:pPr>
    <w:rPr>
      <w:rFonts w:ascii="Times New Roman" w:eastAsia="Times New Roman" w:hAnsi="Times New Roman" w:cs="Times New Roman"/>
      <w:b/>
      <w:caps/>
      <w:sz w:val="28"/>
      <w:szCs w:val="20"/>
    </w:rPr>
  </w:style>
  <w:style w:type="paragraph" w:styleId="Heading2">
    <w:name w:val="heading 2"/>
    <w:basedOn w:val="Normal"/>
    <w:next w:val="Normal"/>
    <w:link w:val="Heading2Char"/>
    <w:unhideWhenUsed/>
    <w:qFormat/>
    <w:rsid w:val="0002647E"/>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02647E"/>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2647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647E"/>
    <w:rPr>
      <w:rFonts w:ascii="Times New Roman" w:eastAsia="Times New Roman" w:hAnsi="Times New Roman" w:cs="Times New Roman"/>
      <w:b/>
      <w:caps/>
      <w:sz w:val="28"/>
      <w:szCs w:val="20"/>
    </w:rPr>
  </w:style>
  <w:style w:type="character" w:customStyle="1" w:styleId="Heading2Char">
    <w:name w:val="Heading 2 Char"/>
    <w:basedOn w:val="DefaultParagraphFont"/>
    <w:link w:val="Heading2"/>
    <w:rsid w:val="0002647E"/>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02647E"/>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02647E"/>
    <w:rPr>
      <w:rFonts w:ascii="Calibri" w:eastAsia="Times New Roman" w:hAnsi="Calibri" w:cs="Times New Roman"/>
      <w:b/>
      <w:bCs/>
      <w:sz w:val="28"/>
      <w:szCs w:val="28"/>
    </w:rPr>
  </w:style>
  <w:style w:type="paragraph" w:styleId="Footer">
    <w:name w:val="footer"/>
    <w:basedOn w:val="Normal"/>
    <w:link w:val="FooterChar"/>
    <w:rsid w:val="0002647E"/>
    <w:pPr>
      <w:tabs>
        <w:tab w:val="center" w:pos="4536"/>
        <w:tab w:val="right" w:pos="8306"/>
      </w:tabs>
    </w:pPr>
    <w:rPr>
      <w:rFonts w:ascii="Arial" w:hAnsi="Arial"/>
      <w:noProof/>
      <w:sz w:val="16"/>
    </w:rPr>
  </w:style>
  <w:style w:type="character" w:customStyle="1" w:styleId="FooterChar">
    <w:name w:val="Footer Char"/>
    <w:basedOn w:val="DefaultParagraphFont"/>
    <w:link w:val="Footer"/>
    <w:rsid w:val="0002647E"/>
    <w:rPr>
      <w:rFonts w:ascii="Arial" w:eastAsia="Times New Roman" w:hAnsi="Arial" w:cs="Times New Roman"/>
      <w:noProof/>
      <w:sz w:val="16"/>
      <w:szCs w:val="20"/>
    </w:rPr>
  </w:style>
  <w:style w:type="paragraph" w:styleId="Header">
    <w:name w:val="header"/>
    <w:basedOn w:val="Normal"/>
    <w:link w:val="HeaderChar"/>
    <w:rsid w:val="0002647E"/>
    <w:pPr>
      <w:tabs>
        <w:tab w:val="center" w:pos="4153"/>
        <w:tab w:val="right" w:pos="8306"/>
      </w:tabs>
    </w:pPr>
    <w:rPr>
      <w:rFonts w:ascii="Arial" w:hAnsi="Arial"/>
      <w:sz w:val="20"/>
    </w:rPr>
  </w:style>
  <w:style w:type="character" w:customStyle="1" w:styleId="HeaderChar">
    <w:name w:val="Header Char"/>
    <w:basedOn w:val="DefaultParagraphFont"/>
    <w:link w:val="Header"/>
    <w:rsid w:val="0002647E"/>
    <w:rPr>
      <w:rFonts w:ascii="Arial" w:eastAsia="Times New Roman" w:hAnsi="Arial" w:cs="Times New Roman"/>
      <w:sz w:val="20"/>
      <w:szCs w:val="20"/>
    </w:rPr>
  </w:style>
  <w:style w:type="paragraph" w:customStyle="1" w:styleId="MemoHeaderStyle">
    <w:name w:val="MemoHeaderStyle"/>
    <w:basedOn w:val="Normal"/>
    <w:next w:val="Normal"/>
    <w:rsid w:val="0002647E"/>
    <w:pPr>
      <w:spacing w:line="120" w:lineRule="atLeast"/>
      <w:ind w:left="1418"/>
      <w:jc w:val="both"/>
    </w:pPr>
    <w:rPr>
      <w:rFonts w:ascii="Arial" w:hAnsi="Arial"/>
      <w:b/>
      <w:smallCaps/>
    </w:rPr>
  </w:style>
  <w:style w:type="character" w:styleId="PageNumber">
    <w:name w:val="page number"/>
    <w:basedOn w:val="DefaultParagraphFont"/>
    <w:rsid w:val="0002647E"/>
  </w:style>
  <w:style w:type="paragraph" w:styleId="BodyText">
    <w:name w:val="Body Text"/>
    <w:basedOn w:val="Normal"/>
    <w:link w:val="BodyTextChar"/>
    <w:rsid w:val="0002647E"/>
    <w:pPr>
      <w:tabs>
        <w:tab w:val="clear" w:pos="567"/>
      </w:tabs>
      <w:spacing w:line="240" w:lineRule="auto"/>
    </w:pPr>
    <w:rPr>
      <w:i/>
      <w:color w:val="008000"/>
    </w:rPr>
  </w:style>
  <w:style w:type="character" w:customStyle="1" w:styleId="BodyTextChar">
    <w:name w:val="Body Text Char"/>
    <w:basedOn w:val="DefaultParagraphFont"/>
    <w:link w:val="BodyText"/>
    <w:rsid w:val="0002647E"/>
    <w:rPr>
      <w:rFonts w:ascii="Times New Roman" w:eastAsia="Times New Roman" w:hAnsi="Times New Roman" w:cs="Times New Roman"/>
      <w:i/>
      <w:color w:val="008000"/>
      <w:szCs w:val="20"/>
    </w:rPr>
  </w:style>
  <w:style w:type="paragraph" w:styleId="CommentText">
    <w:name w:val="annotation text"/>
    <w:aliases w:val="Annotationtext,Comment Text Char1 Char,Comment Text Char Char Char,Comment Text Char1,Comment Text Char Char,Comment Text Char Char1,- H19, Car17, Car17 Car, Char Char Char,Car17,Car17 Car,Char,Char Char Char,Char Char1,Char Char"/>
    <w:basedOn w:val="Normal"/>
    <w:link w:val="CommentTextChar"/>
    <w:qFormat/>
    <w:rsid w:val="0002647E"/>
    <w:rPr>
      <w:sz w:val="20"/>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 Car17 Char, Car17 Car Char, Char Char Char Char,Car17 Char"/>
    <w:basedOn w:val="DefaultParagraphFont"/>
    <w:link w:val="CommentText"/>
    <w:qFormat/>
    <w:rsid w:val="0002647E"/>
    <w:rPr>
      <w:rFonts w:ascii="Times New Roman" w:eastAsia="Times New Roman" w:hAnsi="Times New Roman" w:cs="Times New Roman"/>
      <w:sz w:val="20"/>
      <w:szCs w:val="20"/>
    </w:rPr>
  </w:style>
  <w:style w:type="character" w:styleId="Hyperlink">
    <w:name w:val="Hyperlink"/>
    <w:uiPriority w:val="99"/>
    <w:rsid w:val="0002647E"/>
    <w:rPr>
      <w:color w:val="0000FF"/>
      <w:u w:val="single"/>
    </w:rPr>
  </w:style>
  <w:style w:type="paragraph" w:customStyle="1" w:styleId="EMEAEnBodyText">
    <w:name w:val="EMEA En Body Text"/>
    <w:basedOn w:val="Normal"/>
    <w:rsid w:val="0002647E"/>
    <w:pPr>
      <w:tabs>
        <w:tab w:val="clear" w:pos="567"/>
      </w:tabs>
      <w:spacing w:before="120" w:after="120" w:line="240" w:lineRule="auto"/>
      <w:jc w:val="both"/>
    </w:pPr>
  </w:style>
  <w:style w:type="paragraph" w:styleId="BalloonText">
    <w:name w:val="Balloon Text"/>
    <w:basedOn w:val="Normal"/>
    <w:link w:val="BalloonTextChar"/>
    <w:uiPriority w:val="69"/>
    <w:semiHidden/>
    <w:rsid w:val="0002647E"/>
    <w:rPr>
      <w:rFonts w:ascii="Tahoma" w:hAnsi="Tahoma" w:cs="Tahoma"/>
      <w:sz w:val="16"/>
      <w:szCs w:val="16"/>
    </w:rPr>
  </w:style>
  <w:style w:type="character" w:customStyle="1" w:styleId="BalloonTextChar">
    <w:name w:val="Balloon Text Char"/>
    <w:basedOn w:val="DefaultParagraphFont"/>
    <w:link w:val="BalloonText"/>
    <w:uiPriority w:val="69"/>
    <w:semiHidden/>
    <w:rsid w:val="0002647E"/>
    <w:rPr>
      <w:rFonts w:ascii="Tahoma" w:eastAsia="Times New Roman" w:hAnsi="Tahoma" w:cs="Tahoma"/>
      <w:sz w:val="16"/>
      <w:szCs w:val="16"/>
    </w:rPr>
  </w:style>
  <w:style w:type="paragraph" w:customStyle="1" w:styleId="BodytextAgency">
    <w:name w:val="Body text (Agency)"/>
    <w:basedOn w:val="Normal"/>
    <w:link w:val="BodytextAgencyChar"/>
    <w:qFormat/>
    <w:rsid w:val="0002647E"/>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02647E"/>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02647E"/>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02647E"/>
    <w:rPr>
      <w:rFonts w:ascii="Courier New" w:eastAsia="Verdana" w:hAnsi="Courier New" w:cs="Times New Roman"/>
      <w:i/>
      <w:color w:val="339966"/>
      <w:szCs w:val="18"/>
      <w:lang w:eastAsia="en-GB"/>
    </w:rPr>
  </w:style>
  <w:style w:type="paragraph" w:customStyle="1" w:styleId="NormalAgency">
    <w:name w:val="Normal (Agency)"/>
    <w:link w:val="NormalAgencyChar"/>
    <w:rsid w:val="0002647E"/>
    <w:pPr>
      <w:spacing w:after="0" w:line="240" w:lineRule="auto"/>
    </w:pPr>
    <w:rPr>
      <w:rFonts w:ascii="Verdana" w:eastAsia="Verdana" w:hAnsi="Verdana" w:cs="Verdana"/>
      <w:sz w:val="18"/>
      <w:szCs w:val="18"/>
      <w:lang w:eastAsia="en-GB"/>
    </w:rPr>
  </w:style>
  <w:style w:type="table" w:customStyle="1" w:styleId="TablegridAgencyblack">
    <w:name w:val="Table grid (Agency) black"/>
    <w:basedOn w:val="TableNormal"/>
    <w:semiHidden/>
    <w:rsid w:val="0002647E"/>
    <w:pPr>
      <w:spacing w:after="0" w:line="240" w:lineRule="auto"/>
    </w:pPr>
    <w:rPr>
      <w:rFonts w:ascii="Verdana" w:eastAsia="SimSun" w:hAnsi="Verdana" w:cs="Times New Roman"/>
      <w:sz w:val="18"/>
      <w:szCs w:val="20"/>
      <w:lang w:eastAsia="sv-SE"/>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2647E"/>
    <w:pPr>
      <w:keepNext/>
    </w:pPr>
    <w:rPr>
      <w:rFonts w:eastAsia="Times New Roman"/>
      <w:b/>
    </w:rPr>
  </w:style>
  <w:style w:type="paragraph" w:customStyle="1" w:styleId="TabletextrowsAgency">
    <w:name w:val="Table text rows (Agency)"/>
    <w:basedOn w:val="Normal"/>
    <w:rsid w:val="0002647E"/>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02647E"/>
    <w:rPr>
      <w:rFonts w:ascii="Verdana" w:eastAsia="Verdana" w:hAnsi="Verdana" w:cs="Verdana"/>
      <w:sz w:val="18"/>
      <w:szCs w:val="18"/>
      <w:lang w:eastAsia="en-GB"/>
    </w:rPr>
  </w:style>
  <w:style w:type="character" w:styleId="CommentReference">
    <w:name w:val="annotation reference"/>
    <w:aliases w:val="-H18,Annotationmark,Kommentarzeichen"/>
    <w:uiPriority w:val="99"/>
    <w:qFormat/>
    <w:rsid w:val="0002647E"/>
    <w:rPr>
      <w:sz w:val="16"/>
      <w:szCs w:val="16"/>
    </w:rPr>
  </w:style>
  <w:style w:type="paragraph" w:styleId="CommentSubject">
    <w:name w:val="annotation subject"/>
    <w:basedOn w:val="CommentText"/>
    <w:next w:val="CommentText"/>
    <w:link w:val="CommentSubjectChar"/>
    <w:rsid w:val="0002647E"/>
    <w:rPr>
      <w:b/>
      <w:bCs/>
    </w:rPr>
  </w:style>
  <w:style w:type="character" w:customStyle="1" w:styleId="CommentSubjectChar">
    <w:name w:val="Comment Subject Char"/>
    <w:basedOn w:val="CommentTextChar"/>
    <w:link w:val="CommentSubject"/>
    <w:rsid w:val="0002647E"/>
    <w:rPr>
      <w:rFonts w:ascii="Times New Roman" w:eastAsia="Times New Roman" w:hAnsi="Times New Roman" w:cs="Times New Roman"/>
      <w:b/>
      <w:bCs/>
      <w:sz w:val="20"/>
      <w:szCs w:val="20"/>
    </w:rPr>
  </w:style>
  <w:style w:type="paragraph" w:customStyle="1" w:styleId="A-Heading1">
    <w:name w:val="A-Heading 1"/>
    <w:next w:val="Normal"/>
    <w:rsid w:val="0002647E"/>
    <w:pPr>
      <w:keepNext/>
      <w:tabs>
        <w:tab w:val="left" w:pos="567"/>
      </w:tabs>
      <w:spacing w:after="0" w:line="240" w:lineRule="auto"/>
      <w:outlineLvl w:val="0"/>
    </w:pPr>
    <w:rPr>
      <w:rFonts w:ascii="Times New Roman" w:eastAsia="Times New Roman" w:hAnsi="Times New Roman" w:cs="Times New Roman"/>
      <w:b/>
      <w:caps/>
      <w:noProof/>
      <w:szCs w:val="20"/>
    </w:rPr>
  </w:style>
  <w:style w:type="paragraph" w:customStyle="1" w:styleId="StyleA-Heading1Centered">
    <w:name w:val="Style A-Heading 1 + Centered"/>
    <w:basedOn w:val="A-Heading1"/>
    <w:rsid w:val="0002647E"/>
    <w:pPr>
      <w:jc w:val="center"/>
    </w:pPr>
    <w:rPr>
      <w:bCs/>
    </w:rPr>
  </w:style>
  <w:style w:type="paragraph" w:customStyle="1" w:styleId="A-StudyTitle">
    <w:name w:val="A-Study Title"/>
    <w:rsid w:val="0002647E"/>
    <w:pPr>
      <w:spacing w:after="120" w:line="240" w:lineRule="auto"/>
    </w:pPr>
    <w:rPr>
      <w:rFonts w:ascii="Times New Roman" w:eastAsia="SimSun" w:hAnsi="Times New Roman" w:cs="Times New Roman"/>
      <w:b/>
      <w:sz w:val="28"/>
      <w:szCs w:val="20"/>
    </w:rPr>
  </w:style>
  <w:style w:type="paragraph" w:styleId="EndnoteText">
    <w:name w:val="endnote text"/>
    <w:basedOn w:val="Normal"/>
    <w:link w:val="EndnoteTextChar"/>
    <w:uiPriority w:val="99"/>
    <w:unhideWhenUsed/>
    <w:rsid w:val="0002647E"/>
    <w:pPr>
      <w:tabs>
        <w:tab w:val="clear" w:pos="567"/>
      </w:tabs>
      <w:spacing w:line="240" w:lineRule="auto"/>
    </w:pPr>
    <w:rPr>
      <w:rFonts w:eastAsia="SimSun"/>
      <w:sz w:val="20"/>
    </w:rPr>
  </w:style>
  <w:style w:type="character" w:customStyle="1" w:styleId="EndnoteTextChar">
    <w:name w:val="Endnote Text Char"/>
    <w:basedOn w:val="DefaultParagraphFont"/>
    <w:link w:val="EndnoteText"/>
    <w:uiPriority w:val="99"/>
    <w:rsid w:val="0002647E"/>
    <w:rPr>
      <w:rFonts w:ascii="Times New Roman" w:eastAsia="SimSun" w:hAnsi="Times New Roman" w:cs="Times New Roman"/>
      <w:sz w:val="20"/>
      <w:szCs w:val="20"/>
    </w:rPr>
  </w:style>
  <w:style w:type="character" w:styleId="EndnoteReference">
    <w:name w:val="endnote reference"/>
    <w:uiPriority w:val="99"/>
    <w:unhideWhenUsed/>
    <w:rsid w:val="0002647E"/>
    <w:rPr>
      <w:vertAlign w:val="superscript"/>
    </w:rPr>
  </w:style>
  <w:style w:type="paragraph" w:customStyle="1" w:styleId="ColorfulShading-Accent11">
    <w:name w:val="Colorful Shading - Accent 11"/>
    <w:hidden/>
    <w:uiPriority w:val="99"/>
    <w:semiHidden/>
    <w:rsid w:val="0002647E"/>
    <w:pPr>
      <w:spacing w:after="0" w:line="240" w:lineRule="auto"/>
    </w:pPr>
    <w:rPr>
      <w:rFonts w:ascii="Times New Roman" w:eastAsia="Times New Roman" w:hAnsi="Times New Roman" w:cs="Times New Roman"/>
      <w:szCs w:val="20"/>
    </w:rPr>
  </w:style>
  <w:style w:type="paragraph" w:customStyle="1" w:styleId="ColorfulList-Accent11">
    <w:name w:val="Colorful List - Accent 11"/>
    <w:basedOn w:val="Normal"/>
    <w:uiPriority w:val="34"/>
    <w:qFormat/>
    <w:rsid w:val="0002647E"/>
    <w:pPr>
      <w:ind w:left="720"/>
    </w:pPr>
  </w:style>
  <w:style w:type="table" w:styleId="TableGrid">
    <w:name w:val="Table Grid"/>
    <w:basedOn w:val="TableNormal"/>
    <w:uiPriority w:val="39"/>
    <w:rsid w:val="00D43423"/>
    <w:pPr>
      <w:spacing w:after="0" w:line="240" w:lineRule="auto"/>
    </w:pPr>
    <w:rPr>
      <w:rFonts w:ascii="Times New Roman" w:eastAsia="SimSun" w:hAnsi="Times New Roman" w:cs="Times New Roman"/>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2647E"/>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47E"/>
    <w:pPr>
      <w:autoSpaceDE w:val="0"/>
      <w:autoSpaceDN w:val="0"/>
      <w:adjustRightInd w:val="0"/>
      <w:spacing w:after="0" w:line="240" w:lineRule="auto"/>
    </w:pPr>
    <w:rPr>
      <w:rFonts w:ascii="Verdana" w:eastAsia="SimSun" w:hAnsi="Verdana" w:cs="Verdana"/>
      <w:color w:val="000000"/>
      <w:sz w:val="24"/>
      <w:szCs w:val="24"/>
      <w:lang w:eastAsia="en-GB"/>
    </w:rPr>
  </w:style>
  <w:style w:type="paragraph" w:styleId="DocumentMap">
    <w:name w:val="Document Map"/>
    <w:basedOn w:val="Normal"/>
    <w:link w:val="DocumentMapChar"/>
    <w:rsid w:val="0002647E"/>
    <w:rPr>
      <w:rFonts w:ascii="PMingLiU" w:eastAsia="PMingLiU"/>
      <w:sz w:val="24"/>
      <w:szCs w:val="24"/>
    </w:rPr>
  </w:style>
  <w:style w:type="character" w:customStyle="1" w:styleId="DocumentMapChar">
    <w:name w:val="Document Map Char"/>
    <w:basedOn w:val="DefaultParagraphFont"/>
    <w:link w:val="DocumentMap"/>
    <w:rsid w:val="0002647E"/>
    <w:rPr>
      <w:rFonts w:ascii="PMingLiU" w:eastAsia="PMingLiU" w:hAnsi="Times New Roman" w:cs="Times New Roman"/>
      <w:sz w:val="24"/>
      <w:szCs w:val="24"/>
    </w:rPr>
  </w:style>
  <w:style w:type="paragraph" w:styleId="Revision">
    <w:name w:val="Revision"/>
    <w:hidden/>
    <w:uiPriority w:val="71"/>
    <w:rsid w:val="0002647E"/>
    <w:pPr>
      <w:spacing w:after="0" w:line="240" w:lineRule="auto"/>
    </w:pPr>
    <w:rPr>
      <w:rFonts w:ascii="Times New Roman" w:eastAsia="Times New Roman" w:hAnsi="Times New Roman" w:cs="Times New Roman"/>
      <w:szCs w:val="20"/>
    </w:rPr>
  </w:style>
  <w:style w:type="character" w:customStyle="1" w:styleId="glossary-term">
    <w:name w:val="glossary-term"/>
    <w:rsid w:val="0002647E"/>
  </w:style>
  <w:style w:type="paragraph" w:customStyle="1" w:styleId="A-TableText">
    <w:name w:val="A-Table Text"/>
    <w:rsid w:val="0002647E"/>
    <w:pPr>
      <w:spacing w:before="60" w:after="60" w:line="240" w:lineRule="auto"/>
    </w:pPr>
    <w:rPr>
      <w:rFonts w:ascii="Times New Roman" w:eastAsia="Times New Roman" w:hAnsi="Times New Roman" w:cs="Times New Roman"/>
      <w:szCs w:val="20"/>
    </w:rPr>
  </w:style>
  <w:style w:type="character" w:customStyle="1" w:styleId="italics">
    <w:name w:val="italics"/>
    <w:rsid w:val="0002647E"/>
  </w:style>
  <w:style w:type="paragraph" w:styleId="NormalWeb">
    <w:name w:val="Normal (Web)"/>
    <w:basedOn w:val="Normal"/>
    <w:uiPriority w:val="99"/>
    <w:unhideWhenUsed/>
    <w:rsid w:val="0002647E"/>
    <w:pPr>
      <w:tabs>
        <w:tab w:val="clear" w:pos="567"/>
      </w:tabs>
      <w:spacing w:before="100" w:beforeAutospacing="1" w:after="100" w:afterAutospacing="1" w:line="240" w:lineRule="auto"/>
    </w:pPr>
    <w:rPr>
      <w:rFonts w:eastAsia="SimSun"/>
      <w:sz w:val="24"/>
      <w:szCs w:val="24"/>
    </w:rPr>
  </w:style>
  <w:style w:type="paragraph" w:styleId="NoSpacing">
    <w:name w:val="No Spacing"/>
    <w:uiPriority w:val="1"/>
    <w:qFormat/>
    <w:rsid w:val="0002647E"/>
    <w:pPr>
      <w:spacing w:after="0" w:line="240" w:lineRule="auto"/>
    </w:pPr>
    <w:rPr>
      <w:rFonts w:ascii="Times New Roman" w:eastAsia="SimSun" w:hAnsi="Times New Roman" w:cs="Times New Roman"/>
      <w:sz w:val="24"/>
      <w:szCs w:val="20"/>
    </w:rPr>
  </w:style>
  <w:style w:type="paragraph" w:customStyle="1" w:styleId="TableHead">
    <w:name w:val="Table Head"/>
    <w:basedOn w:val="Normal"/>
    <w:uiPriority w:val="99"/>
    <w:rsid w:val="0002647E"/>
    <w:pPr>
      <w:keepNext/>
      <w:tabs>
        <w:tab w:val="clear" w:pos="567"/>
      </w:tabs>
      <w:spacing w:after="60" w:line="240" w:lineRule="auto"/>
      <w:jc w:val="center"/>
    </w:pPr>
    <w:rPr>
      <w:b/>
      <w:sz w:val="20"/>
      <w:szCs w:val="48"/>
    </w:rPr>
  </w:style>
  <w:style w:type="paragraph" w:styleId="ListParagraph">
    <w:name w:val="List Paragraph"/>
    <w:basedOn w:val="Normal"/>
    <w:uiPriority w:val="34"/>
    <w:qFormat/>
    <w:rsid w:val="0002647E"/>
    <w:pPr>
      <w:tabs>
        <w:tab w:val="clear" w:pos="567"/>
      </w:tabs>
      <w:spacing w:line="240" w:lineRule="auto"/>
      <w:ind w:left="720"/>
    </w:pPr>
    <w:rPr>
      <w:rFonts w:ascii="Calibri" w:eastAsia="SimSun" w:hAnsi="Calibri"/>
      <w:szCs w:val="22"/>
    </w:rPr>
  </w:style>
  <w:style w:type="character" w:customStyle="1" w:styleId="xmchange">
    <w:name w:val="xmchange"/>
    <w:rsid w:val="0002647E"/>
  </w:style>
  <w:style w:type="paragraph" w:customStyle="1" w:styleId="HighlightHeading">
    <w:name w:val="Highlight Heading"/>
    <w:basedOn w:val="Normal"/>
    <w:link w:val="HighlightHeadingChar"/>
    <w:rsid w:val="0002647E"/>
    <w:pPr>
      <w:shd w:val="clear" w:color="auto" w:fill="FFFF99"/>
      <w:tabs>
        <w:tab w:val="clear" w:pos="567"/>
      </w:tabs>
      <w:spacing w:after="200" w:line="276" w:lineRule="auto"/>
    </w:pPr>
    <w:rPr>
      <w:rFonts w:eastAsia="PMingLiU"/>
      <w:b/>
      <w:sz w:val="24"/>
      <w:lang w:eastAsia="x-none"/>
    </w:rPr>
  </w:style>
  <w:style w:type="character" w:customStyle="1" w:styleId="HighlightHeadingChar">
    <w:name w:val="Highlight Heading Char"/>
    <w:link w:val="HighlightHeading"/>
    <w:rsid w:val="0002647E"/>
    <w:rPr>
      <w:rFonts w:ascii="Times New Roman" w:eastAsia="PMingLiU" w:hAnsi="Times New Roman" w:cs="Times New Roman"/>
      <w:b/>
      <w:sz w:val="24"/>
      <w:szCs w:val="20"/>
      <w:shd w:val="clear" w:color="auto" w:fill="FFFF99"/>
      <w:lang w:eastAsia="x-none"/>
    </w:rPr>
  </w:style>
  <w:style w:type="character" w:styleId="FollowedHyperlink">
    <w:name w:val="FollowedHyperlink"/>
    <w:rsid w:val="0002647E"/>
    <w:rPr>
      <w:color w:val="954F72"/>
      <w:u w:val="single"/>
    </w:rPr>
  </w:style>
  <w:style w:type="character" w:styleId="UnresolvedMention">
    <w:name w:val="Unresolved Mention"/>
    <w:uiPriority w:val="99"/>
    <w:unhideWhenUsed/>
    <w:rsid w:val="0002647E"/>
    <w:rPr>
      <w:color w:val="808080"/>
      <w:shd w:val="clear" w:color="auto" w:fill="E6E6E6"/>
    </w:rPr>
  </w:style>
  <w:style w:type="character" w:styleId="LineNumber">
    <w:name w:val="line number"/>
    <w:rsid w:val="0002647E"/>
  </w:style>
  <w:style w:type="paragraph" w:customStyle="1" w:styleId="TableCenter">
    <w:name w:val="Table Center"/>
    <w:basedOn w:val="Normal"/>
    <w:uiPriority w:val="12"/>
    <w:qFormat/>
    <w:rsid w:val="0002647E"/>
    <w:pPr>
      <w:tabs>
        <w:tab w:val="clear" w:pos="567"/>
      </w:tabs>
      <w:spacing w:before="40" w:after="40" w:line="276" w:lineRule="auto"/>
      <w:jc w:val="center"/>
    </w:pPr>
    <w:rPr>
      <w:sz w:val="20"/>
      <w:szCs w:val="24"/>
    </w:rPr>
  </w:style>
  <w:style w:type="paragraph" w:customStyle="1" w:styleId="CM28">
    <w:name w:val="CM28"/>
    <w:basedOn w:val="Normal"/>
    <w:uiPriority w:val="99"/>
    <w:rsid w:val="0002647E"/>
    <w:pPr>
      <w:tabs>
        <w:tab w:val="clear" w:pos="567"/>
      </w:tabs>
      <w:autoSpaceDE w:val="0"/>
      <w:autoSpaceDN w:val="0"/>
      <w:spacing w:line="240" w:lineRule="auto"/>
    </w:pPr>
    <w:rPr>
      <w:rFonts w:eastAsia="SimSun"/>
      <w:sz w:val="24"/>
      <w:szCs w:val="24"/>
      <w:lang w:eastAsia="zh-CN"/>
    </w:rPr>
  </w:style>
  <w:style w:type="paragraph" w:customStyle="1" w:styleId="paragraph">
    <w:name w:val="paragraph"/>
    <w:basedOn w:val="Normal"/>
    <w:rsid w:val="0002647E"/>
    <w:pPr>
      <w:tabs>
        <w:tab w:val="clear" w:pos="567"/>
      </w:tabs>
      <w:spacing w:before="100" w:beforeAutospacing="1" w:after="100" w:afterAutospacing="1" w:line="240" w:lineRule="auto"/>
    </w:pPr>
    <w:rPr>
      <w:sz w:val="24"/>
      <w:szCs w:val="24"/>
    </w:rPr>
  </w:style>
  <w:style w:type="character" w:customStyle="1" w:styleId="normaltextrun">
    <w:name w:val="normaltextrun"/>
    <w:basedOn w:val="DefaultParagraphFont"/>
    <w:rsid w:val="0002647E"/>
  </w:style>
  <w:style w:type="character" w:customStyle="1" w:styleId="eop">
    <w:name w:val="eop"/>
    <w:basedOn w:val="DefaultParagraphFont"/>
    <w:rsid w:val="0002647E"/>
  </w:style>
  <w:style w:type="table" w:customStyle="1" w:styleId="TableGrid2">
    <w:name w:val="Table Grid2"/>
    <w:basedOn w:val="TableNormal"/>
    <w:next w:val="TableGrid"/>
    <w:uiPriority w:val="39"/>
    <w:rsid w:val="0002647E"/>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2647E"/>
  </w:style>
  <w:style w:type="paragraph" w:customStyle="1" w:styleId="xmsonormal">
    <w:name w:val="x_msonormal"/>
    <w:basedOn w:val="Normal"/>
    <w:rsid w:val="0002647E"/>
    <w:pPr>
      <w:tabs>
        <w:tab w:val="clear" w:pos="567"/>
      </w:tabs>
      <w:spacing w:line="240" w:lineRule="auto"/>
    </w:pPr>
    <w:rPr>
      <w:rFonts w:ascii="Calibri" w:eastAsiaTheme="minorHAnsi" w:hAnsi="Calibri" w:cs="Calibri"/>
      <w:szCs w:val="22"/>
    </w:rPr>
  </w:style>
  <w:style w:type="character" w:customStyle="1" w:styleId="xnormaltextrun">
    <w:name w:val="x_normaltextrun"/>
    <w:basedOn w:val="DefaultParagraphFont"/>
    <w:rsid w:val="0002647E"/>
  </w:style>
  <w:style w:type="character" w:styleId="Mention">
    <w:name w:val="Mention"/>
    <w:basedOn w:val="DefaultParagraphFont"/>
    <w:uiPriority w:val="99"/>
    <w:unhideWhenUsed/>
    <w:rsid w:val="0002647E"/>
    <w:rPr>
      <w:color w:val="2B579A"/>
      <w:shd w:val="clear" w:color="auto" w:fill="E1DFDD"/>
    </w:rPr>
  </w:style>
  <w:style w:type="character" w:customStyle="1" w:styleId="Hipervnculo1">
    <w:name w:val="Hipervínculo1"/>
    <w:uiPriority w:val="99"/>
    <w:rsid w:val="00CC4C23"/>
    <w:rPr>
      <w:color w:val="0000FF"/>
      <w:u w:val="single"/>
    </w:rPr>
  </w:style>
  <w:style w:type="paragraph" w:styleId="ListBullet">
    <w:name w:val="List Bullet"/>
    <w:uiPriority w:val="9"/>
    <w:semiHidden/>
    <w:unhideWhenUsed/>
    <w:qFormat/>
    <w:rsid w:val="00A76DA0"/>
    <w:pPr>
      <w:numPr>
        <w:numId w:val="30"/>
      </w:numPr>
      <w:spacing w:before="60" w:after="60" w:line="240" w:lineRule="auto"/>
    </w:pPr>
    <w:rPr>
      <w:rFonts w:ascii="Times New Roman" w:hAnsi="Times New Roman" w:cs="Times New Roman"/>
      <w:sz w:val="24"/>
      <w:szCs w:val="20"/>
      <w:lang w:val="en-GB"/>
    </w:rPr>
  </w:style>
  <w:style w:type="paragraph" w:styleId="ListBullet2">
    <w:name w:val="List Bullet 2"/>
    <w:basedOn w:val="Normal"/>
    <w:uiPriority w:val="9"/>
    <w:semiHidden/>
    <w:unhideWhenUsed/>
    <w:qFormat/>
    <w:rsid w:val="00A76DA0"/>
    <w:pPr>
      <w:numPr>
        <w:ilvl w:val="1"/>
        <w:numId w:val="30"/>
      </w:numPr>
      <w:tabs>
        <w:tab w:val="clear" w:pos="567"/>
      </w:tabs>
      <w:spacing w:before="60" w:after="60" w:line="276" w:lineRule="auto"/>
    </w:pPr>
    <w:rPr>
      <w:rFonts w:eastAsiaTheme="minorHAnsi"/>
      <w:sz w:val="24"/>
      <w:szCs w:val="24"/>
      <w:lang w:val="en-GB"/>
    </w:rPr>
  </w:style>
  <w:style w:type="paragraph" w:styleId="ListBullet3">
    <w:name w:val="List Bullet 3"/>
    <w:basedOn w:val="Normal"/>
    <w:uiPriority w:val="9"/>
    <w:semiHidden/>
    <w:unhideWhenUsed/>
    <w:qFormat/>
    <w:rsid w:val="00A76DA0"/>
    <w:pPr>
      <w:numPr>
        <w:ilvl w:val="2"/>
        <w:numId w:val="30"/>
      </w:numPr>
      <w:tabs>
        <w:tab w:val="clear" w:pos="567"/>
      </w:tabs>
      <w:spacing w:before="60" w:after="60" w:line="276" w:lineRule="auto"/>
    </w:pPr>
    <w:rPr>
      <w:rFonts w:eastAsiaTheme="minorHAnsi"/>
      <w:sz w:val="24"/>
      <w:szCs w:val="24"/>
      <w:lang w:val="en-GB"/>
    </w:rPr>
  </w:style>
  <w:style w:type="paragraph" w:styleId="ListBullet4">
    <w:name w:val="List Bullet 4"/>
    <w:basedOn w:val="Normal"/>
    <w:uiPriority w:val="99"/>
    <w:semiHidden/>
    <w:unhideWhenUsed/>
    <w:rsid w:val="00A76DA0"/>
    <w:pPr>
      <w:numPr>
        <w:ilvl w:val="3"/>
        <w:numId w:val="30"/>
      </w:numPr>
      <w:tabs>
        <w:tab w:val="clear" w:pos="567"/>
      </w:tabs>
      <w:spacing w:before="60" w:after="60" w:line="276" w:lineRule="auto"/>
    </w:pPr>
    <w:rPr>
      <w:rFonts w:eastAsiaTheme="minorHAnsi"/>
      <w:sz w:val="24"/>
      <w:szCs w:val="24"/>
      <w:lang w:val="en-GB"/>
    </w:rPr>
  </w:style>
  <w:style w:type="character" w:customStyle="1" w:styleId="ParagraphChar">
    <w:name w:val="Paragraph Char"/>
    <w:basedOn w:val="DefaultParagraphFont"/>
    <w:link w:val="Paragraph0"/>
    <w:locked/>
    <w:rsid w:val="00A76DA0"/>
    <w:rPr>
      <w:rFonts w:ascii="Times New Roman" w:eastAsia="Times New Roman" w:hAnsi="Times New Roman" w:cs="Times New Roman"/>
      <w:sz w:val="24"/>
      <w:szCs w:val="24"/>
      <w:lang w:val="en-GB"/>
    </w:rPr>
  </w:style>
  <w:style w:type="paragraph" w:customStyle="1" w:styleId="Paragraph0">
    <w:name w:val="Paragraph"/>
    <w:link w:val="ParagraphChar"/>
    <w:qFormat/>
    <w:rsid w:val="00A76DA0"/>
    <w:pPr>
      <w:spacing w:after="240" w:line="276" w:lineRule="auto"/>
    </w:pPr>
    <w:rPr>
      <w:rFonts w:ascii="Times New Roman" w:eastAsia="Times New Roman" w:hAnsi="Times New Roman" w:cs="Times New Roman"/>
      <w:sz w:val="24"/>
      <w:szCs w:val="24"/>
      <w:lang w:val="en-GB"/>
    </w:rPr>
  </w:style>
  <w:style w:type="paragraph" w:customStyle="1" w:styleId="No-numheading3Agency">
    <w:name w:val="No-num heading 3 (Agency)"/>
    <w:basedOn w:val="Normal"/>
    <w:next w:val="BodytextAgency"/>
    <w:link w:val="No-numheading3AgencyChar"/>
    <w:rsid w:val="008A05B6"/>
    <w:pPr>
      <w:keepNext/>
      <w:tabs>
        <w:tab w:val="clear" w:pos="567"/>
      </w:tabs>
      <w:spacing w:before="280" w:after="220" w:line="240" w:lineRule="auto"/>
      <w:outlineLvl w:val="2"/>
    </w:pPr>
    <w:rPr>
      <w:rFonts w:ascii="Verdana" w:eastAsia="Verdana" w:hAnsi="Verdana"/>
      <w:b/>
      <w:bCs/>
      <w:kern w:val="32"/>
      <w:szCs w:val="22"/>
      <w:lang w:eastAsia="es-ES" w:bidi="es-ES"/>
    </w:rPr>
  </w:style>
  <w:style w:type="character" w:customStyle="1" w:styleId="No-numheading3AgencyChar">
    <w:name w:val="No-num heading 3 (Agency) Char"/>
    <w:link w:val="No-numheading3Agency"/>
    <w:rsid w:val="008A05B6"/>
    <w:rPr>
      <w:rFonts w:ascii="Verdana" w:eastAsia="Verdana" w:hAnsi="Verdana" w:cs="Times New Roman"/>
      <w:b/>
      <w:bCs/>
      <w:kern w:val="32"/>
      <w:lang w:eastAsia="es-ES" w:bidi="es-ES"/>
    </w:rPr>
  </w:style>
  <w:style w:type="paragraph" w:styleId="Title">
    <w:name w:val="Title"/>
    <w:basedOn w:val="Normal"/>
    <w:next w:val="Normal"/>
    <w:link w:val="TitleChar"/>
    <w:uiPriority w:val="10"/>
    <w:qFormat/>
    <w:rsid w:val="006002A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2A6"/>
    <w:rPr>
      <w:rFonts w:asciiTheme="majorHAnsi" w:eastAsiaTheme="majorEastAsia" w:hAnsiTheme="majorHAnsi" w:cstheme="majorBidi"/>
      <w:spacing w:val="-10"/>
      <w:kern w:val="28"/>
      <w:sz w:val="56"/>
      <w:szCs w:val="56"/>
    </w:rPr>
  </w:style>
  <w:style w:type="paragraph" w:customStyle="1" w:styleId="Style2">
    <w:name w:val="Style2"/>
    <w:basedOn w:val="A-Heading1"/>
    <w:link w:val="Style2Char"/>
    <w:qFormat/>
    <w:rsid w:val="005003A5"/>
    <w:pPr>
      <w:widowControl w:val="0"/>
      <w:autoSpaceDE w:val="0"/>
      <w:autoSpaceDN w:val="0"/>
      <w:adjustRightInd w:val="0"/>
      <w:spacing w:after="140" w:line="280" w:lineRule="atLeast"/>
      <w:ind w:left="127" w:right="120"/>
      <w:jc w:val="center"/>
    </w:pPr>
    <w:rPr>
      <w:rFonts w:ascii="Times New Roman Bold" w:hAnsi="Times New Roman Bold" w:cs="Verdana"/>
      <w:b w:val="0"/>
      <w:bCs/>
      <w:color w:val="000000"/>
    </w:rPr>
  </w:style>
  <w:style w:type="character" w:customStyle="1" w:styleId="Style2Char">
    <w:name w:val="Style2 Char"/>
    <w:basedOn w:val="DefaultParagraphFont"/>
    <w:link w:val="Style2"/>
    <w:rsid w:val="005003A5"/>
    <w:rPr>
      <w:rFonts w:ascii="Times New Roman Bold" w:eastAsia="Times New Roman" w:hAnsi="Times New Roman Bold" w:cs="Verdana"/>
      <w:bCs/>
      <w:caps/>
      <w:noProof/>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57346">
      <w:bodyDiv w:val="1"/>
      <w:marLeft w:val="0"/>
      <w:marRight w:val="0"/>
      <w:marTop w:val="0"/>
      <w:marBottom w:val="0"/>
      <w:divBdr>
        <w:top w:val="none" w:sz="0" w:space="0" w:color="auto"/>
        <w:left w:val="none" w:sz="0" w:space="0" w:color="auto"/>
        <w:bottom w:val="none" w:sz="0" w:space="0" w:color="auto"/>
        <w:right w:val="none" w:sz="0" w:space="0" w:color="auto"/>
      </w:divBdr>
    </w:div>
    <w:div w:id="247352410">
      <w:bodyDiv w:val="1"/>
      <w:marLeft w:val="0"/>
      <w:marRight w:val="0"/>
      <w:marTop w:val="0"/>
      <w:marBottom w:val="0"/>
      <w:divBdr>
        <w:top w:val="none" w:sz="0" w:space="0" w:color="auto"/>
        <w:left w:val="none" w:sz="0" w:space="0" w:color="auto"/>
        <w:bottom w:val="none" w:sz="0" w:space="0" w:color="auto"/>
        <w:right w:val="none" w:sz="0" w:space="0" w:color="auto"/>
      </w:divBdr>
    </w:div>
    <w:div w:id="414518503">
      <w:bodyDiv w:val="1"/>
      <w:marLeft w:val="0"/>
      <w:marRight w:val="0"/>
      <w:marTop w:val="0"/>
      <w:marBottom w:val="0"/>
      <w:divBdr>
        <w:top w:val="none" w:sz="0" w:space="0" w:color="auto"/>
        <w:left w:val="none" w:sz="0" w:space="0" w:color="auto"/>
        <w:bottom w:val="none" w:sz="0" w:space="0" w:color="auto"/>
        <w:right w:val="none" w:sz="0" w:space="0" w:color="auto"/>
      </w:divBdr>
    </w:div>
    <w:div w:id="483474000">
      <w:bodyDiv w:val="1"/>
      <w:marLeft w:val="0"/>
      <w:marRight w:val="0"/>
      <w:marTop w:val="0"/>
      <w:marBottom w:val="0"/>
      <w:divBdr>
        <w:top w:val="none" w:sz="0" w:space="0" w:color="auto"/>
        <w:left w:val="none" w:sz="0" w:space="0" w:color="auto"/>
        <w:bottom w:val="none" w:sz="0" w:space="0" w:color="auto"/>
        <w:right w:val="none" w:sz="0" w:space="0" w:color="auto"/>
      </w:divBdr>
    </w:div>
    <w:div w:id="486019555">
      <w:bodyDiv w:val="1"/>
      <w:marLeft w:val="0"/>
      <w:marRight w:val="0"/>
      <w:marTop w:val="0"/>
      <w:marBottom w:val="0"/>
      <w:divBdr>
        <w:top w:val="none" w:sz="0" w:space="0" w:color="auto"/>
        <w:left w:val="none" w:sz="0" w:space="0" w:color="auto"/>
        <w:bottom w:val="none" w:sz="0" w:space="0" w:color="auto"/>
        <w:right w:val="none" w:sz="0" w:space="0" w:color="auto"/>
      </w:divBdr>
    </w:div>
    <w:div w:id="488327347">
      <w:bodyDiv w:val="1"/>
      <w:marLeft w:val="0"/>
      <w:marRight w:val="0"/>
      <w:marTop w:val="0"/>
      <w:marBottom w:val="0"/>
      <w:divBdr>
        <w:top w:val="none" w:sz="0" w:space="0" w:color="auto"/>
        <w:left w:val="none" w:sz="0" w:space="0" w:color="auto"/>
        <w:bottom w:val="none" w:sz="0" w:space="0" w:color="auto"/>
        <w:right w:val="none" w:sz="0" w:space="0" w:color="auto"/>
      </w:divBdr>
    </w:div>
    <w:div w:id="616984527">
      <w:bodyDiv w:val="1"/>
      <w:marLeft w:val="0"/>
      <w:marRight w:val="0"/>
      <w:marTop w:val="0"/>
      <w:marBottom w:val="0"/>
      <w:divBdr>
        <w:top w:val="none" w:sz="0" w:space="0" w:color="auto"/>
        <w:left w:val="none" w:sz="0" w:space="0" w:color="auto"/>
        <w:bottom w:val="none" w:sz="0" w:space="0" w:color="auto"/>
        <w:right w:val="none" w:sz="0" w:space="0" w:color="auto"/>
      </w:divBdr>
    </w:div>
    <w:div w:id="641039914">
      <w:bodyDiv w:val="1"/>
      <w:marLeft w:val="0"/>
      <w:marRight w:val="0"/>
      <w:marTop w:val="0"/>
      <w:marBottom w:val="0"/>
      <w:divBdr>
        <w:top w:val="none" w:sz="0" w:space="0" w:color="auto"/>
        <w:left w:val="none" w:sz="0" w:space="0" w:color="auto"/>
        <w:bottom w:val="none" w:sz="0" w:space="0" w:color="auto"/>
        <w:right w:val="none" w:sz="0" w:space="0" w:color="auto"/>
      </w:divBdr>
    </w:div>
    <w:div w:id="676083296">
      <w:bodyDiv w:val="1"/>
      <w:marLeft w:val="0"/>
      <w:marRight w:val="0"/>
      <w:marTop w:val="0"/>
      <w:marBottom w:val="0"/>
      <w:divBdr>
        <w:top w:val="none" w:sz="0" w:space="0" w:color="auto"/>
        <w:left w:val="none" w:sz="0" w:space="0" w:color="auto"/>
        <w:bottom w:val="none" w:sz="0" w:space="0" w:color="auto"/>
        <w:right w:val="none" w:sz="0" w:space="0" w:color="auto"/>
      </w:divBdr>
    </w:div>
    <w:div w:id="684399489">
      <w:bodyDiv w:val="1"/>
      <w:marLeft w:val="0"/>
      <w:marRight w:val="0"/>
      <w:marTop w:val="0"/>
      <w:marBottom w:val="0"/>
      <w:divBdr>
        <w:top w:val="none" w:sz="0" w:space="0" w:color="auto"/>
        <w:left w:val="none" w:sz="0" w:space="0" w:color="auto"/>
        <w:bottom w:val="none" w:sz="0" w:space="0" w:color="auto"/>
        <w:right w:val="none" w:sz="0" w:space="0" w:color="auto"/>
      </w:divBdr>
    </w:div>
    <w:div w:id="716123211">
      <w:bodyDiv w:val="1"/>
      <w:marLeft w:val="0"/>
      <w:marRight w:val="0"/>
      <w:marTop w:val="0"/>
      <w:marBottom w:val="0"/>
      <w:divBdr>
        <w:top w:val="none" w:sz="0" w:space="0" w:color="auto"/>
        <w:left w:val="none" w:sz="0" w:space="0" w:color="auto"/>
        <w:bottom w:val="none" w:sz="0" w:space="0" w:color="auto"/>
        <w:right w:val="none" w:sz="0" w:space="0" w:color="auto"/>
      </w:divBdr>
    </w:div>
    <w:div w:id="901329467">
      <w:bodyDiv w:val="1"/>
      <w:marLeft w:val="0"/>
      <w:marRight w:val="0"/>
      <w:marTop w:val="0"/>
      <w:marBottom w:val="0"/>
      <w:divBdr>
        <w:top w:val="none" w:sz="0" w:space="0" w:color="auto"/>
        <w:left w:val="none" w:sz="0" w:space="0" w:color="auto"/>
        <w:bottom w:val="none" w:sz="0" w:space="0" w:color="auto"/>
        <w:right w:val="none" w:sz="0" w:space="0" w:color="auto"/>
      </w:divBdr>
    </w:div>
    <w:div w:id="1035500883">
      <w:bodyDiv w:val="1"/>
      <w:marLeft w:val="0"/>
      <w:marRight w:val="0"/>
      <w:marTop w:val="0"/>
      <w:marBottom w:val="0"/>
      <w:divBdr>
        <w:top w:val="none" w:sz="0" w:space="0" w:color="auto"/>
        <w:left w:val="none" w:sz="0" w:space="0" w:color="auto"/>
        <w:bottom w:val="none" w:sz="0" w:space="0" w:color="auto"/>
        <w:right w:val="none" w:sz="0" w:space="0" w:color="auto"/>
      </w:divBdr>
    </w:div>
    <w:div w:id="1129124600">
      <w:bodyDiv w:val="1"/>
      <w:marLeft w:val="0"/>
      <w:marRight w:val="0"/>
      <w:marTop w:val="0"/>
      <w:marBottom w:val="0"/>
      <w:divBdr>
        <w:top w:val="none" w:sz="0" w:space="0" w:color="auto"/>
        <w:left w:val="none" w:sz="0" w:space="0" w:color="auto"/>
        <w:bottom w:val="none" w:sz="0" w:space="0" w:color="auto"/>
        <w:right w:val="none" w:sz="0" w:space="0" w:color="auto"/>
      </w:divBdr>
    </w:div>
    <w:div w:id="1231967578">
      <w:bodyDiv w:val="1"/>
      <w:marLeft w:val="0"/>
      <w:marRight w:val="0"/>
      <w:marTop w:val="0"/>
      <w:marBottom w:val="0"/>
      <w:divBdr>
        <w:top w:val="none" w:sz="0" w:space="0" w:color="auto"/>
        <w:left w:val="none" w:sz="0" w:space="0" w:color="auto"/>
        <w:bottom w:val="none" w:sz="0" w:space="0" w:color="auto"/>
        <w:right w:val="none" w:sz="0" w:space="0" w:color="auto"/>
      </w:divBdr>
    </w:div>
    <w:div w:id="1249384507">
      <w:bodyDiv w:val="1"/>
      <w:marLeft w:val="0"/>
      <w:marRight w:val="0"/>
      <w:marTop w:val="0"/>
      <w:marBottom w:val="0"/>
      <w:divBdr>
        <w:top w:val="none" w:sz="0" w:space="0" w:color="auto"/>
        <w:left w:val="none" w:sz="0" w:space="0" w:color="auto"/>
        <w:bottom w:val="none" w:sz="0" w:space="0" w:color="auto"/>
        <w:right w:val="none" w:sz="0" w:space="0" w:color="auto"/>
      </w:divBdr>
    </w:div>
    <w:div w:id="1385255384">
      <w:bodyDiv w:val="1"/>
      <w:marLeft w:val="0"/>
      <w:marRight w:val="0"/>
      <w:marTop w:val="0"/>
      <w:marBottom w:val="0"/>
      <w:divBdr>
        <w:top w:val="none" w:sz="0" w:space="0" w:color="auto"/>
        <w:left w:val="none" w:sz="0" w:space="0" w:color="auto"/>
        <w:bottom w:val="none" w:sz="0" w:space="0" w:color="auto"/>
        <w:right w:val="none" w:sz="0" w:space="0" w:color="auto"/>
      </w:divBdr>
    </w:div>
    <w:div w:id="1433281666">
      <w:bodyDiv w:val="1"/>
      <w:marLeft w:val="0"/>
      <w:marRight w:val="0"/>
      <w:marTop w:val="0"/>
      <w:marBottom w:val="0"/>
      <w:divBdr>
        <w:top w:val="none" w:sz="0" w:space="0" w:color="auto"/>
        <w:left w:val="none" w:sz="0" w:space="0" w:color="auto"/>
        <w:bottom w:val="none" w:sz="0" w:space="0" w:color="auto"/>
        <w:right w:val="none" w:sz="0" w:space="0" w:color="auto"/>
      </w:divBdr>
    </w:div>
    <w:div w:id="1514538697">
      <w:bodyDiv w:val="1"/>
      <w:marLeft w:val="0"/>
      <w:marRight w:val="0"/>
      <w:marTop w:val="0"/>
      <w:marBottom w:val="0"/>
      <w:divBdr>
        <w:top w:val="none" w:sz="0" w:space="0" w:color="auto"/>
        <w:left w:val="none" w:sz="0" w:space="0" w:color="auto"/>
        <w:bottom w:val="none" w:sz="0" w:space="0" w:color="auto"/>
        <w:right w:val="none" w:sz="0" w:space="0" w:color="auto"/>
      </w:divBdr>
    </w:div>
    <w:div w:id="1601451380">
      <w:bodyDiv w:val="1"/>
      <w:marLeft w:val="0"/>
      <w:marRight w:val="0"/>
      <w:marTop w:val="0"/>
      <w:marBottom w:val="0"/>
      <w:divBdr>
        <w:top w:val="none" w:sz="0" w:space="0" w:color="auto"/>
        <w:left w:val="none" w:sz="0" w:space="0" w:color="auto"/>
        <w:bottom w:val="none" w:sz="0" w:space="0" w:color="auto"/>
        <w:right w:val="none" w:sz="0" w:space="0" w:color="auto"/>
      </w:divBdr>
    </w:div>
    <w:div w:id="1685352597">
      <w:bodyDiv w:val="1"/>
      <w:marLeft w:val="0"/>
      <w:marRight w:val="0"/>
      <w:marTop w:val="0"/>
      <w:marBottom w:val="0"/>
      <w:divBdr>
        <w:top w:val="none" w:sz="0" w:space="0" w:color="auto"/>
        <w:left w:val="none" w:sz="0" w:space="0" w:color="auto"/>
        <w:bottom w:val="none" w:sz="0" w:space="0" w:color="auto"/>
        <w:right w:val="none" w:sz="0" w:space="0" w:color="auto"/>
      </w:divBdr>
    </w:div>
    <w:div w:id="1819958924">
      <w:bodyDiv w:val="1"/>
      <w:marLeft w:val="0"/>
      <w:marRight w:val="0"/>
      <w:marTop w:val="0"/>
      <w:marBottom w:val="0"/>
      <w:divBdr>
        <w:top w:val="none" w:sz="0" w:space="0" w:color="auto"/>
        <w:left w:val="none" w:sz="0" w:space="0" w:color="auto"/>
        <w:bottom w:val="none" w:sz="0" w:space="0" w:color="auto"/>
        <w:right w:val="none" w:sz="0" w:space="0" w:color="auto"/>
      </w:divBdr>
    </w:div>
    <w:div w:id="1879119688">
      <w:bodyDiv w:val="1"/>
      <w:marLeft w:val="0"/>
      <w:marRight w:val="0"/>
      <w:marTop w:val="0"/>
      <w:marBottom w:val="0"/>
      <w:divBdr>
        <w:top w:val="none" w:sz="0" w:space="0" w:color="auto"/>
        <w:left w:val="none" w:sz="0" w:space="0" w:color="auto"/>
        <w:bottom w:val="none" w:sz="0" w:space="0" w:color="auto"/>
        <w:right w:val="none" w:sz="0" w:space="0" w:color="auto"/>
      </w:divBdr>
    </w:div>
    <w:div w:id="2004702794">
      <w:bodyDiv w:val="1"/>
      <w:marLeft w:val="0"/>
      <w:marRight w:val="0"/>
      <w:marTop w:val="0"/>
      <w:marBottom w:val="0"/>
      <w:divBdr>
        <w:top w:val="none" w:sz="0" w:space="0" w:color="auto"/>
        <w:left w:val="none" w:sz="0" w:space="0" w:color="auto"/>
        <w:bottom w:val="none" w:sz="0" w:space="0" w:color="auto"/>
        <w:right w:val="none" w:sz="0" w:space="0" w:color="auto"/>
      </w:divBdr>
    </w:div>
    <w:div w:id="20496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mjudo"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643A2-7D58-4D32-9656-A384FA416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2726</TotalTime>
  <Pages>55</Pages>
  <Words>18705</Words>
  <Characters>102882</Characters>
  <Application>Microsoft Office Word</Application>
  <DocSecurity>0</DocSecurity>
  <Lines>857</Lines>
  <Paragraphs>242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IMJUDO: EPAR – Product information - tracked changes</vt:lpstr>
      <vt:lpstr>IMJUDO: EPAR – Product information - tracked changes</vt:lpstr>
    </vt:vector>
  </TitlesOfParts>
  <Manager/>
  <Company/>
  <LinksUpToDate>false</LinksUpToDate>
  <CharactersWithSpaces>121345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dc:description/>
  <cp:lastModifiedBy>AstraZeneca 12</cp:lastModifiedBy>
  <cp:revision>89</cp:revision>
  <dcterms:created xsi:type="dcterms:W3CDTF">2023-06-25T07:27:00Z</dcterms:created>
  <dcterms:modified xsi:type="dcterms:W3CDTF">2025-06-10T11:01:00Z</dcterms:modified>
</cp:coreProperties>
</file>